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55"/>
      </w:tblGrid>
      <w:tr w:rsidR="00176D2D" w:rsidRPr="008C7E49" w14:paraId="23D9FE2A" w14:textId="77777777" w:rsidTr="000879C8">
        <w:trPr>
          <w:ins w:id="0" w:author="Author"/>
        </w:trPr>
        <w:tc>
          <w:tcPr>
            <w:tcW w:w="9061" w:type="dxa"/>
          </w:tcPr>
          <w:p w14:paraId="5862C106" w14:textId="0B9DDE1E" w:rsidR="00176D2D" w:rsidRDefault="00176D2D" w:rsidP="000879C8">
            <w:pPr>
              <w:outlineLvl w:val="0"/>
              <w:rPr>
                <w:ins w:id="1" w:author="Author"/>
                <w:lang w:eastAsia="en-GB"/>
              </w:rPr>
            </w:pPr>
            <w:ins w:id="2" w:author="Author">
              <w:r w:rsidRPr="00176D2D">
                <w:rPr>
                  <w:lang w:eastAsia="en-GB"/>
                </w:rPr>
                <w:t xml:space="preserve">Dette dokumentet er den godkjente produktinformasjonen for </w:t>
              </w:r>
              <w:r>
                <w:rPr>
                  <w:lang w:eastAsia="en-GB"/>
                </w:rPr>
                <w:t>Abasaglar</w:t>
              </w:r>
              <w:r w:rsidRPr="00176D2D">
                <w:rPr>
                  <w:lang w:eastAsia="en-GB"/>
                </w:rPr>
                <w:t>. Endringer siden forrige prosedyre som påvirker produktinformasjonen (</w:t>
              </w:r>
              <w:r w:rsidRPr="00023447">
                <w:rPr>
                  <w:lang w:eastAsia="en-GB"/>
                </w:rPr>
                <w:t>EMEA/H/C/002835/N/0037</w:t>
              </w:r>
              <w:r w:rsidRPr="00176D2D">
                <w:rPr>
                  <w:lang w:eastAsia="en-GB"/>
                </w:rPr>
                <w:t>) er uthevet.</w:t>
              </w:r>
            </w:ins>
            <w:r w:rsidR="001A4A5E">
              <w:rPr>
                <w:lang w:eastAsia="en-GB"/>
              </w:rPr>
              <w:fldChar w:fldCharType="begin"/>
            </w:r>
            <w:r w:rsidR="001A4A5E">
              <w:rPr>
                <w:lang w:eastAsia="en-GB"/>
              </w:rPr>
              <w:instrText xml:space="preserve"> DOCVARIABLE vault_nd_998b2793-b68a-489a-888b-9cab38084561 \* MERGEFORMAT </w:instrText>
            </w:r>
            <w:r w:rsidR="001A4A5E">
              <w:rPr>
                <w:lang w:eastAsia="en-GB"/>
              </w:rPr>
              <w:fldChar w:fldCharType="separate"/>
            </w:r>
            <w:r w:rsidR="001A4A5E">
              <w:rPr>
                <w:lang w:eastAsia="en-GB"/>
              </w:rPr>
              <w:t xml:space="preserve"> </w:t>
            </w:r>
            <w:r w:rsidR="001A4A5E">
              <w:rPr>
                <w:lang w:eastAsia="en-GB"/>
              </w:rPr>
              <w:fldChar w:fldCharType="end"/>
            </w:r>
          </w:p>
          <w:p w14:paraId="6FBE14A7" w14:textId="77777777" w:rsidR="00176D2D" w:rsidRDefault="00176D2D" w:rsidP="000879C8">
            <w:pPr>
              <w:outlineLvl w:val="0"/>
              <w:rPr>
                <w:ins w:id="3" w:author="Author"/>
                <w:lang w:eastAsia="en-GB"/>
              </w:rPr>
            </w:pPr>
          </w:p>
          <w:p w14:paraId="0A8B7A28" w14:textId="0A7C75B1" w:rsidR="00176D2D" w:rsidRPr="008C7E49" w:rsidRDefault="00176D2D" w:rsidP="00176D2D">
            <w:pPr>
              <w:outlineLvl w:val="0"/>
              <w:rPr>
                <w:ins w:id="4" w:author="Author"/>
                <w:lang w:eastAsia="en-GB"/>
              </w:rPr>
            </w:pPr>
            <w:ins w:id="5" w:author="Author">
              <w:r w:rsidRPr="00176D2D">
                <w:rPr>
                  <w:lang w:eastAsia="en-GB"/>
                </w:rPr>
                <w:t xml:space="preserve">Mer informasjon finnes på nettstedet til Det europeiske legemiddelkontoret: </w:t>
              </w:r>
              <w:r>
                <w:rPr>
                  <w:lang w:eastAsia="en-GB"/>
                </w:rPr>
                <w:fldChar w:fldCharType="begin"/>
              </w:r>
              <w:r>
                <w:rPr>
                  <w:lang w:eastAsia="en-GB"/>
                </w:rPr>
                <w:instrText xml:space="preserve"> HYPERLINK "</w:instrText>
              </w:r>
              <w:r w:rsidRPr="00176D2D">
                <w:rPr>
                  <w:lang w:eastAsia="en-GB"/>
                </w:rPr>
                <w:instrText>https://www.ema.europa.eu/en/medicines/human/EPAR/</w:instrText>
              </w:r>
              <w:r>
                <w:rPr>
                  <w:lang w:eastAsia="en-GB"/>
                </w:rPr>
                <w:instrText>abasaglar"</w:instrText>
              </w:r>
              <w:r>
                <w:rPr>
                  <w:lang w:eastAsia="en-GB"/>
                </w:rPr>
              </w:r>
              <w:r>
                <w:rPr>
                  <w:lang w:eastAsia="en-GB"/>
                </w:rPr>
                <w:fldChar w:fldCharType="separate"/>
              </w:r>
              <w:r w:rsidRPr="003C6B15">
                <w:rPr>
                  <w:rStyle w:val="Hyperlink"/>
                  <w:lang w:eastAsia="en-GB"/>
                </w:rPr>
                <w:t>https://www.ema.europa.eu/en/medicines/human/EPAR/abasaglar</w:t>
              </w:r>
              <w:r>
                <w:rPr>
                  <w:lang w:eastAsia="en-GB"/>
                </w:rPr>
                <w:fldChar w:fldCharType="end"/>
              </w:r>
            </w:ins>
            <w:r w:rsidR="001A4A5E">
              <w:rPr>
                <w:lang w:eastAsia="en-GB"/>
              </w:rPr>
              <w:fldChar w:fldCharType="begin"/>
            </w:r>
            <w:r w:rsidR="001A4A5E">
              <w:rPr>
                <w:lang w:eastAsia="en-GB"/>
              </w:rPr>
              <w:instrText xml:space="preserve"> DOCVARIABLE vault_nd_8c901c0f-2215-48cc-acf6-2725576ebb5f \* MERGEFORMAT </w:instrText>
            </w:r>
            <w:r w:rsidR="001A4A5E">
              <w:rPr>
                <w:lang w:eastAsia="en-GB"/>
              </w:rPr>
              <w:fldChar w:fldCharType="separate"/>
            </w:r>
            <w:r w:rsidR="001A4A5E">
              <w:rPr>
                <w:lang w:eastAsia="en-GB"/>
              </w:rPr>
              <w:t xml:space="preserve"> </w:t>
            </w:r>
            <w:r w:rsidR="001A4A5E">
              <w:rPr>
                <w:lang w:eastAsia="en-GB"/>
              </w:rPr>
              <w:fldChar w:fldCharType="end"/>
            </w:r>
          </w:p>
        </w:tc>
      </w:tr>
    </w:tbl>
    <w:p w14:paraId="4E2A9B52" w14:textId="77777777" w:rsidR="00A145EF" w:rsidRPr="001521E5" w:rsidRDefault="00A145EF" w:rsidP="00603864">
      <w:pPr>
        <w:suppressAutoHyphens/>
        <w:rPr>
          <w:b/>
          <w:szCs w:val="22"/>
        </w:rPr>
      </w:pPr>
    </w:p>
    <w:p w14:paraId="53958330" w14:textId="77777777" w:rsidR="000D1055" w:rsidRDefault="000D1055">
      <w:pPr>
        <w:suppressAutoHyphens/>
        <w:rPr>
          <w:szCs w:val="22"/>
        </w:rPr>
      </w:pPr>
    </w:p>
    <w:p w14:paraId="29D69F95" w14:textId="77777777" w:rsidR="000D1055" w:rsidRDefault="000D1055">
      <w:pPr>
        <w:suppressAutoHyphens/>
        <w:rPr>
          <w:szCs w:val="22"/>
        </w:rPr>
      </w:pPr>
    </w:p>
    <w:p w14:paraId="29B4D41F" w14:textId="77777777" w:rsidR="000D1055" w:rsidRDefault="000D1055">
      <w:pPr>
        <w:suppressAutoHyphens/>
        <w:rPr>
          <w:szCs w:val="22"/>
        </w:rPr>
      </w:pPr>
    </w:p>
    <w:p w14:paraId="193A7D8F" w14:textId="77777777" w:rsidR="000D1055" w:rsidRDefault="000D1055">
      <w:pPr>
        <w:suppressAutoHyphens/>
        <w:rPr>
          <w:szCs w:val="22"/>
        </w:rPr>
      </w:pPr>
    </w:p>
    <w:p w14:paraId="73EF97AF" w14:textId="77777777" w:rsidR="000D1055" w:rsidRDefault="000D1055">
      <w:pPr>
        <w:suppressAutoHyphens/>
        <w:rPr>
          <w:szCs w:val="22"/>
        </w:rPr>
      </w:pPr>
    </w:p>
    <w:p w14:paraId="499B1261" w14:textId="77777777" w:rsidR="000D1055" w:rsidRDefault="000D1055">
      <w:pPr>
        <w:suppressAutoHyphens/>
        <w:rPr>
          <w:szCs w:val="22"/>
        </w:rPr>
      </w:pPr>
    </w:p>
    <w:p w14:paraId="5D1CEC2D" w14:textId="77777777" w:rsidR="000D1055" w:rsidRDefault="000D1055">
      <w:pPr>
        <w:suppressAutoHyphens/>
        <w:rPr>
          <w:szCs w:val="22"/>
        </w:rPr>
      </w:pPr>
    </w:p>
    <w:p w14:paraId="399D6B7D" w14:textId="77777777" w:rsidR="000D1055" w:rsidRDefault="000D1055">
      <w:pPr>
        <w:suppressAutoHyphens/>
        <w:rPr>
          <w:szCs w:val="22"/>
        </w:rPr>
      </w:pPr>
    </w:p>
    <w:p w14:paraId="67317EE3" w14:textId="77777777" w:rsidR="000D1055" w:rsidRDefault="000D1055">
      <w:pPr>
        <w:suppressAutoHyphens/>
        <w:rPr>
          <w:szCs w:val="22"/>
        </w:rPr>
      </w:pPr>
    </w:p>
    <w:p w14:paraId="70DDBA8E" w14:textId="77777777" w:rsidR="000D1055" w:rsidRDefault="000D1055">
      <w:pPr>
        <w:suppressAutoHyphens/>
        <w:rPr>
          <w:szCs w:val="22"/>
        </w:rPr>
      </w:pPr>
    </w:p>
    <w:p w14:paraId="054ACF9A" w14:textId="77777777" w:rsidR="000D1055" w:rsidRDefault="000D1055">
      <w:pPr>
        <w:suppressAutoHyphens/>
        <w:rPr>
          <w:szCs w:val="22"/>
        </w:rPr>
      </w:pPr>
    </w:p>
    <w:p w14:paraId="220AFDB8" w14:textId="77777777" w:rsidR="000D1055" w:rsidRDefault="000D1055">
      <w:pPr>
        <w:suppressAutoHyphens/>
        <w:rPr>
          <w:szCs w:val="22"/>
        </w:rPr>
      </w:pPr>
    </w:p>
    <w:p w14:paraId="1AB44D38" w14:textId="77777777" w:rsidR="000D1055" w:rsidRDefault="000D1055">
      <w:pPr>
        <w:rPr>
          <w:szCs w:val="22"/>
        </w:rPr>
      </w:pPr>
    </w:p>
    <w:p w14:paraId="12031ADD" w14:textId="77777777" w:rsidR="000D1055" w:rsidRDefault="000D1055">
      <w:pPr>
        <w:suppressAutoHyphens/>
        <w:rPr>
          <w:szCs w:val="22"/>
        </w:rPr>
      </w:pPr>
    </w:p>
    <w:p w14:paraId="1C2A48A2" w14:textId="77777777" w:rsidR="000D1055" w:rsidRDefault="000D1055">
      <w:pPr>
        <w:suppressAutoHyphens/>
        <w:rPr>
          <w:szCs w:val="22"/>
        </w:rPr>
      </w:pPr>
    </w:p>
    <w:p w14:paraId="1D31391C" w14:textId="77777777" w:rsidR="000D1055" w:rsidRDefault="000D1055">
      <w:pPr>
        <w:suppressAutoHyphens/>
        <w:rPr>
          <w:szCs w:val="22"/>
        </w:rPr>
      </w:pPr>
    </w:p>
    <w:p w14:paraId="04689AE0" w14:textId="77777777" w:rsidR="000D1055" w:rsidRDefault="000D1055" w:rsidP="0016556D">
      <w:pPr>
        <w:suppressAutoHyphens/>
        <w:jc w:val="right"/>
        <w:rPr>
          <w:szCs w:val="22"/>
        </w:rPr>
      </w:pPr>
    </w:p>
    <w:p w14:paraId="3C0A4397" w14:textId="77777777" w:rsidR="000D1055" w:rsidRDefault="000D1055">
      <w:pPr>
        <w:rPr>
          <w:szCs w:val="22"/>
        </w:rPr>
      </w:pPr>
    </w:p>
    <w:p w14:paraId="70CFC4E1" w14:textId="77777777" w:rsidR="000D1055" w:rsidRDefault="000D1055">
      <w:pPr>
        <w:suppressAutoHyphens/>
        <w:rPr>
          <w:szCs w:val="22"/>
        </w:rPr>
      </w:pPr>
    </w:p>
    <w:p w14:paraId="6DC0E173" w14:textId="77777777" w:rsidR="000D1055" w:rsidRDefault="000D1055" w:rsidP="001521E5">
      <w:pPr>
        <w:rPr>
          <w:b/>
          <w:szCs w:val="22"/>
        </w:rPr>
      </w:pPr>
    </w:p>
    <w:p w14:paraId="1B95E068" w14:textId="77777777" w:rsidR="00022BD6" w:rsidRDefault="00022BD6">
      <w:pPr>
        <w:jc w:val="center"/>
        <w:rPr>
          <w:b/>
          <w:szCs w:val="22"/>
        </w:rPr>
      </w:pPr>
    </w:p>
    <w:p w14:paraId="5FCEB159" w14:textId="77777777" w:rsidR="0021418C" w:rsidRDefault="0021418C">
      <w:pPr>
        <w:jc w:val="center"/>
        <w:rPr>
          <w:b/>
          <w:szCs w:val="22"/>
        </w:rPr>
      </w:pPr>
    </w:p>
    <w:p w14:paraId="17768CAF" w14:textId="77777777" w:rsidR="000D1055" w:rsidRDefault="000D1055">
      <w:pPr>
        <w:jc w:val="center"/>
        <w:rPr>
          <w:b/>
          <w:szCs w:val="22"/>
        </w:rPr>
      </w:pPr>
      <w:r>
        <w:rPr>
          <w:b/>
          <w:szCs w:val="22"/>
        </w:rPr>
        <w:t>VEDLEGG I</w:t>
      </w:r>
    </w:p>
    <w:p w14:paraId="39FFD7E3" w14:textId="77777777" w:rsidR="000D1055" w:rsidRDefault="000D1055">
      <w:pPr>
        <w:suppressAutoHyphens/>
        <w:jc w:val="center"/>
        <w:rPr>
          <w:b/>
          <w:szCs w:val="22"/>
        </w:rPr>
      </w:pPr>
    </w:p>
    <w:p w14:paraId="2709EFCA" w14:textId="77777777" w:rsidR="000D1055" w:rsidRDefault="000D1055" w:rsidP="00D23DEB">
      <w:pPr>
        <w:pStyle w:val="SPCA"/>
      </w:pPr>
      <w:r>
        <w:t>PREPARATOMTALE</w:t>
      </w:r>
    </w:p>
    <w:p w14:paraId="4340E76F" w14:textId="77777777" w:rsidR="00BE6A6A" w:rsidRPr="007A054A" w:rsidRDefault="000D1055" w:rsidP="00BE6A6A">
      <w:pPr>
        <w:rPr>
          <w:szCs w:val="22"/>
        </w:rPr>
      </w:pPr>
      <w:r w:rsidRPr="00C63DA7">
        <w:rPr>
          <w:b/>
          <w:szCs w:val="22"/>
        </w:rPr>
        <w:br w:type="page"/>
      </w:r>
    </w:p>
    <w:p w14:paraId="2BFB5901" w14:textId="77777777" w:rsidR="000D1055" w:rsidRDefault="000D1055" w:rsidP="00D4377E">
      <w:pPr>
        <w:tabs>
          <w:tab w:val="left" w:pos="-720"/>
        </w:tabs>
        <w:suppressAutoHyphens/>
        <w:ind w:left="567" w:hanging="567"/>
        <w:rPr>
          <w:b/>
          <w:szCs w:val="22"/>
        </w:rPr>
      </w:pPr>
    </w:p>
    <w:p w14:paraId="6492405F" w14:textId="77777777" w:rsidR="000D1055" w:rsidRDefault="000D1055">
      <w:pPr>
        <w:tabs>
          <w:tab w:val="left" w:pos="-720"/>
        </w:tabs>
        <w:suppressAutoHyphens/>
        <w:ind w:left="567" w:hanging="567"/>
        <w:rPr>
          <w:b/>
          <w:szCs w:val="22"/>
        </w:rPr>
      </w:pPr>
    </w:p>
    <w:p w14:paraId="59BC6184" w14:textId="77777777" w:rsidR="000D1055" w:rsidRDefault="000D1055">
      <w:pPr>
        <w:tabs>
          <w:tab w:val="left" w:pos="-720"/>
        </w:tabs>
        <w:suppressAutoHyphens/>
        <w:ind w:left="567" w:hanging="567"/>
        <w:rPr>
          <w:szCs w:val="22"/>
        </w:rPr>
      </w:pPr>
      <w:r>
        <w:rPr>
          <w:b/>
          <w:szCs w:val="22"/>
        </w:rPr>
        <w:t>1.</w:t>
      </w:r>
      <w:r>
        <w:rPr>
          <w:b/>
          <w:szCs w:val="22"/>
        </w:rPr>
        <w:tab/>
        <w:t>LEGEMIDLETS NAVN</w:t>
      </w:r>
    </w:p>
    <w:p w14:paraId="2AF5D919" w14:textId="77777777" w:rsidR="000D1055" w:rsidRDefault="000D1055">
      <w:pPr>
        <w:suppressAutoHyphens/>
        <w:rPr>
          <w:szCs w:val="22"/>
        </w:rPr>
      </w:pPr>
    </w:p>
    <w:p w14:paraId="34966D3F" w14:textId="77777777" w:rsidR="000D1055" w:rsidRPr="00704557" w:rsidRDefault="008033ED" w:rsidP="00D24B7B">
      <w:pPr>
        <w:autoSpaceDE w:val="0"/>
        <w:autoSpaceDN w:val="0"/>
        <w:adjustRightInd w:val="0"/>
        <w:rPr>
          <w:szCs w:val="22"/>
        </w:rPr>
      </w:pPr>
      <w:r>
        <w:rPr>
          <w:bCs/>
          <w:szCs w:val="22"/>
        </w:rPr>
        <w:t>ABASAGLAR</w:t>
      </w:r>
      <w:r w:rsidR="000D1055" w:rsidRPr="00704557">
        <w:rPr>
          <w:szCs w:val="22"/>
        </w:rPr>
        <w:t xml:space="preserve"> 100 enheter/ml injeksjonsvæske, oppløsning i sylinderampulle.</w:t>
      </w:r>
    </w:p>
    <w:p w14:paraId="09E9E993" w14:textId="77777777" w:rsidR="000D1055" w:rsidRDefault="000D1055" w:rsidP="00D24B7B">
      <w:pPr>
        <w:autoSpaceDE w:val="0"/>
        <w:autoSpaceDN w:val="0"/>
        <w:adjustRightInd w:val="0"/>
        <w:rPr>
          <w:szCs w:val="22"/>
        </w:rPr>
      </w:pPr>
    </w:p>
    <w:p w14:paraId="6DB25E27" w14:textId="77777777" w:rsidR="000D1055" w:rsidRPr="00A24654" w:rsidRDefault="000D1055">
      <w:pPr>
        <w:tabs>
          <w:tab w:val="left" w:pos="-720"/>
        </w:tabs>
        <w:suppressAutoHyphens/>
        <w:rPr>
          <w:szCs w:val="22"/>
        </w:rPr>
      </w:pPr>
    </w:p>
    <w:p w14:paraId="6ED2EF62" w14:textId="77777777" w:rsidR="000D1055" w:rsidRDefault="000D1055">
      <w:pPr>
        <w:suppressAutoHyphens/>
        <w:ind w:left="567" w:hanging="567"/>
        <w:rPr>
          <w:szCs w:val="22"/>
        </w:rPr>
      </w:pPr>
      <w:r>
        <w:rPr>
          <w:b/>
          <w:szCs w:val="22"/>
        </w:rPr>
        <w:t>2.</w:t>
      </w:r>
      <w:r>
        <w:rPr>
          <w:b/>
          <w:szCs w:val="22"/>
        </w:rPr>
        <w:tab/>
        <w:t>KVALITATIV OG KVANTITATIV SAMMENSETNING</w:t>
      </w:r>
    </w:p>
    <w:p w14:paraId="2D366E20" w14:textId="77777777" w:rsidR="000D1055" w:rsidRDefault="000D1055">
      <w:pPr>
        <w:widowControl w:val="0"/>
        <w:rPr>
          <w:b/>
          <w:bCs/>
          <w:noProof/>
          <w:szCs w:val="22"/>
        </w:rPr>
      </w:pPr>
    </w:p>
    <w:p w14:paraId="1C2B8E47" w14:textId="77777777" w:rsidR="000D1055" w:rsidRDefault="000D1055" w:rsidP="00CE16CF">
      <w:pPr>
        <w:widowControl w:val="0"/>
        <w:rPr>
          <w:szCs w:val="22"/>
        </w:rPr>
      </w:pPr>
      <w:r>
        <w:rPr>
          <w:szCs w:val="22"/>
        </w:rPr>
        <w:t>1</w:t>
      </w:r>
      <w:r w:rsidRPr="00CE16CF">
        <w:rPr>
          <w:szCs w:val="22"/>
        </w:rPr>
        <w:t xml:space="preserve"> ml inneholder 100 enheter insulin glargin</w:t>
      </w:r>
      <w:r w:rsidR="004F25B3">
        <w:rPr>
          <w:szCs w:val="22"/>
        </w:rPr>
        <w:t>*</w:t>
      </w:r>
      <w:r w:rsidRPr="00CE16CF">
        <w:rPr>
          <w:szCs w:val="22"/>
        </w:rPr>
        <w:t xml:space="preserve"> (tilsvarende 3,64 mg).</w:t>
      </w:r>
    </w:p>
    <w:p w14:paraId="4DFE0CAA" w14:textId="77777777" w:rsidR="000D1055" w:rsidRDefault="000D1055" w:rsidP="002B74A6">
      <w:pPr>
        <w:rPr>
          <w:noProof/>
          <w:szCs w:val="22"/>
          <w:shd w:val="clear" w:color="auto" w:fill="CCCCCC"/>
        </w:rPr>
      </w:pPr>
    </w:p>
    <w:p w14:paraId="2638AB8D" w14:textId="77777777" w:rsidR="000D1055" w:rsidRPr="00704557" w:rsidRDefault="000D1055" w:rsidP="00CE16CF">
      <w:pPr>
        <w:autoSpaceDE w:val="0"/>
        <w:autoSpaceDN w:val="0"/>
        <w:adjustRightInd w:val="0"/>
        <w:rPr>
          <w:szCs w:val="22"/>
          <w:lang w:eastAsia="nb-NO"/>
        </w:rPr>
      </w:pPr>
      <w:r w:rsidRPr="00704557">
        <w:rPr>
          <w:szCs w:val="22"/>
          <w:lang w:eastAsia="nb-NO"/>
        </w:rPr>
        <w:t xml:space="preserve">Hver </w:t>
      </w:r>
      <w:r>
        <w:rPr>
          <w:szCs w:val="22"/>
          <w:lang w:eastAsia="nb-NO"/>
        </w:rPr>
        <w:t>sylinderampulle</w:t>
      </w:r>
      <w:r w:rsidRPr="00704557">
        <w:rPr>
          <w:szCs w:val="22"/>
          <w:lang w:eastAsia="nb-NO"/>
        </w:rPr>
        <w:t xml:space="preserve"> inneholder 3 ml injeksjonsvæske, som tilsvarer 300 enheter </w:t>
      </w:r>
    </w:p>
    <w:p w14:paraId="671A193C" w14:textId="77777777" w:rsidR="000D1055" w:rsidRDefault="000D1055" w:rsidP="00CE16CF">
      <w:pPr>
        <w:autoSpaceDE w:val="0"/>
        <w:autoSpaceDN w:val="0"/>
        <w:adjustRightInd w:val="0"/>
        <w:rPr>
          <w:szCs w:val="22"/>
          <w:lang w:eastAsia="nb-NO"/>
        </w:rPr>
      </w:pPr>
    </w:p>
    <w:p w14:paraId="6F470AE8" w14:textId="46907AAA" w:rsidR="000D1055" w:rsidRDefault="009F239D">
      <w:pPr>
        <w:rPr>
          <w:szCs w:val="22"/>
        </w:rPr>
      </w:pPr>
      <w:r>
        <w:rPr>
          <w:szCs w:val="22"/>
        </w:rPr>
        <w:t xml:space="preserve">* </w:t>
      </w:r>
      <w:r w:rsidR="000D1055" w:rsidRPr="00CE16CF">
        <w:rPr>
          <w:szCs w:val="22"/>
        </w:rPr>
        <w:t xml:space="preserve">fremstilt ved rekombinant DNA-teknologi i </w:t>
      </w:r>
      <w:r w:rsidR="000D1055" w:rsidRPr="00A24654">
        <w:rPr>
          <w:i/>
          <w:szCs w:val="22"/>
        </w:rPr>
        <w:t>Escherichia coli</w:t>
      </w:r>
      <w:r w:rsidR="000D1055" w:rsidRPr="00CE16CF">
        <w:rPr>
          <w:szCs w:val="22"/>
        </w:rPr>
        <w:t>.</w:t>
      </w:r>
    </w:p>
    <w:p w14:paraId="137A46A4" w14:textId="77777777" w:rsidR="000D1055" w:rsidRDefault="000D1055">
      <w:pPr>
        <w:rPr>
          <w:szCs w:val="22"/>
        </w:rPr>
      </w:pPr>
    </w:p>
    <w:p w14:paraId="54F4CBD5" w14:textId="77777777" w:rsidR="000D1055" w:rsidRDefault="000D1055">
      <w:pPr>
        <w:rPr>
          <w:szCs w:val="22"/>
        </w:rPr>
      </w:pPr>
      <w:r>
        <w:rPr>
          <w:szCs w:val="22"/>
        </w:rPr>
        <w:t>For fullstendig liste over hjelpestoffer, se pkt. 6.1.</w:t>
      </w:r>
    </w:p>
    <w:p w14:paraId="4E3C8471" w14:textId="77777777" w:rsidR="000D1055" w:rsidRDefault="000D1055">
      <w:pPr>
        <w:suppressAutoHyphens/>
        <w:rPr>
          <w:szCs w:val="22"/>
        </w:rPr>
      </w:pPr>
    </w:p>
    <w:p w14:paraId="02B1C9A2" w14:textId="77777777" w:rsidR="000D1055" w:rsidRDefault="000D1055">
      <w:pPr>
        <w:suppressAutoHyphens/>
        <w:rPr>
          <w:szCs w:val="22"/>
        </w:rPr>
      </w:pPr>
    </w:p>
    <w:p w14:paraId="7990F283" w14:textId="77777777" w:rsidR="000D1055" w:rsidRDefault="000D1055">
      <w:pPr>
        <w:suppressAutoHyphens/>
        <w:ind w:left="567" w:hanging="567"/>
        <w:rPr>
          <w:szCs w:val="22"/>
        </w:rPr>
      </w:pPr>
      <w:r>
        <w:rPr>
          <w:b/>
          <w:szCs w:val="22"/>
        </w:rPr>
        <w:t>3.</w:t>
      </w:r>
      <w:r>
        <w:rPr>
          <w:b/>
          <w:szCs w:val="22"/>
        </w:rPr>
        <w:tab/>
        <w:t>LEGEMIDDELFORM</w:t>
      </w:r>
    </w:p>
    <w:p w14:paraId="48B4814E" w14:textId="77777777" w:rsidR="000D1055" w:rsidRDefault="000D1055">
      <w:pPr>
        <w:suppressAutoHyphens/>
        <w:rPr>
          <w:szCs w:val="22"/>
        </w:rPr>
      </w:pPr>
    </w:p>
    <w:p w14:paraId="4FD16587" w14:textId="77777777" w:rsidR="000D1055" w:rsidRPr="00704557" w:rsidRDefault="000D1055">
      <w:pPr>
        <w:suppressAutoHyphens/>
        <w:rPr>
          <w:szCs w:val="22"/>
        </w:rPr>
      </w:pPr>
      <w:r w:rsidRPr="00704557">
        <w:rPr>
          <w:szCs w:val="22"/>
        </w:rPr>
        <w:t>Injeksjonsvæske,</w:t>
      </w:r>
      <w:r>
        <w:rPr>
          <w:szCs w:val="22"/>
        </w:rPr>
        <w:t xml:space="preserve"> </w:t>
      </w:r>
      <w:r w:rsidRPr="00704557">
        <w:rPr>
          <w:szCs w:val="22"/>
        </w:rPr>
        <w:t>oppløsning</w:t>
      </w:r>
      <w:r>
        <w:rPr>
          <w:szCs w:val="22"/>
        </w:rPr>
        <w:t>.</w:t>
      </w:r>
    </w:p>
    <w:p w14:paraId="2F30BDDE" w14:textId="77777777" w:rsidR="000D1055" w:rsidRPr="001734C9" w:rsidRDefault="000D1055" w:rsidP="002B74A6">
      <w:pPr>
        <w:rPr>
          <w:noProof/>
          <w:szCs w:val="22"/>
          <w:shd w:val="clear" w:color="auto" w:fill="CCCCCC"/>
        </w:rPr>
      </w:pPr>
    </w:p>
    <w:p w14:paraId="7BF0AE9C" w14:textId="77777777" w:rsidR="000D1055" w:rsidRDefault="000D1055">
      <w:pPr>
        <w:suppressAutoHyphens/>
        <w:rPr>
          <w:szCs w:val="22"/>
        </w:rPr>
      </w:pPr>
      <w:r>
        <w:rPr>
          <w:szCs w:val="22"/>
          <w:lang w:eastAsia="nb-NO"/>
        </w:rPr>
        <w:t>Klar, fargeløs oppløsning.</w:t>
      </w:r>
    </w:p>
    <w:p w14:paraId="5B678304" w14:textId="77777777" w:rsidR="000D1055" w:rsidRDefault="000D1055">
      <w:pPr>
        <w:suppressAutoHyphens/>
        <w:rPr>
          <w:szCs w:val="22"/>
        </w:rPr>
      </w:pPr>
    </w:p>
    <w:p w14:paraId="2D1A2378" w14:textId="77777777" w:rsidR="000D1055" w:rsidRDefault="000D1055">
      <w:pPr>
        <w:suppressAutoHyphens/>
        <w:rPr>
          <w:szCs w:val="22"/>
        </w:rPr>
      </w:pPr>
    </w:p>
    <w:p w14:paraId="5ECF8576" w14:textId="77777777" w:rsidR="000D1055" w:rsidRDefault="000D1055">
      <w:pPr>
        <w:suppressAutoHyphens/>
        <w:ind w:left="567" w:hanging="567"/>
        <w:rPr>
          <w:szCs w:val="22"/>
        </w:rPr>
      </w:pPr>
      <w:r>
        <w:rPr>
          <w:b/>
          <w:szCs w:val="22"/>
        </w:rPr>
        <w:t>4.</w:t>
      </w:r>
      <w:r>
        <w:rPr>
          <w:b/>
          <w:szCs w:val="22"/>
        </w:rPr>
        <w:tab/>
        <w:t>KLINISKE OPPLYSNINGER</w:t>
      </w:r>
    </w:p>
    <w:p w14:paraId="5A3FFC06" w14:textId="77777777" w:rsidR="000D1055" w:rsidRDefault="000D1055">
      <w:pPr>
        <w:suppressAutoHyphens/>
        <w:rPr>
          <w:szCs w:val="22"/>
        </w:rPr>
      </w:pPr>
    </w:p>
    <w:p w14:paraId="63B44B31" w14:textId="77777777" w:rsidR="000D1055" w:rsidRDefault="000D1055">
      <w:pPr>
        <w:suppressAutoHyphens/>
        <w:ind w:left="570" w:hanging="570"/>
        <w:rPr>
          <w:szCs w:val="22"/>
        </w:rPr>
      </w:pPr>
      <w:r>
        <w:rPr>
          <w:b/>
          <w:szCs w:val="22"/>
        </w:rPr>
        <w:t>4.1</w:t>
      </w:r>
      <w:r>
        <w:rPr>
          <w:b/>
          <w:szCs w:val="22"/>
        </w:rPr>
        <w:tab/>
        <w:t>Indikasjoner</w:t>
      </w:r>
    </w:p>
    <w:p w14:paraId="16B58EEA" w14:textId="77777777" w:rsidR="000D1055" w:rsidRDefault="000D1055">
      <w:pPr>
        <w:rPr>
          <w:szCs w:val="22"/>
        </w:rPr>
      </w:pPr>
    </w:p>
    <w:p w14:paraId="4E386100" w14:textId="77777777" w:rsidR="000D1055" w:rsidRDefault="000D1055">
      <w:pPr>
        <w:rPr>
          <w:szCs w:val="22"/>
        </w:rPr>
      </w:pPr>
      <w:r>
        <w:rPr>
          <w:szCs w:val="22"/>
          <w:lang w:eastAsia="nb-NO"/>
        </w:rPr>
        <w:t>Behandling av diabetes mellitus hos voksne, ungdom og barn fra 2 år og eldre.</w:t>
      </w:r>
    </w:p>
    <w:p w14:paraId="63EE2D77" w14:textId="77777777" w:rsidR="000D1055" w:rsidRDefault="000D1055">
      <w:pPr>
        <w:rPr>
          <w:szCs w:val="22"/>
        </w:rPr>
      </w:pPr>
    </w:p>
    <w:p w14:paraId="435320B9" w14:textId="77777777" w:rsidR="000D1055" w:rsidRDefault="000D1055">
      <w:pPr>
        <w:suppressAutoHyphens/>
        <w:ind w:left="567" w:hanging="567"/>
        <w:rPr>
          <w:szCs w:val="22"/>
        </w:rPr>
      </w:pPr>
      <w:r>
        <w:rPr>
          <w:b/>
          <w:szCs w:val="22"/>
        </w:rPr>
        <w:t>4.2</w:t>
      </w:r>
      <w:r>
        <w:rPr>
          <w:b/>
          <w:szCs w:val="22"/>
        </w:rPr>
        <w:tab/>
        <w:t>Dosering og administrasjonsmåte</w:t>
      </w:r>
    </w:p>
    <w:p w14:paraId="671B21A9" w14:textId="77777777" w:rsidR="000D1055" w:rsidRPr="001521E5" w:rsidRDefault="000D1055">
      <w:pPr>
        <w:rPr>
          <w:szCs w:val="22"/>
          <w:u w:val="single"/>
        </w:rPr>
      </w:pPr>
    </w:p>
    <w:p w14:paraId="16E7430A" w14:textId="77777777" w:rsidR="000D1055" w:rsidRPr="001521E5" w:rsidRDefault="000D1055">
      <w:pPr>
        <w:rPr>
          <w:szCs w:val="22"/>
          <w:u w:val="single"/>
        </w:rPr>
      </w:pPr>
      <w:r w:rsidRPr="001521E5">
        <w:rPr>
          <w:szCs w:val="22"/>
          <w:u w:val="single"/>
        </w:rPr>
        <w:t>Dosering</w:t>
      </w:r>
    </w:p>
    <w:p w14:paraId="410386AA" w14:textId="77777777" w:rsidR="000D1055" w:rsidRPr="001521E5" w:rsidRDefault="000D1055">
      <w:pPr>
        <w:rPr>
          <w:szCs w:val="22"/>
          <w:u w:val="single"/>
        </w:rPr>
      </w:pPr>
    </w:p>
    <w:p w14:paraId="3F51EBCB" w14:textId="77777777" w:rsidR="000D1055" w:rsidRDefault="008033ED" w:rsidP="001521E5">
      <w:pPr>
        <w:autoSpaceDE w:val="0"/>
        <w:autoSpaceDN w:val="0"/>
        <w:adjustRightInd w:val="0"/>
        <w:rPr>
          <w:szCs w:val="22"/>
          <w:lang w:eastAsia="nb-NO"/>
        </w:rPr>
      </w:pPr>
      <w:r>
        <w:rPr>
          <w:szCs w:val="22"/>
          <w:lang w:eastAsia="nb-NO"/>
        </w:rPr>
        <w:t>ABASAGLAR</w:t>
      </w:r>
      <w:r w:rsidR="000D1055">
        <w:rPr>
          <w:szCs w:val="22"/>
          <w:lang w:eastAsia="nb-NO"/>
        </w:rPr>
        <w:t xml:space="preserve"> inneholder insulin glargin, en insulinanalog, og har forlenget virkningstid.</w:t>
      </w:r>
    </w:p>
    <w:p w14:paraId="44CFA1E3" w14:textId="77777777" w:rsidR="000D1055" w:rsidRDefault="000D1055" w:rsidP="001521E5">
      <w:pPr>
        <w:autoSpaceDE w:val="0"/>
        <w:autoSpaceDN w:val="0"/>
        <w:adjustRightInd w:val="0"/>
        <w:rPr>
          <w:szCs w:val="22"/>
          <w:lang w:eastAsia="nb-NO"/>
        </w:rPr>
      </w:pPr>
    </w:p>
    <w:p w14:paraId="6C8264D1" w14:textId="77777777" w:rsidR="000D1055" w:rsidRDefault="008033ED" w:rsidP="00806CF9">
      <w:pPr>
        <w:autoSpaceDE w:val="0"/>
        <w:autoSpaceDN w:val="0"/>
        <w:adjustRightInd w:val="0"/>
        <w:rPr>
          <w:szCs w:val="22"/>
          <w:lang w:eastAsia="nb-NO"/>
        </w:rPr>
      </w:pPr>
      <w:r>
        <w:rPr>
          <w:szCs w:val="22"/>
          <w:lang w:eastAsia="nb-NO"/>
        </w:rPr>
        <w:t>ABASAGLAR</w:t>
      </w:r>
      <w:r w:rsidR="000D1055">
        <w:rPr>
          <w:szCs w:val="22"/>
          <w:lang w:eastAsia="nb-NO"/>
        </w:rPr>
        <w:t xml:space="preserve"> skal administreres én gang daglig når som helst i løpet av døgnet, men til samme tidspunkt hver dag.</w:t>
      </w:r>
    </w:p>
    <w:p w14:paraId="6162A095" w14:textId="77777777" w:rsidR="000D1055" w:rsidRDefault="000D1055" w:rsidP="00806CF9">
      <w:pPr>
        <w:autoSpaceDE w:val="0"/>
        <w:autoSpaceDN w:val="0"/>
        <w:adjustRightInd w:val="0"/>
        <w:rPr>
          <w:szCs w:val="22"/>
          <w:lang w:eastAsia="nb-NO"/>
        </w:rPr>
      </w:pPr>
    </w:p>
    <w:p w14:paraId="1FB75B4F" w14:textId="77777777" w:rsidR="000D1055" w:rsidRPr="00806CF9" w:rsidRDefault="000D1055" w:rsidP="00806CF9">
      <w:pPr>
        <w:autoSpaceDE w:val="0"/>
        <w:autoSpaceDN w:val="0"/>
        <w:adjustRightInd w:val="0"/>
        <w:rPr>
          <w:noProof/>
          <w:szCs w:val="22"/>
        </w:rPr>
      </w:pPr>
      <w:r w:rsidRPr="00806CF9">
        <w:rPr>
          <w:noProof/>
          <w:szCs w:val="22"/>
        </w:rPr>
        <w:t>Doseringsregimet (dose og tidspunkt for administrering) skal tilpasses individuelt. Hos pasienter med type 2</w:t>
      </w:r>
      <w:r>
        <w:rPr>
          <w:noProof/>
          <w:szCs w:val="22"/>
        </w:rPr>
        <w:t>-</w:t>
      </w:r>
      <w:r w:rsidRPr="00806CF9">
        <w:rPr>
          <w:noProof/>
          <w:szCs w:val="22"/>
        </w:rPr>
        <w:t xml:space="preserve">diabetes mellitus, kan </w:t>
      </w:r>
      <w:r w:rsidR="008033ED">
        <w:rPr>
          <w:noProof/>
          <w:szCs w:val="22"/>
        </w:rPr>
        <w:t>ABASAGLAR</w:t>
      </w:r>
      <w:r w:rsidRPr="00806CF9">
        <w:rPr>
          <w:noProof/>
          <w:szCs w:val="22"/>
        </w:rPr>
        <w:t xml:space="preserve"> også gis sammen med orale antidiabetika.</w:t>
      </w:r>
    </w:p>
    <w:p w14:paraId="58369DBF" w14:textId="77777777" w:rsidR="000D1055" w:rsidRPr="00806CF9" w:rsidRDefault="000D1055" w:rsidP="00806CF9">
      <w:pPr>
        <w:autoSpaceDE w:val="0"/>
        <w:autoSpaceDN w:val="0"/>
        <w:adjustRightInd w:val="0"/>
        <w:rPr>
          <w:noProof/>
          <w:szCs w:val="22"/>
        </w:rPr>
      </w:pPr>
    </w:p>
    <w:p w14:paraId="424E7D21" w14:textId="77777777" w:rsidR="000D1055" w:rsidRPr="00806CF9" w:rsidRDefault="000D1055" w:rsidP="00806CF9">
      <w:pPr>
        <w:autoSpaceDE w:val="0"/>
        <w:autoSpaceDN w:val="0"/>
        <w:adjustRightInd w:val="0"/>
        <w:rPr>
          <w:noProof/>
          <w:szCs w:val="22"/>
        </w:rPr>
      </w:pPr>
      <w:r w:rsidRPr="00806CF9">
        <w:rPr>
          <w:noProof/>
          <w:szCs w:val="22"/>
        </w:rPr>
        <w:t xml:space="preserve">Styrken til dette preparatet er angitt i enheter. Disse enhetene er spesielle for </w:t>
      </w:r>
      <w:r>
        <w:rPr>
          <w:noProof/>
          <w:szCs w:val="22"/>
        </w:rPr>
        <w:t>insulin glargin</w:t>
      </w:r>
      <w:r w:rsidRPr="00806CF9">
        <w:rPr>
          <w:noProof/>
          <w:szCs w:val="22"/>
        </w:rPr>
        <w:t xml:space="preserve"> og er ikke det</w:t>
      </w:r>
      <w:r>
        <w:rPr>
          <w:noProof/>
          <w:szCs w:val="22"/>
        </w:rPr>
        <w:t xml:space="preserve"> </w:t>
      </w:r>
      <w:r w:rsidRPr="00806CF9">
        <w:rPr>
          <w:noProof/>
          <w:szCs w:val="22"/>
        </w:rPr>
        <w:t>samme som IE eller enhetene som angir styrken til andre insulinanaloger (se pkt. 5.1).</w:t>
      </w:r>
    </w:p>
    <w:p w14:paraId="58234589" w14:textId="77777777" w:rsidR="000D1055" w:rsidRPr="003911B0" w:rsidRDefault="000D1055" w:rsidP="001521E5">
      <w:pPr>
        <w:autoSpaceDE w:val="0"/>
        <w:autoSpaceDN w:val="0"/>
        <w:adjustRightInd w:val="0"/>
        <w:rPr>
          <w:szCs w:val="22"/>
        </w:rPr>
      </w:pPr>
    </w:p>
    <w:p w14:paraId="5C2F7DD9" w14:textId="77777777" w:rsidR="000D1055" w:rsidRPr="005876AE" w:rsidRDefault="000D1055" w:rsidP="00AF16FD">
      <w:pPr>
        <w:rPr>
          <w:i/>
          <w:iCs/>
          <w:szCs w:val="22"/>
          <w:u w:val="single"/>
        </w:rPr>
      </w:pPr>
      <w:r w:rsidRPr="005876AE">
        <w:rPr>
          <w:i/>
          <w:iCs/>
          <w:szCs w:val="22"/>
          <w:u w:val="single"/>
        </w:rPr>
        <w:t>Spesielle populasjoner</w:t>
      </w:r>
    </w:p>
    <w:p w14:paraId="24FBC8F2" w14:textId="77777777" w:rsidR="000D1055" w:rsidRDefault="000D1055" w:rsidP="00AF16FD">
      <w:pPr>
        <w:rPr>
          <w:i/>
          <w:szCs w:val="22"/>
        </w:rPr>
      </w:pPr>
    </w:p>
    <w:p w14:paraId="6A58C0F5" w14:textId="39773B62" w:rsidR="000D1055" w:rsidRPr="00AE2CB3" w:rsidRDefault="000D1055" w:rsidP="00AF16FD">
      <w:pPr>
        <w:rPr>
          <w:i/>
          <w:szCs w:val="22"/>
        </w:rPr>
      </w:pPr>
      <w:r w:rsidRPr="00AE2CB3">
        <w:rPr>
          <w:i/>
          <w:szCs w:val="22"/>
        </w:rPr>
        <w:t>Eldre (≥65 år)</w:t>
      </w:r>
    </w:p>
    <w:p w14:paraId="69EF570F" w14:textId="77777777" w:rsidR="000D1055" w:rsidRDefault="000D1055" w:rsidP="00AF16FD">
      <w:pPr>
        <w:rPr>
          <w:szCs w:val="22"/>
        </w:rPr>
      </w:pPr>
      <w:r w:rsidRPr="00AF16FD">
        <w:rPr>
          <w:szCs w:val="22"/>
        </w:rPr>
        <w:t>Hos eldre vil en tiltagende forverring av nyrefunksjonen k</w:t>
      </w:r>
      <w:r>
        <w:rPr>
          <w:szCs w:val="22"/>
        </w:rPr>
        <w:t xml:space="preserve">unne lede til en jevn nedgang i </w:t>
      </w:r>
      <w:r w:rsidRPr="00AF16FD">
        <w:rPr>
          <w:szCs w:val="22"/>
        </w:rPr>
        <w:t>insulinbehovet.</w:t>
      </w:r>
    </w:p>
    <w:p w14:paraId="1DEBD569" w14:textId="77777777" w:rsidR="000D1055" w:rsidRPr="00AF16FD" w:rsidRDefault="000D1055" w:rsidP="00AF16FD">
      <w:pPr>
        <w:rPr>
          <w:szCs w:val="22"/>
        </w:rPr>
      </w:pPr>
    </w:p>
    <w:p w14:paraId="7B66D364" w14:textId="77777777" w:rsidR="000D1055" w:rsidRPr="00AE2CB3" w:rsidRDefault="000D1055" w:rsidP="009551F5">
      <w:pPr>
        <w:keepNext/>
        <w:rPr>
          <w:i/>
          <w:szCs w:val="22"/>
        </w:rPr>
      </w:pPr>
      <w:r w:rsidRPr="00AE2CB3">
        <w:rPr>
          <w:i/>
          <w:szCs w:val="22"/>
        </w:rPr>
        <w:t>Nedsatt nyrefunksjon</w:t>
      </w:r>
    </w:p>
    <w:p w14:paraId="32C890A6" w14:textId="77777777" w:rsidR="000D1055" w:rsidRPr="00AF16FD" w:rsidRDefault="000D1055" w:rsidP="009551F5">
      <w:pPr>
        <w:keepNext/>
        <w:rPr>
          <w:szCs w:val="22"/>
        </w:rPr>
      </w:pPr>
      <w:r w:rsidRPr="00AF16FD">
        <w:rPr>
          <w:szCs w:val="22"/>
        </w:rPr>
        <w:t>Hos pasienter med nedsatt nyrefunksjon, vil insulinbehovet kunne være redusert som følge av redusert</w:t>
      </w:r>
    </w:p>
    <w:p w14:paraId="53620ABE" w14:textId="77777777" w:rsidR="000D1055" w:rsidRDefault="000D1055" w:rsidP="00AF16FD">
      <w:pPr>
        <w:rPr>
          <w:szCs w:val="22"/>
        </w:rPr>
      </w:pPr>
      <w:r w:rsidRPr="00AF16FD">
        <w:rPr>
          <w:szCs w:val="22"/>
        </w:rPr>
        <w:t>metabolisme av insulin.</w:t>
      </w:r>
    </w:p>
    <w:p w14:paraId="7342FE13" w14:textId="77777777" w:rsidR="000D1055" w:rsidRPr="00AF16FD" w:rsidRDefault="000D1055" w:rsidP="00AF16FD">
      <w:pPr>
        <w:rPr>
          <w:szCs w:val="22"/>
        </w:rPr>
      </w:pPr>
    </w:p>
    <w:p w14:paraId="6C1A240C" w14:textId="77777777" w:rsidR="000D1055" w:rsidRPr="00AE2CB3" w:rsidRDefault="000D1055" w:rsidP="005876AE">
      <w:pPr>
        <w:keepNext/>
        <w:rPr>
          <w:i/>
          <w:szCs w:val="22"/>
        </w:rPr>
      </w:pPr>
      <w:r w:rsidRPr="00AE2CB3">
        <w:rPr>
          <w:i/>
          <w:szCs w:val="22"/>
        </w:rPr>
        <w:lastRenderedPageBreak/>
        <w:t>Nedsatt leverfunksjon</w:t>
      </w:r>
    </w:p>
    <w:p w14:paraId="41E5D805" w14:textId="77777777" w:rsidR="000D1055" w:rsidRDefault="000D1055" w:rsidP="005876AE">
      <w:pPr>
        <w:keepNext/>
        <w:rPr>
          <w:szCs w:val="22"/>
        </w:rPr>
      </w:pPr>
      <w:r w:rsidRPr="00AF16FD">
        <w:rPr>
          <w:szCs w:val="22"/>
        </w:rPr>
        <w:t>Hos pasienter med nedsatt leverfunksjon, vil insulinbehovet kunne være redusert som følge av redusert</w:t>
      </w:r>
      <w:r>
        <w:rPr>
          <w:szCs w:val="22"/>
        </w:rPr>
        <w:t xml:space="preserve"> </w:t>
      </w:r>
      <w:r w:rsidRPr="00AF16FD">
        <w:rPr>
          <w:szCs w:val="22"/>
        </w:rPr>
        <w:t>kapasitet for glukoneogenese og redusert metabolisme av insulin.</w:t>
      </w:r>
    </w:p>
    <w:p w14:paraId="299D14CE" w14:textId="77777777" w:rsidR="000D1055" w:rsidRPr="00AF16FD" w:rsidRDefault="000D1055" w:rsidP="00AF16FD">
      <w:pPr>
        <w:rPr>
          <w:szCs w:val="22"/>
        </w:rPr>
      </w:pPr>
    </w:p>
    <w:p w14:paraId="0A33E646" w14:textId="77777777" w:rsidR="004F3F4D" w:rsidRPr="005876AE" w:rsidRDefault="000D1055" w:rsidP="00AF16FD">
      <w:pPr>
        <w:rPr>
          <w:szCs w:val="22"/>
          <w:u w:val="single"/>
        </w:rPr>
      </w:pPr>
      <w:r w:rsidRPr="005876AE">
        <w:rPr>
          <w:i/>
          <w:szCs w:val="22"/>
          <w:u w:val="single"/>
        </w:rPr>
        <w:t>Pediatrisk populasjon</w:t>
      </w:r>
    </w:p>
    <w:p w14:paraId="0415D131" w14:textId="77777777" w:rsidR="004F3F4D" w:rsidRDefault="004F3F4D" w:rsidP="00AE2CB3">
      <w:pPr>
        <w:rPr>
          <w:szCs w:val="22"/>
        </w:rPr>
      </w:pPr>
    </w:p>
    <w:p w14:paraId="5406FC66" w14:textId="77777777" w:rsidR="00110449" w:rsidRPr="005876AE" w:rsidRDefault="00110449" w:rsidP="00AE2CB3">
      <w:pPr>
        <w:rPr>
          <w:i/>
          <w:szCs w:val="22"/>
        </w:rPr>
      </w:pPr>
      <w:r w:rsidRPr="005876AE">
        <w:rPr>
          <w:i/>
          <w:szCs w:val="22"/>
        </w:rPr>
        <w:t>Ungdom og barn 2 år og eldre</w:t>
      </w:r>
    </w:p>
    <w:p w14:paraId="2B0DA65A" w14:textId="77777777" w:rsidR="00110449" w:rsidRPr="00556BFD" w:rsidRDefault="00110449" w:rsidP="00110449">
      <w:pPr>
        <w:autoSpaceDE w:val="0"/>
        <w:autoSpaceDN w:val="0"/>
        <w:adjustRightInd w:val="0"/>
        <w:rPr>
          <w:szCs w:val="22"/>
        </w:rPr>
      </w:pPr>
      <w:r w:rsidRPr="00AE2CB3">
        <w:rPr>
          <w:szCs w:val="22"/>
        </w:rPr>
        <w:t>Sikkerhet og effekt av</w:t>
      </w:r>
      <w:r w:rsidRPr="004F3F4D">
        <w:rPr>
          <w:szCs w:val="22"/>
        </w:rPr>
        <w:t xml:space="preserve"> insulin </w:t>
      </w:r>
      <w:r w:rsidRPr="00AE2CB3">
        <w:rPr>
          <w:szCs w:val="22"/>
        </w:rPr>
        <w:t xml:space="preserve">glargin er fastslått hos ungdom </w:t>
      </w:r>
      <w:r w:rsidRPr="003125C6">
        <w:rPr>
          <w:szCs w:val="22"/>
        </w:rPr>
        <w:t>og barn 2 år og eldre</w:t>
      </w:r>
      <w:r w:rsidRPr="004F3F4D">
        <w:rPr>
          <w:szCs w:val="22"/>
        </w:rPr>
        <w:t xml:space="preserve"> (se </w:t>
      </w:r>
      <w:r>
        <w:rPr>
          <w:szCs w:val="22"/>
        </w:rPr>
        <w:t xml:space="preserve">pkt. </w:t>
      </w:r>
      <w:r w:rsidRPr="004F3F4D">
        <w:rPr>
          <w:szCs w:val="22"/>
        </w:rPr>
        <w:t xml:space="preserve">5.1). </w:t>
      </w:r>
      <w:r>
        <w:rPr>
          <w:szCs w:val="22"/>
        </w:rPr>
        <w:t>Dosering</w:t>
      </w:r>
      <w:r w:rsidRPr="00556BFD">
        <w:rPr>
          <w:szCs w:val="22"/>
        </w:rPr>
        <w:t xml:space="preserve"> (dose og tidspunkt) tilpasses individuelt. </w:t>
      </w:r>
    </w:p>
    <w:p w14:paraId="45B3A79B" w14:textId="77777777" w:rsidR="004F3F4D" w:rsidRDefault="004F3F4D" w:rsidP="00AE2CB3">
      <w:pPr>
        <w:tabs>
          <w:tab w:val="left" w:pos="567"/>
        </w:tabs>
        <w:autoSpaceDE w:val="0"/>
        <w:autoSpaceDN w:val="0"/>
        <w:adjustRightInd w:val="0"/>
        <w:rPr>
          <w:szCs w:val="22"/>
        </w:rPr>
      </w:pPr>
    </w:p>
    <w:p w14:paraId="1831C824" w14:textId="77777777" w:rsidR="00A71C1F" w:rsidRPr="005876AE" w:rsidRDefault="00110449" w:rsidP="00AE2CB3">
      <w:pPr>
        <w:tabs>
          <w:tab w:val="left" w:pos="567"/>
        </w:tabs>
        <w:autoSpaceDE w:val="0"/>
        <w:autoSpaceDN w:val="0"/>
        <w:adjustRightInd w:val="0"/>
        <w:rPr>
          <w:i/>
          <w:szCs w:val="22"/>
        </w:rPr>
      </w:pPr>
      <w:r w:rsidRPr="005876AE">
        <w:rPr>
          <w:i/>
          <w:szCs w:val="22"/>
        </w:rPr>
        <w:t>Barn under 2 år</w:t>
      </w:r>
    </w:p>
    <w:p w14:paraId="48D7D6F5" w14:textId="77777777" w:rsidR="00A71C1F" w:rsidRPr="004F3F4D" w:rsidRDefault="00A71C1F" w:rsidP="00AE2CB3">
      <w:pPr>
        <w:tabs>
          <w:tab w:val="left" w:pos="0"/>
        </w:tabs>
        <w:autoSpaceDE w:val="0"/>
        <w:autoSpaceDN w:val="0"/>
        <w:adjustRightInd w:val="0"/>
        <w:rPr>
          <w:szCs w:val="22"/>
        </w:rPr>
      </w:pPr>
      <w:r>
        <w:rPr>
          <w:szCs w:val="22"/>
        </w:rPr>
        <w:t>S</w:t>
      </w:r>
      <w:r w:rsidRPr="004F3F4D">
        <w:rPr>
          <w:szCs w:val="22"/>
        </w:rPr>
        <w:t xml:space="preserve">ikkerhet og effekt av insulin glargin </w:t>
      </w:r>
      <w:r>
        <w:rPr>
          <w:szCs w:val="22"/>
        </w:rPr>
        <w:t>er ikke fastslått</w:t>
      </w:r>
      <w:r w:rsidRPr="004F3F4D">
        <w:rPr>
          <w:szCs w:val="22"/>
        </w:rPr>
        <w:t>. Data foreligger ikke.</w:t>
      </w:r>
    </w:p>
    <w:p w14:paraId="1B5E5298" w14:textId="77777777" w:rsidR="00110449" w:rsidRPr="00AE2CB3" w:rsidRDefault="00110449" w:rsidP="00AF16FD">
      <w:pPr>
        <w:rPr>
          <w:szCs w:val="22"/>
        </w:rPr>
      </w:pPr>
    </w:p>
    <w:p w14:paraId="0C933FAE" w14:textId="77777777" w:rsidR="000D1055" w:rsidRPr="005876AE" w:rsidRDefault="000D1055" w:rsidP="00AF16FD">
      <w:pPr>
        <w:rPr>
          <w:i/>
          <w:szCs w:val="22"/>
          <w:u w:val="single"/>
        </w:rPr>
      </w:pPr>
      <w:r w:rsidRPr="005876AE">
        <w:rPr>
          <w:i/>
          <w:szCs w:val="22"/>
          <w:u w:val="single"/>
        </w:rPr>
        <w:t xml:space="preserve">Bytte fra andre insuliner til </w:t>
      </w:r>
      <w:r w:rsidR="008033ED" w:rsidRPr="005876AE">
        <w:rPr>
          <w:i/>
          <w:szCs w:val="22"/>
          <w:u w:val="single"/>
        </w:rPr>
        <w:t>ABASAGLAR</w:t>
      </w:r>
    </w:p>
    <w:p w14:paraId="43862CAD" w14:textId="77777777" w:rsidR="00025AB1" w:rsidRDefault="00025AB1" w:rsidP="00AF16FD">
      <w:pPr>
        <w:rPr>
          <w:szCs w:val="22"/>
        </w:rPr>
      </w:pPr>
    </w:p>
    <w:p w14:paraId="07FE9B01" w14:textId="22BCE411" w:rsidR="000D1055" w:rsidRDefault="000D1055" w:rsidP="00AF16FD">
      <w:pPr>
        <w:rPr>
          <w:szCs w:val="22"/>
        </w:rPr>
      </w:pPr>
      <w:r>
        <w:rPr>
          <w:szCs w:val="22"/>
        </w:rPr>
        <w:t xml:space="preserve">Ved </w:t>
      </w:r>
      <w:r w:rsidRPr="00A24654">
        <w:rPr>
          <w:szCs w:val="22"/>
        </w:rPr>
        <w:t>bytte</w:t>
      </w:r>
      <w:r w:rsidRPr="00AF16FD">
        <w:rPr>
          <w:szCs w:val="22"/>
        </w:rPr>
        <w:t xml:space="preserve"> fra et behandlingsregime med</w:t>
      </w:r>
      <w:r>
        <w:rPr>
          <w:szCs w:val="22"/>
        </w:rPr>
        <w:t xml:space="preserve"> et</w:t>
      </w:r>
      <w:r w:rsidRPr="00AF16FD">
        <w:rPr>
          <w:szCs w:val="22"/>
        </w:rPr>
        <w:t xml:space="preserve"> insulin med middels eller lang virkningstid til et regime</w:t>
      </w:r>
      <w:r>
        <w:rPr>
          <w:szCs w:val="22"/>
        </w:rPr>
        <w:t xml:space="preserve"> med </w:t>
      </w:r>
      <w:r w:rsidR="008033ED">
        <w:rPr>
          <w:szCs w:val="22"/>
        </w:rPr>
        <w:t>ABASAGLAR</w:t>
      </w:r>
      <w:r w:rsidRPr="00AF16FD">
        <w:rPr>
          <w:szCs w:val="22"/>
        </w:rPr>
        <w:t>, kan det være nødvendig å endre basalinsulindose samt justere annen antidiabetisk</w:t>
      </w:r>
      <w:r>
        <w:rPr>
          <w:szCs w:val="22"/>
        </w:rPr>
        <w:t xml:space="preserve"> </w:t>
      </w:r>
      <w:r w:rsidRPr="00AF16FD">
        <w:rPr>
          <w:szCs w:val="22"/>
        </w:rPr>
        <w:t xml:space="preserve">behandling (dose og tidspunkt for </w:t>
      </w:r>
      <w:r>
        <w:rPr>
          <w:szCs w:val="22"/>
        </w:rPr>
        <w:t xml:space="preserve">hurtigvirkende human </w:t>
      </w:r>
      <w:r w:rsidRPr="00AF16FD">
        <w:rPr>
          <w:szCs w:val="22"/>
        </w:rPr>
        <w:t>insulin</w:t>
      </w:r>
      <w:r>
        <w:rPr>
          <w:szCs w:val="22"/>
        </w:rPr>
        <w:t xml:space="preserve"> </w:t>
      </w:r>
      <w:r w:rsidRPr="00AF16FD">
        <w:rPr>
          <w:szCs w:val="22"/>
        </w:rPr>
        <w:t>eller hurtigvirkende insulinanaloger eller dosen</w:t>
      </w:r>
      <w:r>
        <w:rPr>
          <w:szCs w:val="22"/>
        </w:rPr>
        <w:t xml:space="preserve"> </w:t>
      </w:r>
      <w:r w:rsidRPr="00AF16FD">
        <w:rPr>
          <w:szCs w:val="22"/>
        </w:rPr>
        <w:t>for orale antidiabetika).</w:t>
      </w:r>
    </w:p>
    <w:p w14:paraId="4D8D2FF5" w14:textId="77777777" w:rsidR="000D1055" w:rsidRDefault="000D1055" w:rsidP="00AF16FD">
      <w:pPr>
        <w:rPr>
          <w:szCs w:val="22"/>
        </w:rPr>
      </w:pPr>
    </w:p>
    <w:p w14:paraId="3C75A57E" w14:textId="77777777" w:rsidR="00317CC6" w:rsidRPr="005876AE" w:rsidRDefault="00317CC6" w:rsidP="00AF16FD">
      <w:pPr>
        <w:rPr>
          <w:szCs w:val="22"/>
          <w:u w:val="single"/>
        </w:rPr>
      </w:pPr>
      <w:r w:rsidRPr="005876AE">
        <w:rPr>
          <w:i/>
          <w:szCs w:val="22"/>
          <w:u w:val="single"/>
        </w:rPr>
        <w:t>Bytte fra NPH-insulin to ganger daglig til ABASAGLAR</w:t>
      </w:r>
    </w:p>
    <w:p w14:paraId="23136D7A" w14:textId="77777777" w:rsidR="00025AB1" w:rsidRDefault="00025AB1" w:rsidP="00AF16FD">
      <w:pPr>
        <w:rPr>
          <w:szCs w:val="22"/>
        </w:rPr>
      </w:pPr>
    </w:p>
    <w:p w14:paraId="085AA44D" w14:textId="0D6CD426" w:rsidR="000D1055" w:rsidRDefault="000D1055" w:rsidP="00AF16FD">
      <w:pPr>
        <w:rPr>
          <w:szCs w:val="22"/>
        </w:rPr>
      </w:pPr>
      <w:r w:rsidRPr="00AF16FD">
        <w:rPr>
          <w:szCs w:val="22"/>
        </w:rPr>
        <w:t>For å redusere risikoen for hypoglykemi om natten og tidlig om morgen</w:t>
      </w:r>
      <w:r>
        <w:rPr>
          <w:szCs w:val="22"/>
        </w:rPr>
        <w:t>en</w:t>
      </w:r>
      <w:r w:rsidRPr="00AF16FD">
        <w:rPr>
          <w:szCs w:val="22"/>
        </w:rPr>
        <w:t>, bør pasienter som endrer sin</w:t>
      </w:r>
      <w:r>
        <w:rPr>
          <w:szCs w:val="22"/>
        </w:rPr>
        <w:t xml:space="preserve"> </w:t>
      </w:r>
      <w:r w:rsidRPr="00AF16FD">
        <w:rPr>
          <w:szCs w:val="22"/>
        </w:rPr>
        <w:t>basale insulinbehandling fra to</w:t>
      </w:r>
      <w:r>
        <w:rPr>
          <w:szCs w:val="22"/>
        </w:rPr>
        <w:t xml:space="preserve"> ganger daglig NPH insulin til è</w:t>
      </w:r>
      <w:r w:rsidRPr="00AF16FD">
        <w:rPr>
          <w:szCs w:val="22"/>
        </w:rPr>
        <w:t xml:space="preserve">n gang daglig med </w:t>
      </w:r>
      <w:r w:rsidR="008033ED">
        <w:rPr>
          <w:szCs w:val="22"/>
        </w:rPr>
        <w:t>ABASAGLAR</w:t>
      </w:r>
      <w:r w:rsidRPr="00AF16FD">
        <w:rPr>
          <w:szCs w:val="22"/>
        </w:rPr>
        <w:t>, redusere sin</w:t>
      </w:r>
      <w:r>
        <w:rPr>
          <w:szCs w:val="22"/>
        </w:rPr>
        <w:t xml:space="preserve"> </w:t>
      </w:r>
      <w:r w:rsidRPr="00AF16FD">
        <w:rPr>
          <w:szCs w:val="22"/>
        </w:rPr>
        <w:t>daglige dose av basal insulin med 20-30 % de første behandlingsukene.</w:t>
      </w:r>
    </w:p>
    <w:p w14:paraId="185DC311" w14:textId="77777777" w:rsidR="000D1055" w:rsidRDefault="000D1055" w:rsidP="00AF16FD">
      <w:pPr>
        <w:rPr>
          <w:szCs w:val="22"/>
        </w:rPr>
      </w:pPr>
    </w:p>
    <w:p w14:paraId="48EB8848" w14:textId="77777777" w:rsidR="00025AB1" w:rsidRDefault="00317CC6" w:rsidP="00AF16FD">
      <w:pPr>
        <w:rPr>
          <w:i/>
          <w:szCs w:val="22"/>
        </w:rPr>
      </w:pPr>
      <w:r w:rsidRPr="005876AE">
        <w:rPr>
          <w:i/>
          <w:szCs w:val="22"/>
          <w:u w:val="single"/>
        </w:rPr>
        <w:t>Bytte fra insulin glargin 300 enheter/ml til ABASAGLAR</w:t>
      </w:r>
    </w:p>
    <w:p w14:paraId="60111347" w14:textId="3B5BB996" w:rsidR="00317CC6" w:rsidRDefault="00317CC6" w:rsidP="00AF16FD">
      <w:pPr>
        <w:rPr>
          <w:szCs w:val="22"/>
        </w:rPr>
      </w:pPr>
      <w:r w:rsidRPr="0016556D">
        <w:rPr>
          <w:i/>
          <w:szCs w:val="22"/>
        </w:rPr>
        <w:br/>
      </w:r>
      <w:r w:rsidRPr="00317CC6">
        <w:rPr>
          <w:szCs w:val="22"/>
        </w:rPr>
        <w:t>ABASAGLAR og Toujeo (insulin glargin 300 enheter</w:t>
      </w:r>
      <w:r>
        <w:rPr>
          <w:szCs w:val="22"/>
        </w:rPr>
        <w:t>/</w:t>
      </w:r>
      <w:r w:rsidRPr="00317CC6">
        <w:rPr>
          <w:szCs w:val="22"/>
        </w:rPr>
        <w:t xml:space="preserve">ml) </w:t>
      </w:r>
      <w:r>
        <w:rPr>
          <w:szCs w:val="22"/>
        </w:rPr>
        <w:t xml:space="preserve">er </w:t>
      </w:r>
      <w:r w:rsidRPr="00317CC6">
        <w:rPr>
          <w:szCs w:val="22"/>
        </w:rPr>
        <w:t>ikke</w:t>
      </w:r>
      <w:r>
        <w:rPr>
          <w:szCs w:val="22"/>
        </w:rPr>
        <w:t xml:space="preserve"> </w:t>
      </w:r>
      <w:r w:rsidRPr="00317CC6">
        <w:rPr>
          <w:szCs w:val="22"/>
        </w:rPr>
        <w:t>bioekvivalent</w:t>
      </w:r>
      <w:r>
        <w:rPr>
          <w:szCs w:val="22"/>
        </w:rPr>
        <w:t xml:space="preserve">e og ikke </w:t>
      </w:r>
      <w:r w:rsidR="0010098E">
        <w:rPr>
          <w:szCs w:val="22"/>
        </w:rPr>
        <w:t xml:space="preserve">direkte </w:t>
      </w:r>
      <w:r>
        <w:rPr>
          <w:szCs w:val="22"/>
        </w:rPr>
        <w:t>bytt</w:t>
      </w:r>
      <w:r w:rsidR="0010098E">
        <w:rPr>
          <w:szCs w:val="22"/>
        </w:rPr>
        <w:t>bare</w:t>
      </w:r>
      <w:r w:rsidRPr="00317CC6">
        <w:rPr>
          <w:szCs w:val="22"/>
        </w:rPr>
        <w:t>. For å redusere risikoen for hypoglykemi</w:t>
      </w:r>
      <w:r w:rsidR="00344A07">
        <w:rPr>
          <w:szCs w:val="22"/>
        </w:rPr>
        <w:t>,</w:t>
      </w:r>
      <w:r w:rsidRPr="00317CC6">
        <w:rPr>
          <w:szCs w:val="22"/>
        </w:rPr>
        <w:t xml:space="preserve"> bør pasienter som endrer sin basalinsulinbehandling fra e</w:t>
      </w:r>
      <w:r>
        <w:rPr>
          <w:szCs w:val="22"/>
        </w:rPr>
        <w:t>n</w:t>
      </w:r>
      <w:r w:rsidRPr="00317CC6">
        <w:rPr>
          <w:szCs w:val="22"/>
        </w:rPr>
        <w:t xml:space="preserve"> behandling med </w:t>
      </w:r>
      <w:r w:rsidR="00344A07">
        <w:rPr>
          <w:szCs w:val="22"/>
        </w:rPr>
        <w:t xml:space="preserve">insulin </w:t>
      </w:r>
      <w:r>
        <w:rPr>
          <w:szCs w:val="22"/>
        </w:rPr>
        <w:t>glargin</w:t>
      </w:r>
      <w:r w:rsidR="00287A72">
        <w:rPr>
          <w:szCs w:val="22"/>
        </w:rPr>
        <w:t xml:space="preserve"> 300 enheter/ml </w:t>
      </w:r>
      <w:r w:rsidR="00344A07">
        <w:rPr>
          <w:szCs w:val="22"/>
        </w:rPr>
        <w:t>é</w:t>
      </w:r>
      <w:r w:rsidR="00287A72">
        <w:rPr>
          <w:szCs w:val="22"/>
        </w:rPr>
        <w:t xml:space="preserve">n gang daglig til </w:t>
      </w:r>
      <w:r w:rsidRPr="00317CC6">
        <w:rPr>
          <w:szCs w:val="22"/>
        </w:rPr>
        <w:t xml:space="preserve">ABASAGLAR </w:t>
      </w:r>
      <w:r w:rsidR="00344A07">
        <w:rPr>
          <w:szCs w:val="22"/>
        </w:rPr>
        <w:t>é</w:t>
      </w:r>
      <w:r w:rsidR="00287A72">
        <w:rPr>
          <w:szCs w:val="22"/>
        </w:rPr>
        <w:t>n gang daglig,</w:t>
      </w:r>
      <w:r w:rsidRPr="00317CC6">
        <w:rPr>
          <w:szCs w:val="22"/>
        </w:rPr>
        <w:t xml:space="preserve"> redusere dosen med ca 20</w:t>
      </w:r>
      <w:r w:rsidR="0010098E">
        <w:rPr>
          <w:szCs w:val="22"/>
        </w:rPr>
        <w:t> </w:t>
      </w:r>
      <w:r w:rsidRPr="00317CC6">
        <w:rPr>
          <w:szCs w:val="22"/>
        </w:rPr>
        <w:t>%.</w:t>
      </w:r>
    </w:p>
    <w:p w14:paraId="0A1D7C2A" w14:textId="77777777" w:rsidR="00287A72" w:rsidRPr="00AF16FD" w:rsidRDefault="00287A72" w:rsidP="00AF16FD">
      <w:pPr>
        <w:rPr>
          <w:szCs w:val="22"/>
        </w:rPr>
      </w:pPr>
    </w:p>
    <w:p w14:paraId="283103EB" w14:textId="77777777" w:rsidR="000D1055" w:rsidRDefault="000D1055" w:rsidP="00AF16FD">
      <w:pPr>
        <w:rPr>
          <w:szCs w:val="22"/>
        </w:rPr>
      </w:pPr>
      <w:r w:rsidRPr="00AF16FD">
        <w:rPr>
          <w:szCs w:val="22"/>
        </w:rPr>
        <w:t>I løpet av d</w:t>
      </w:r>
      <w:r>
        <w:rPr>
          <w:szCs w:val="22"/>
        </w:rPr>
        <w:t>e første ukene skal reduksjonen</w:t>
      </w:r>
      <w:r w:rsidRPr="00AF16FD">
        <w:rPr>
          <w:szCs w:val="22"/>
        </w:rPr>
        <w:t xml:space="preserve">, i alle fall delvis, kompenseres med en økning av </w:t>
      </w:r>
      <w:r w:rsidR="00287A72">
        <w:rPr>
          <w:szCs w:val="22"/>
        </w:rPr>
        <w:t>måltidsinsulin</w:t>
      </w:r>
      <w:r w:rsidRPr="00AF16FD">
        <w:rPr>
          <w:szCs w:val="22"/>
        </w:rPr>
        <w:t>. Etter denne perioden skal behandlingen tilpasses</w:t>
      </w:r>
      <w:r w:rsidR="00287A72">
        <w:rPr>
          <w:szCs w:val="22"/>
        </w:rPr>
        <w:t xml:space="preserve"> </w:t>
      </w:r>
      <w:r w:rsidRPr="00AF16FD">
        <w:rPr>
          <w:szCs w:val="22"/>
        </w:rPr>
        <w:t>individuelt.</w:t>
      </w:r>
    </w:p>
    <w:p w14:paraId="7B700BBC" w14:textId="77777777" w:rsidR="000D1055" w:rsidRPr="00AF16FD" w:rsidRDefault="000D1055" w:rsidP="00AF16FD">
      <w:pPr>
        <w:rPr>
          <w:szCs w:val="22"/>
        </w:rPr>
      </w:pPr>
    </w:p>
    <w:p w14:paraId="147F2270" w14:textId="77777777" w:rsidR="000D1055" w:rsidRPr="00AF16FD" w:rsidRDefault="000D1055" w:rsidP="00AF16FD">
      <w:pPr>
        <w:rPr>
          <w:szCs w:val="22"/>
        </w:rPr>
      </w:pPr>
      <w:r w:rsidRPr="00A24654">
        <w:rPr>
          <w:szCs w:val="22"/>
        </w:rPr>
        <w:t>Omhyggelig</w:t>
      </w:r>
      <w:r w:rsidRPr="00AF16FD">
        <w:rPr>
          <w:szCs w:val="22"/>
        </w:rPr>
        <w:t xml:space="preserve"> metabolsk kontroll anbefales ved </w:t>
      </w:r>
      <w:r w:rsidR="00344A07">
        <w:rPr>
          <w:szCs w:val="22"/>
        </w:rPr>
        <w:t>bytte</w:t>
      </w:r>
      <w:r w:rsidR="00344A07" w:rsidRPr="00AF16FD">
        <w:rPr>
          <w:szCs w:val="22"/>
        </w:rPr>
        <w:t xml:space="preserve"> </w:t>
      </w:r>
      <w:r w:rsidRPr="00AF16FD">
        <w:rPr>
          <w:szCs w:val="22"/>
        </w:rPr>
        <w:t>og i de nærmeste påfølgende ukene.</w:t>
      </w:r>
    </w:p>
    <w:p w14:paraId="6C58CEF8" w14:textId="77777777" w:rsidR="000D1055" w:rsidRPr="00AF16FD" w:rsidRDefault="000D1055" w:rsidP="00AF16FD">
      <w:pPr>
        <w:rPr>
          <w:szCs w:val="22"/>
        </w:rPr>
      </w:pPr>
      <w:r w:rsidRPr="00AF16FD">
        <w:rPr>
          <w:szCs w:val="22"/>
        </w:rPr>
        <w:t>Med bedret metabolsk kontroll og påfølgende økt insulinfølsomhet kan ytterligere dosejustering bli</w:t>
      </w:r>
    </w:p>
    <w:p w14:paraId="2608E759" w14:textId="77777777" w:rsidR="000D1055" w:rsidRPr="00AF16FD" w:rsidRDefault="000D1055" w:rsidP="00AF16FD">
      <w:pPr>
        <w:rPr>
          <w:szCs w:val="22"/>
        </w:rPr>
      </w:pPr>
      <w:r w:rsidRPr="00AF16FD">
        <w:rPr>
          <w:szCs w:val="22"/>
        </w:rPr>
        <w:t>nødvendig. Dosejustering kan også bli nødvendig, for eksempel dersom pasientens vekt eller livsstil</w:t>
      </w:r>
    </w:p>
    <w:p w14:paraId="3EA0007F" w14:textId="77777777" w:rsidR="000D1055" w:rsidRDefault="000D1055" w:rsidP="00AA0C64">
      <w:pPr>
        <w:rPr>
          <w:szCs w:val="22"/>
        </w:rPr>
      </w:pPr>
      <w:r w:rsidRPr="00AF16FD">
        <w:rPr>
          <w:szCs w:val="22"/>
        </w:rPr>
        <w:t>endres, forandring av tidspunkt for</w:t>
      </w:r>
      <w:r>
        <w:rPr>
          <w:szCs w:val="22"/>
        </w:rPr>
        <w:t xml:space="preserve"> </w:t>
      </w:r>
      <w:r w:rsidRPr="00AA0C64">
        <w:rPr>
          <w:szCs w:val="22"/>
        </w:rPr>
        <w:t>insulindosen eller hvis andre forhold gir økt følsomhet for hypo</w:t>
      </w:r>
      <w:r w:rsidR="00702F89">
        <w:rPr>
          <w:szCs w:val="22"/>
        </w:rPr>
        <w:t>glykemi</w:t>
      </w:r>
      <w:r>
        <w:rPr>
          <w:szCs w:val="22"/>
        </w:rPr>
        <w:t xml:space="preserve"> </w:t>
      </w:r>
      <w:r w:rsidRPr="00AA0C64">
        <w:rPr>
          <w:szCs w:val="22"/>
        </w:rPr>
        <w:t>eller</w:t>
      </w:r>
      <w:r>
        <w:rPr>
          <w:szCs w:val="22"/>
        </w:rPr>
        <w:t xml:space="preserve"> </w:t>
      </w:r>
      <w:r w:rsidRPr="00AA0C64">
        <w:rPr>
          <w:szCs w:val="22"/>
        </w:rPr>
        <w:t>hyperglykemi (se pkt. 4.4).</w:t>
      </w:r>
    </w:p>
    <w:p w14:paraId="1B3FE6B3" w14:textId="77777777" w:rsidR="000D1055" w:rsidRDefault="000D1055" w:rsidP="00AF16FD">
      <w:pPr>
        <w:rPr>
          <w:szCs w:val="22"/>
        </w:rPr>
      </w:pPr>
    </w:p>
    <w:p w14:paraId="7D821D57" w14:textId="77777777" w:rsidR="00287A72" w:rsidRDefault="00287A72" w:rsidP="00287A72">
      <w:pPr>
        <w:rPr>
          <w:szCs w:val="22"/>
        </w:rPr>
      </w:pPr>
      <w:r>
        <w:rPr>
          <w:szCs w:val="22"/>
        </w:rPr>
        <w:t>P</w:t>
      </w:r>
      <w:r w:rsidRPr="00AF16FD">
        <w:rPr>
          <w:szCs w:val="22"/>
        </w:rPr>
        <w:t>asienter med høy</w:t>
      </w:r>
      <w:r>
        <w:rPr>
          <w:szCs w:val="22"/>
        </w:rPr>
        <w:t>e</w:t>
      </w:r>
      <w:r w:rsidRPr="00AF16FD">
        <w:rPr>
          <w:szCs w:val="22"/>
        </w:rPr>
        <w:t xml:space="preserve"> insulindose</w:t>
      </w:r>
      <w:r>
        <w:rPr>
          <w:szCs w:val="22"/>
        </w:rPr>
        <w:t>r</w:t>
      </w:r>
      <w:r w:rsidRPr="00AF16FD">
        <w:rPr>
          <w:szCs w:val="22"/>
        </w:rPr>
        <w:t xml:space="preserve"> på grunn av antistoffer mot</w:t>
      </w:r>
      <w:r>
        <w:rPr>
          <w:szCs w:val="22"/>
        </w:rPr>
        <w:t xml:space="preserve"> </w:t>
      </w:r>
      <w:r w:rsidRPr="00AF16FD">
        <w:rPr>
          <w:szCs w:val="22"/>
        </w:rPr>
        <w:t xml:space="preserve">humaninsulin </w:t>
      </w:r>
      <w:r>
        <w:rPr>
          <w:szCs w:val="22"/>
        </w:rPr>
        <w:t xml:space="preserve">kan </w:t>
      </w:r>
      <w:r w:rsidRPr="00AF16FD">
        <w:rPr>
          <w:szCs w:val="22"/>
        </w:rPr>
        <w:t>oppleve en bedret</w:t>
      </w:r>
      <w:r>
        <w:rPr>
          <w:szCs w:val="22"/>
        </w:rPr>
        <w:t xml:space="preserve"> </w:t>
      </w:r>
      <w:r w:rsidRPr="00AF16FD">
        <w:rPr>
          <w:szCs w:val="22"/>
        </w:rPr>
        <w:t xml:space="preserve">insulinrespons med </w:t>
      </w:r>
      <w:r>
        <w:rPr>
          <w:szCs w:val="22"/>
        </w:rPr>
        <w:t>ABASAGLAR.</w:t>
      </w:r>
    </w:p>
    <w:p w14:paraId="03AC9B47" w14:textId="77777777" w:rsidR="00287A72" w:rsidRPr="00AF16FD" w:rsidRDefault="00287A72" w:rsidP="00AF16FD">
      <w:pPr>
        <w:rPr>
          <w:szCs w:val="22"/>
        </w:rPr>
      </w:pPr>
    </w:p>
    <w:p w14:paraId="0FCDB243" w14:textId="77777777" w:rsidR="000D1055" w:rsidRPr="00102993" w:rsidRDefault="000D1055">
      <w:pPr>
        <w:rPr>
          <w:szCs w:val="22"/>
          <w:u w:val="single"/>
        </w:rPr>
      </w:pPr>
      <w:r w:rsidRPr="00102993">
        <w:rPr>
          <w:szCs w:val="22"/>
          <w:u w:val="single"/>
        </w:rPr>
        <w:t>Administrasjonsmåte</w:t>
      </w:r>
    </w:p>
    <w:p w14:paraId="613C620B" w14:textId="77777777" w:rsidR="000D1055" w:rsidRDefault="000D1055">
      <w:pPr>
        <w:rPr>
          <w:b/>
          <w:szCs w:val="22"/>
        </w:rPr>
      </w:pPr>
    </w:p>
    <w:p w14:paraId="648A388E" w14:textId="77777777" w:rsidR="000D1055" w:rsidRPr="00DC6E3A" w:rsidRDefault="008033ED" w:rsidP="00DC6E3A">
      <w:pPr>
        <w:rPr>
          <w:szCs w:val="22"/>
        </w:rPr>
      </w:pPr>
      <w:r>
        <w:rPr>
          <w:szCs w:val="22"/>
        </w:rPr>
        <w:t>ABASAGLAR</w:t>
      </w:r>
      <w:r w:rsidR="000D1055" w:rsidRPr="00DC6E3A">
        <w:rPr>
          <w:szCs w:val="22"/>
        </w:rPr>
        <w:t xml:space="preserve"> gis subkutant.</w:t>
      </w:r>
    </w:p>
    <w:p w14:paraId="25A88364" w14:textId="77777777" w:rsidR="000D1055" w:rsidRDefault="000D1055" w:rsidP="00DC6E3A">
      <w:pPr>
        <w:rPr>
          <w:szCs w:val="22"/>
        </w:rPr>
      </w:pPr>
    </w:p>
    <w:p w14:paraId="4CC56B12" w14:textId="77777777" w:rsidR="000D1055" w:rsidRPr="00DC6E3A" w:rsidRDefault="008033ED" w:rsidP="00DC6E3A">
      <w:pPr>
        <w:rPr>
          <w:szCs w:val="22"/>
        </w:rPr>
      </w:pPr>
      <w:r>
        <w:rPr>
          <w:szCs w:val="22"/>
        </w:rPr>
        <w:t>ABASAGLAR</w:t>
      </w:r>
      <w:r w:rsidR="000D1055" w:rsidRPr="00DC6E3A">
        <w:rPr>
          <w:szCs w:val="22"/>
        </w:rPr>
        <w:t xml:space="preserve"> skal ikke gis intravenøst. Langtidsvirkningen av </w:t>
      </w:r>
      <w:r w:rsidR="000D1055">
        <w:rPr>
          <w:szCs w:val="22"/>
        </w:rPr>
        <w:t xml:space="preserve">insulin glargin </w:t>
      </w:r>
      <w:r w:rsidR="000D1055" w:rsidRPr="00DC6E3A">
        <w:rPr>
          <w:szCs w:val="22"/>
        </w:rPr>
        <w:t>er avhengig av at injeksjon skjer i</w:t>
      </w:r>
      <w:r w:rsidR="000D1055">
        <w:rPr>
          <w:szCs w:val="22"/>
        </w:rPr>
        <w:t xml:space="preserve"> </w:t>
      </w:r>
      <w:r w:rsidR="000D1055" w:rsidRPr="00DC6E3A">
        <w:rPr>
          <w:szCs w:val="22"/>
        </w:rPr>
        <w:t xml:space="preserve">subkutant vev. Intravenøs </w:t>
      </w:r>
      <w:r w:rsidR="000D1055">
        <w:rPr>
          <w:szCs w:val="22"/>
        </w:rPr>
        <w:t>administrasjon</w:t>
      </w:r>
      <w:r w:rsidR="000D1055" w:rsidRPr="00DC6E3A">
        <w:rPr>
          <w:szCs w:val="22"/>
        </w:rPr>
        <w:t xml:space="preserve"> av vanlig subkutan dose kan føre til alvorlig hypoglykemi.</w:t>
      </w:r>
    </w:p>
    <w:p w14:paraId="4CA95FEA" w14:textId="77777777" w:rsidR="000D1055" w:rsidRDefault="000D1055" w:rsidP="00DC6E3A">
      <w:pPr>
        <w:rPr>
          <w:szCs w:val="22"/>
        </w:rPr>
      </w:pPr>
    </w:p>
    <w:p w14:paraId="18D16DB3" w14:textId="77777777" w:rsidR="000D1055" w:rsidRPr="00DC6E3A" w:rsidRDefault="000D1055" w:rsidP="00DC6E3A">
      <w:pPr>
        <w:rPr>
          <w:szCs w:val="22"/>
        </w:rPr>
      </w:pPr>
      <w:r w:rsidRPr="00DC6E3A">
        <w:rPr>
          <w:szCs w:val="22"/>
        </w:rPr>
        <w:t>Det er ingen klinisk relevante forskjeller i seruminsulin eller glukosenivå etter subkutan injeksjon av</w:t>
      </w:r>
    </w:p>
    <w:p w14:paraId="2E4522E0" w14:textId="77777777" w:rsidR="00B57741" w:rsidRDefault="000D1055" w:rsidP="00DC6E3A">
      <w:pPr>
        <w:rPr>
          <w:szCs w:val="22"/>
        </w:rPr>
      </w:pPr>
      <w:r>
        <w:rPr>
          <w:szCs w:val="22"/>
        </w:rPr>
        <w:t>insulin glargin</w:t>
      </w:r>
      <w:r w:rsidRPr="00DC6E3A">
        <w:rPr>
          <w:szCs w:val="22"/>
        </w:rPr>
        <w:t xml:space="preserve"> i abdomen, lår eller deltoid. </w:t>
      </w:r>
    </w:p>
    <w:p w14:paraId="184A4248" w14:textId="77777777" w:rsidR="00B57741" w:rsidRDefault="00B57741" w:rsidP="00DC6E3A">
      <w:pPr>
        <w:rPr>
          <w:szCs w:val="22"/>
        </w:rPr>
      </w:pPr>
    </w:p>
    <w:p w14:paraId="356A2FC3" w14:textId="256F046B" w:rsidR="000D1055" w:rsidRDefault="00B57741" w:rsidP="00DC6E3A">
      <w:pPr>
        <w:rPr>
          <w:szCs w:val="22"/>
        </w:rPr>
      </w:pPr>
      <w:r w:rsidRPr="00B57741">
        <w:rPr>
          <w:szCs w:val="22"/>
        </w:rPr>
        <w:lastRenderedPageBreak/>
        <w:t>Injeksjonssted skal roteres innen et injeksjonsområde for å redusere risikoen for lipodystrofi og kutan amyloidose (se pkt. 4.4 og 4.8).</w:t>
      </w:r>
    </w:p>
    <w:p w14:paraId="45B72D79" w14:textId="77777777" w:rsidR="000D1055" w:rsidRPr="00DC6E3A" w:rsidRDefault="000D1055" w:rsidP="00DC6E3A">
      <w:pPr>
        <w:rPr>
          <w:szCs w:val="22"/>
        </w:rPr>
      </w:pPr>
    </w:p>
    <w:p w14:paraId="1F58486F" w14:textId="77777777" w:rsidR="000D1055" w:rsidRPr="00DC6E3A" w:rsidRDefault="008033ED" w:rsidP="00DC6E3A">
      <w:pPr>
        <w:rPr>
          <w:szCs w:val="22"/>
        </w:rPr>
      </w:pPr>
      <w:r>
        <w:rPr>
          <w:szCs w:val="22"/>
        </w:rPr>
        <w:t>ABASAGLAR</w:t>
      </w:r>
      <w:r w:rsidR="000D1055" w:rsidRPr="00DC6E3A">
        <w:rPr>
          <w:szCs w:val="22"/>
        </w:rPr>
        <w:t xml:space="preserve"> må ikke blandes med annet insulin eller fortynnes. Blanding eller fortynning vil kunne endre</w:t>
      </w:r>
      <w:r w:rsidR="000D1055">
        <w:rPr>
          <w:szCs w:val="22"/>
        </w:rPr>
        <w:t xml:space="preserve"> </w:t>
      </w:r>
      <w:r w:rsidR="000D1055" w:rsidRPr="00DC6E3A">
        <w:rPr>
          <w:szCs w:val="22"/>
        </w:rPr>
        <w:t>tid-/virkningsprofil</w:t>
      </w:r>
      <w:r w:rsidR="000D1055">
        <w:rPr>
          <w:szCs w:val="22"/>
        </w:rPr>
        <w:t xml:space="preserve"> og</w:t>
      </w:r>
      <w:r w:rsidR="000D1055" w:rsidRPr="00DC6E3A">
        <w:rPr>
          <w:szCs w:val="22"/>
        </w:rPr>
        <w:t xml:space="preserve"> blanding </w:t>
      </w:r>
      <w:r w:rsidR="000D1055">
        <w:rPr>
          <w:szCs w:val="22"/>
        </w:rPr>
        <w:t xml:space="preserve">kan </w:t>
      </w:r>
      <w:r w:rsidR="000D1055" w:rsidRPr="00DC6E3A">
        <w:rPr>
          <w:szCs w:val="22"/>
        </w:rPr>
        <w:t>gi utfellinger.</w:t>
      </w:r>
    </w:p>
    <w:p w14:paraId="18DF9D1F" w14:textId="77777777" w:rsidR="009A1AD8" w:rsidRDefault="009A1AD8" w:rsidP="00DC6E3A">
      <w:pPr>
        <w:rPr>
          <w:szCs w:val="22"/>
        </w:rPr>
      </w:pPr>
    </w:p>
    <w:p w14:paraId="559B7D16" w14:textId="77777777" w:rsidR="000D1055" w:rsidRDefault="000D1055" w:rsidP="00DC6E3A">
      <w:pPr>
        <w:rPr>
          <w:szCs w:val="22"/>
        </w:rPr>
      </w:pPr>
      <w:r w:rsidRPr="00DC6E3A">
        <w:rPr>
          <w:szCs w:val="22"/>
        </w:rPr>
        <w:t>Se pkt. 6.6 for ytterligere informasjon om håndtering.</w:t>
      </w:r>
    </w:p>
    <w:p w14:paraId="491A9221" w14:textId="77777777" w:rsidR="000D1055" w:rsidRDefault="000D1055" w:rsidP="00DC6E3A">
      <w:pPr>
        <w:rPr>
          <w:szCs w:val="22"/>
        </w:rPr>
      </w:pPr>
    </w:p>
    <w:p w14:paraId="1B64CD5D" w14:textId="77777777" w:rsidR="000D1055" w:rsidRDefault="000D1055">
      <w:pPr>
        <w:suppressAutoHyphens/>
        <w:ind w:left="570" w:hanging="570"/>
        <w:rPr>
          <w:szCs w:val="22"/>
        </w:rPr>
      </w:pPr>
      <w:r>
        <w:rPr>
          <w:b/>
          <w:szCs w:val="22"/>
        </w:rPr>
        <w:t>4.3</w:t>
      </w:r>
      <w:r>
        <w:rPr>
          <w:b/>
          <w:szCs w:val="22"/>
        </w:rPr>
        <w:tab/>
        <w:t>Kontraindikasjoner</w:t>
      </w:r>
    </w:p>
    <w:p w14:paraId="0527264E" w14:textId="77777777" w:rsidR="000D1055" w:rsidRDefault="000D1055">
      <w:pPr>
        <w:rPr>
          <w:szCs w:val="22"/>
        </w:rPr>
      </w:pPr>
    </w:p>
    <w:p w14:paraId="49F536AF" w14:textId="77777777" w:rsidR="000D1055" w:rsidRDefault="000D1055">
      <w:pPr>
        <w:rPr>
          <w:szCs w:val="22"/>
        </w:rPr>
      </w:pPr>
      <w:r>
        <w:rPr>
          <w:szCs w:val="22"/>
        </w:rPr>
        <w:t xml:space="preserve">Overfølsomhet overfor virkestoffet eller overfor noen av hjelpestoffene listet opp i pkt. 6.1 </w:t>
      </w:r>
    </w:p>
    <w:p w14:paraId="5F3FA1D4" w14:textId="77777777" w:rsidR="000D1055" w:rsidRDefault="000D1055">
      <w:pPr>
        <w:rPr>
          <w:szCs w:val="22"/>
        </w:rPr>
      </w:pPr>
    </w:p>
    <w:p w14:paraId="27301C15" w14:textId="77777777" w:rsidR="000D1055" w:rsidRDefault="000D1055">
      <w:pPr>
        <w:suppressAutoHyphens/>
        <w:ind w:left="567" w:hanging="567"/>
        <w:rPr>
          <w:szCs w:val="22"/>
        </w:rPr>
      </w:pPr>
      <w:r>
        <w:rPr>
          <w:b/>
          <w:szCs w:val="22"/>
        </w:rPr>
        <w:t>4.4</w:t>
      </w:r>
      <w:r>
        <w:rPr>
          <w:b/>
          <w:szCs w:val="22"/>
        </w:rPr>
        <w:tab/>
        <w:t>Advarsler og forsiktighetsregler</w:t>
      </w:r>
    </w:p>
    <w:p w14:paraId="7BB211D7" w14:textId="77777777" w:rsidR="000D1055" w:rsidRDefault="000D1055">
      <w:pPr>
        <w:rPr>
          <w:szCs w:val="22"/>
        </w:rPr>
      </w:pPr>
    </w:p>
    <w:p w14:paraId="7963587E" w14:textId="77777777" w:rsidR="00C3398F" w:rsidRPr="007A2A4E" w:rsidRDefault="00C3398F" w:rsidP="00C3398F">
      <w:pPr>
        <w:keepNext/>
        <w:suppressAutoHyphens/>
        <w:rPr>
          <w:szCs w:val="22"/>
          <w:u w:val="single"/>
        </w:rPr>
      </w:pPr>
      <w:r w:rsidRPr="007A2A4E">
        <w:rPr>
          <w:szCs w:val="22"/>
          <w:u w:val="single"/>
        </w:rPr>
        <w:t>Sporbarhet</w:t>
      </w:r>
    </w:p>
    <w:p w14:paraId="7346CF7C" w14:textId="77777777" w:rsidR="00733CBF" w:rsidRDefault="00733CBF" w:rsidP="00C3398F">
      <w:pPr>
        <w:keepNext/>
        <w:suppressAutoHyphens/>
        <w:rPr>
          <w:szCs w:val="22"/>
        </w:rPr>
      </w:pPr>
    </w:p>
    <w:p w14:paraId="7E92AFAB" w14:textId="77777777" w:rsidR="00C3398F" w:rsidRPr="005F71D3" w:rsidRDefault="00C3398F" w:rsidP="00C3398F">
      <w:pPr>
        <w:keepNext/>
        <w:suppressAutoHyphens/>
        <w:rPr>
          <w:szCs w:val="22"/>
        </w:rPr>
      </w:pPr>
      <w:r w:rsidRPr="005F71D3">
        <w:rPr>
          <w:szCs w:val="22"/>
        </w:rPr>
        <w:t>For å forbedre sporbarheten til biologiske legemidler skal navn og batchnummer til det administrerte legemidlet protokollføres</w:t>
      </w:r>
      <w:r w:rsidRPr="00CA4167">
        <w:rPr>
          <w:szCs w:val="22"/>
        </w:rPr>
        <w:t>.</w:t>
      </w:r>
    </w:p>
    <w:p w14:paraId="5C6A3B6A" w14:textId="77777777" w:rsidR="00C3398F" w:rsidRDefault="00C3398F">
      <w:pPr>
        <w:rPr>
          <w:szCs w:val="22"/>
          <w:u w:val="single"/>
        </w:rPr>
      </w:pPr>
    </w:p>
    <w:p w14:paraId="72763AEE" w14:textId="77777777" w:rsidR="00C3398F" w:rsidRPr="005876AE" w:rsidRDefault="00C3398F">
      <w:pPr>
        <w:rPr>
          <w:szCs w:val="22"/>
          <w:u w:val="single"/>
        </w:rPr>
      </w:pPr>
      <w:r w:rsidRPr="005876AE">
        <w:rPr>
          <w:szCs w:val="22"/>
          <w:u w:val="single"/>
        </w:rPr>
        <w:t>Diabetisk ketoacidose</w:t>
      </w:r>
    </w:p>
    <w:p w14:paraId="3CBFAC1B" w14:textId="77777777" w:rsidR="00C3398F" w:rsidRDefault="00C3398F" w:rsidP="00D42388">
      <w:pPr>
        <w:rPr>
          <w:szCs w:val="22"/>
        </w:rPr>
      </w:pPr>
    </w:p>
    <w:p w14:paraId="203A542A" w14:textId="77777777" w:rsidR="000D1055" w:rsidRDefault="008033ED" w:rsidP="00D42388">
      <w:pPr>
        <w:rPr>
          <w:szCs w:val="22"/>
        </w:rPr>
      </w:pPr>
      <w:r>
        <w:rPr>
          <w:szCs w:val="22"/>
        </w:rPr>
        <w:t>ABASAGLAR</w:t>
      </w:r>
      <w:r w:rsidR="000D1055" w:rsidRPr="00D42388">
        <w:rPr>
          <w:szCs w:val="22"/>
        </w:rPr>
        <w:t xml:space="preserve"> skal ikke anvendes til behandling av diabetisk ketoacidose. I slike tilfeller anbefales i </w:t>
      </w:r>
      <w:r w:rsidR="000D1055" w:rsidRPr="00392D1F">
        <w:rPr>
          <w:szCs w:val="22"/>
        </w:rPr>
        <w:t>stedet</w:t>
      </w:r>
      <w:r w:rsidR="000D1055" w:rsidRPr="00D42388">
        <w:rPr>
          <w:szCs w:val="22"/>
        </w:rPr>
        <w:t xml:space="preserve"> hurtigvirkende insulin som gis intravenøst.</w:t>
      </w:r>
    </w:p>
    <w:p w14:paraId="78BB8641" w14:textId="77777777" w:rsidR="000D1055" w:rsidRDefault="000D1055" w:rsidP="00D42388">
      <w:pPr>
        <w:rPr>
          <w:szCs w:val="22"/>
        </w:rPr>
      </w:pPr>
    </w:p>
    <w:p w14:paraId="4D1A51E4" w14:textId="77777777" w:rsidR="00C3398F" w:rsidRPr="005876AE" w:rsidRDefault="00C3398F" w:rsidP="00D42388">
      <w:pPr>
        <w:rPr>
          <w:szCs w:val="22"/>
          <w:u w:val="single"/>
        </w:rPr>
      </w:pPr>
      <w:r w:rsidRPr="005876AE">
        <w:rPr>
          <w:szCs w:val="22"/>
          <w:u w:val="single"/>
        </w:rPr>
        <w:t>Insulinbehov og dosetilpasninger</w:t>
      </w:r>
    </w:p>
    <w:p w14:paraId="05C46F6C" w14:textId="77777777" w:rsidR="00C3398F" w:rsidRPr="00D42388" w:rsidRDefault="00C3398F" w:rsidP="00D42388">
      <w:pPr>
        <w:rPr>
          <w:szCs w:val="22"/>
        </w:rPr>
      </w:pPr>
    </w:p>
    <w:p w14:paraId="5BF342AC" w14:textId="77777777" w:rsidR="000D1055" w:rsidRDefault="000D1055" w:rsidP="00D42388">
      <w:pPr>
        <w:rPr>
          <w:szCs w:val="22"/>
        </w:rPr>
      </w:pPr>
      <w:r w:rsidRPr="00D42388">
        <w:rPr>
          <w:szCs w:val="22"/>
        </w:rPr>
        <w:t>Ved utilstrekkelig glukosekontroll, eller ved tendens til hyper</w:t>
      </w:r>
      <w:r w:rsidR="00702F89">
        <w:rPr>
          <w:szCs w:val="22"/>
        </w:rPr>
        <w:t>glykemiske</w:t>
      </w:r>
      <w:r w:rsidRPr="00D42388">
        <w:rPr>
          <w:szCs w:val="22"/>
        </w:rPr>
        <w:t xml:space="preserve"> eller hypoglykemiske episoder, må</w:t>
      </w:r>
      <w:r w:rsidR="00702F89">
        <w:rPr>
          <w:szCs w:val="22"/>
        </w:rPr>
        <w:t xml:space="preserve"> </w:t>
      </w:r>
      <w:r w:rsidRPr="00D42388">
        <w:rPr>
          <w:szCs w:val="22"/>
        </w:rPr>
        <w:t>pasientens oppfølgning av det foreskrevne behandlingsopplegget, injeksjonssted og korrekt</w:t>
      </w:r>
      <w:r w:rsidR="00702F89">
        <w:rPr>
          <w:szCs w:val="22"/>
        </w:rPr>
        <w:t xml:space="preserve"> </w:t>
      </w:r>
      <w:r w:rsidRPr="00D42388">
        <w:rPr>
          <w:szCs w:val="22"/>
        </w:rPr>
        <w:t>injeksjonsteknikk, samt alle andre relevante faktorer, tas opp til vurdering før dosejustering overveies.</w:t>
      </w:r>
    </w:p>
    <w:p w14:paraId="1E51A26B" w14:textId="77777777" w:rsidR="000D1055" w:rsidRPr="00D42388" w:rsidRDefault="000D1055" w:rsidP="00D42388">
      <w:pPr>
        <w:rPr>
          <w:szCs w:val="22"/>
        </w:rPr>
      </w:pPr>
    </w:p>
    <w:p w14:paraId="3CD0A5DC" w14:textId="77777777" w:rsidR="000D1055" w:rsidRPr="00D42388" w:rsidRDefault="000D1055" w:rsidP="00D42388">
      <w:pPr>
        <w:rPr>
          <w:szCs w:val="22"/>
        </w:rPr>
      </w:pPr>
      <w:r w:rsidRPr="00D42388">
        <w:rPr>
          <w:szCs w:val="22"/>
        </w:rPr>
        <w:t>Å overføre en pasient til en ny type eller et nytt merke insulin krever grundig medisinsk oppfølging.</w:t>
      </w:r>
    </w:p>
    <w:p w14:paraId="2B77AB3C" w14:textId="77777777" w:rsidR="000D1055" w:rsidRDefault="000D1055" w:rsidP="00D42388">
      <w:pPr>
        <w:rPr>
          <w:szCs w:val="22"/>
        </w:rPr>
      </w:pPr>
      <w:r w:rsidRPr="00D42388">
        <w:rPr>
          <w:szCs w:val="22"/>
        </w:rPr>
        <w:t>Forandring i styrke, merke (tilvirker), type (</w:t>
      </w:r>
      <w:r>
        <w:rPr>
          <w:szCs w:val="22"/>
        </w:rPr>
        <w:t>hurtigvirkende</w:t>
      </w:r>
      <w:r w:rsidRPr="00D42388">
        <w:rPr>
          <w:szCs w:val="22"/>
        </w:rPr>
        <w:t xml:space="preserve">, NPH, </w:t>
      </w:r>
      <w:r w:rsidRPr="00A24654">
        <w:rPr>
          <w:szCs w:val="22"/>
        </w:rPr>
        <w:t>lente</w:t>
      </w:r>
      <w:r w:rsidRPr="00F4167C">
        <w:rPr>
          <w:szCs w:val="22"/>
        </w:rPr>
        <w:t>,</w:t>
      </w:r>
      <w:r w:rsidRPr="00D42388">
        <w:rPr>
          <w:szCs w:val="22"/>
        </w:rPr>
        <w:t xml:space="preserve"> langtidsvirkende, </w:t>
      </w:r>
      <w:r w:rsidRPr="00A24654">
        <w:rPr>
          <w:szCs w:val="22"/>
        </w:rPr>
        <w:t>osv</w:t>
      </w:r>
      <w:r w:rsidRPr="00F4167C">
        <w:rPr>
          <w:szCs w:val="22"/>
        </w:rPr>
        <w:t>)</w:t>
      </w:r>
      <w:r w:rsidRPr="00D42388">
        <w:rPr>
          <w:szCs w:val="22"/>
        </w:rPr>
        <w:t>, opprinnelse</w:t>
      </w:r>
      <w:r w:rsidR="00702F89">
        <w:rPr>
          <w:szCs w:val="22"/>
        </w:rPr>
        <w:t xml:space="preserve"> </w:t>
      </w:r>
      <w:r w:rsidRPr="00D42388">
        <w:rPr>
          <w:szCs w:val="22"/>
        </w:rPr>
        <w:t>(animalsk, human, human insulinanalog) og/eller produksjonsmetode kan resultere i behov for</w:t>
      </w:r>
      <w:r w:rsidR="00702F89">
        <w:rPr>
          <w:szCs w:val="22"/>
        </w:rPr>
        <w:t xml:space="preserve"> </w:t>
      </w:r>
      <w:r w:rsidRPr="00D42388">
        <w:rPr>
          <w:szCs w:val="22"/>
        </w:rPr>
        <w:t>dosejustering.</w:t>
      </w:r>
    </w:p>
    <w:p w14:paraId="28F0ED1F" w14:textId="77777777" w:rsidR="000D1055" w:rsidRPr="00D42388" w:rsidRDefault="000D1055" w:rsidP="00D42388">
      <w:pPr>
        <w:rPr>
          <w:szCs w:val="22"/>
        </w:rPr>
      </w:pPr>
    </w:p>
    <w:p w14:paraId="3DC58D50" w14:textId="77777777" w:rsidR="000D1055" w:rsidRDefault="000D1055" w:rsidP="002A2A7D">
      <w:pPr>
        <w:rPr>
          <w:szCs w:val="22"/>
          <w:u w:val="single"/>
        </w:rPr>
      </w:pPr>
      <w:r w:rsidRPr="002A2A7D">
        <w:rPr>
          <w:szCs w:val="22"/>
          <w:u w:val="single"/>
        </w:rPr>
        <w:t>Hypoglykemi</w:t>
      </w:r>
    </w:p>
    <w:p w14:paraId="5ECB01BD" w14:textId="77777777" w:rsidR="000D1055" w:rsidRPr="002A2A7D" w:rsidRDefault="000D1055" w:rsidP="002A2A7D">
      <w:pPr>
        <w:rPr>
          <w:szCs w:val="22"/>
          <w:u w:val="single"/>
        </w:rPr>
      </w:pPr>
    </w:p>
    <w:p w14:paraId="2D0E9B09" w14:textId="77777777" w:rsidR="000D1055" w:rsidRPr="002A2A7D" w:rsidRDefault="000D1055" w:rsidP="002A2A7D">
      <w:pPr>
        <w:rPr>
          <w:szCs w:val="22"/>
        </w:rPr>
      </w:pPr>
      <w:r w:rsidRPr="002A2A7D">
        <w:rPr>
          <w:szCs w:val="22"/>
        </w:rPr>
        <w:t>Tidspunkt for hypoglykemi avhenger av virkningsprofilen for de insuliner som brukes, og kan derfor</w:t>
      </w:r>
    </w:p>
    <w:p w14:paraId="245E66E9" w14:textId="77777777" w:rsidR="000D1055" w:rsidRPr="002A2A7D" w:rsidRDefault="000D1055" w:rsidP="002A2A7D">
      <w:pPr>
        <w:rPr>
          <w:szCs w:val="22"/>
        </w:rPr>
      </w:pPr>
      <w:r w:rsidRPr="002A2A7D">
        <w:rPr>
          <w:szCs w:val="22"/>
        </w:rPr>
        <w:t xml:space="preserve">variere når behandlingsopplegget endres. På grunn av at </w:t>
      </w:r>
      <w:r>
        <w:rPr>
          <w:szCs w:val="22"/>
        </w:rPr>
        <w:t>insulin glargin</w:t>
      </w:r>
      <w:r w:rsidRPr="002A2A7D">
        <w:rPr>
          <w:szCs w:val="22"/>
        </w:rPr>
        <w:t xml:space="preserve"> er mer langtidsvirkende som</w:t>
      </w:r>
    </w:p>
    <w:p w14:paraId="549ECCCA" w14:textId="77777777" w:rsidR="000D1055" w:rsidRPr="002A2A7D" w:rsidRDefault="000D1055" w:rsidP="002A2A7D">
      <w:pPr>
        <w:rPr>
          <w:szCs w:val="22"/>
        </w:rPr>
      </w:pPr>
      <w:r w:rsidRPr="002A2A7D">
        <w:rPr>
          <w:szCs w:val="22"/>
        </w:rPr>
        <w:t>basalinsulin kan man vente seg mindre hypoglykemi om natten, men i stedet kan hypoglykemi oppstå</w:t>
      </w:r>
    </w:p>
    <w:p w14:paraId="6B233A8C" w14:textId="77777777" w:rsidR="0060060F" w:rsidRDefault="000D1055" w:rsidP="002A2A7D">
      <w:pPr>
        <w:rPr>
          <w:szCs w:val="22"/>
        </w:rPr>
      </w:pPr>
      <w:r w:rsidRPr="002A2A7D">
        <w:rPr>
          <w:szCs w:val="22"/>
        </w:rPr>
        <w:t xml:space="preserve">tidlig på </w:t>
      </w:r>
      <w:r>
        <w:rPr>
          <w:szCs w:val="22"/>
        </w:rPr>
        <w:t xml:space="preserve">morgenen. </w:t>
      </w:r>
    </w:p>
    <w:p w14:paraId="4189EC8B" w14:textId="77777777" w:rsidR="0060060F" w:rsidRDefault="0060060F" w:rsidP="002A2A7D">
      <w:pPr>
        <w:rPr>
          <w:szCs w:val="22"/>
        </w:rPr>
      </w:pPr>
    </w:p>
    <w:p w14:paraId="634468AF" w14:textId="77777777" w:rsidR="000D1055" w:rsidRPr="002A2A7D" w:rsidRDefault="000D1055" w:rsidP="002A2A7D">
      <w:pPr>
        <w:rPr>
          <w:szCs w:val="22"/>
        </w:rPr>
      </w:pPr>
      <w:r w:rsidRPr="002A2A7D">
        <w:rPr>
          <w:szCs w:val="22"/>
        </w:rPr>
        <w:t>Særlig varsomhet bør utvises, og det rådes til økt grad av blodsukkerovervåkning hos pasienter der</w:t>
      </w:r>
      <w:r>
        <w:rPr>
          <w:szCs w:val="22"/>
        </w:rPr>
        <w:t xml:space="preserve"> </w:t>
      </w:r>
      <w:r w:rsidRPr="002A2A7D">
        <w:rPr>
          <w:szCs w:val="22"/>
        </w:rPr>
        <w:t>episoder av hypoglykemi kan ha spesiell klinisk betydning, for eksempel hos pasienter med tydelig</w:t>
      </w:r>
      <w:r>
        <w:rPr>
          <w:szCs w:val="22"/>
        </w:rPr>
        <w:t xml:space="preserve"> </w:t>
      </w:r>
      <w:r w:rsidRPr="002A2A7D">
        <w:rPr>
          <w:szCs w:val="22"/>
        </w:rPr>
        <w:t>stenose i koronararteriene eller i blodkarene til hjernen (risiko for kardiale eller cerebrale</w:t>
      </w:r>
      <w:r>
        <w:rPr>
          <w:szCs w:val="22"/>
        </w:rPr>
        <w:t xml:space="preserve"> </w:t>
      </w:r>
      <w:r w:rsidRPr="002A2A7D">
        <w:rPr>
          <w:szCs w:val="22"/>
        </w:rPr>
        <w:t xml:space="preserve">komplikasjoner), og hos pasienter med proliferativ retinopati, særlig </w:t>
      </w:r>
      <w:r>
        <w:rPr>
          <w:szCs w:val="22"/>
        </w:rPr>
        <w:t>når</w:t>
      </w:r>
      <w:r w:rsidRPr="002A2A7D">
        <w:rPr>
          <w:szCs w:val="22"/>
        </w:rPr>
        <w:t xml:space="preserve"> denne ikke er behandlet med</w:t>
      </w:r>
      <w:r>
        <w:rPr>
          <w:szCs w:val="22"/>
        </w:rPr>
        <w:t xml:space="preserve"> </w:t>
      </w:r>
      <w:r w:rsidRPr="002A2A7D">
        <w:rPr>
          <w:szCs w:val="22"/>
        </w:rPr>
        <w:t>fotokoagulasjon (risiko for forbigående amaurose etter hypoglykemi).</w:t>
      </w:r>
    </w:p>
    <w:p w14:paraId="5270F9C2" w14:textId="77777777" w:rsidR="000D1055" w:rsidRDefault="000D1055" w:rsidP="002A2A7D">
      <w:pPr>
        <w:rPr>
          <w:szCs w:val="22"/>
        </w:rPr>
      </w:pPr>
    </w:p>
    <w:p w14:paraId="532A6ECD" w14:textId="77777777" w:rsidR="000D1055" w:rsidRPr="002A2A7D" w:rsidRDefault="000D1055" w:rsidP="002A2A7D">
      <w:pPr>
        <w:rPr>
          <w:szCs w:val="22"/>
        </w:rPr>
      </w:pPr>
      <w:r w:rsidRPr="00F4167C">
        <w:rPr>
          <w:szCs w:val="22"/>
        </w:rPr>
        <w:t xml:space="preserve">Pasientene </w:t>
      </w:r>
      <w:r w:rsidRPr="00A24654">
        <w:rPr>
          <w:szCs w:val="22"/>
        </w:rPr>
        <w:t>må</w:t>
      </w:r>
      <w:r w:rsidRPr="002A2A7D">
        <w:rPr>
          <w:szCs w:val="22"/>
        </w:rPr>
        <w:t xml:space="preserve"> være oppmerksomme på situasjoner der varselsymptomene på hypoglykemi er redusert.</w:t>
      </w:r>
    </w:p>
    <w:p w14:paraId="1DE99AD2" w14:textId="77777777" w:rsidR="000D1055" w:rsidRPr="002A2A7D" w:rsidRDefault="000D1055" w:rsidP="002A2A7D">
      <w:pPr>
        <w:rPr>
          <w:szCs w:val="22"/>
        </w:rPr>
      </w:pPr>
      <w:r w:rsidRPr="002A2A7D">
        <w:rPr>
          <w:szCs w:val="22"/>
        </w:rPr>
        <w:t>Varselsymptomene på hypoglykemi kan være endret, være mindre uttalte eller utebli hos enkelte</w:t>
      </w:r>
    </w:p>
    <w:p w14:paraId="25E536CB" w14:textId="77777777" w:rsidR="000D1055" w:rsidRDefault="000D1055" w:rsidP="002A2A7D">
      <w:pPr>
        <w:rPr>
          <w:szCs w:val="22"/>
        </w:rPr>
      </w:pPr>
      <w:r w:rsidRPr="002A2A7D">
        <w:rPr>
          <w:szCs w:val="22"/>
        </w:rPr>
        <w:t xml:space="preserve">risikogrupper. </w:t>
      </w:r>
    </w:p>
    <w:p w14:paraId="6573CEAE" w14:textId="77777777" w:rsidR="000D1055" w:rsidRDefault="000D1055" w:rsidP="002A2A7D">
      <w:pPr>
        <w:rPr>
          <w:szCs w:val="22"/>
        </w:rPr>
      </w:pPr>
    </w:p>
    <w:p w14:paraId="26CCC73F" w14:textId="77777777" w:rsidR="000D1055" w:rsidRPr="002A2A7D" w:rsidRDefault="000D1055" w:rsidP="002A2A7D">
      <w:pPr>
        <w:rPr>
          <w:szCs w:val="22"/>
        </w:rPr>
      </w:pPr>
      <w:r w:rsidRPr="002A2A7D">
        <w:rPr>
          <w:szCs w:val="22"/>
        </w:rPr>
        <w:t>Disse inkluderer pasienter:</w:t>
      </w:r>
    </w:p>
    <w:p w14:paraId="19049428" w14:textId="77777777" w:rsidR="000D1055" w:rsidRPr="002A2A7D" w:rsidRDefault="000D1055" w:rsidP="002A2A7D">
      <w:pPr>
        <w:rPr>
          <w:szCs w:val="22"/>
        </w:rPr>
      </w:pPr>
      <w:r w:rsidRPr="002A2A7D">
        <w:rPr>
          <w:szCs w:val="22"/>
        </w:rPr>
        <w:t>- med tydelig bedret blodsukkerkontroll,</w:t>
      </w:r>
    </w:p>
    <w:p w14:paraId="5FB474F5" w14:textId="77777777" w:rsidR="000D1055" w:rsidRPr="002A2A7D" w:rsidRDefault="000D1055" w:rsidP="002A2A7D">
      <w:pPr>
        <w:rPr>
          <w:szCs w:val="22"/>
        </w:rPr>
      </w:pPr>
      <w:r w:rsidRPr="002A2A7D">
        <w:rPr>
          <w:szCs w:val="22"/>
        </w:rPr>
        <w:t>- med hypoglykemi som utvikles gradvis,</w:t>
      </w:r>
    </w:p>
    <w:p w14:paraId="28F7BE36" w14:textId="77777777" w:rsidR="000D1055" w:rsidRPr="002A2A7D" w:rsidRDefault="000D1055" w:rsidP="002A2A7D">
      <w:pPr>
        <w:rPr>
          <w:szCs w:val="22"/>
        </w:rPr>
      </w:pPr>
      <w:r w:rsidRPr="002A2A7D">
        <w:rPr>
          <w:szCs w:val="22"/>
        </w:rPr>
        <w:t>- som er eldre,</w:t>
      </w:r>
    </w:p>
    <w:p w14:paraId="4348E3FA" w14:textId="77777777" w:rsidR="000D1055" w:rsidRPr="002A2A7D" w:rsidRDefault="000D1055" w:rsidP="002A2A7D">
      <w:pPr>
        <w:rPr>
          <w:szCs w:val="22"/>
        </w:rPr>
      </w:pPr>
      <w:r w:rsidRPr="002A2A7D">
        <w:rPr>
          <w:szCs w:val="22"/>
        </w:rPr>
        <w:lastRenderedPageBreak/>
        <w:t>- etter overgang fra animalsk</w:t>
      </w:r>
      <w:r>
        <w:rPr>
          <w:szCs w:val="22"/>
        </w:rPr>
        <w:t xml:space="preserve"> </w:t>
      </w:r>
      <w:r w:rsidRPr="002A2A7D">
        <w:rPr>
          <w:szCs w:val="22"/>
        </w:rPr>
        <w:t>insulin til humaninsulin,</w:t>
      </w:r>
    </w:p>
    <w:p w14:paraId="5E5EB6CD" w14:textId="77777777" w:rsidR="000D1055" w:rsidRPr="002A2A7D" w:rsidRDefault="000D1055" w:rsidP="002A2A7D">
      <w:pPr>
        <w:rPr>
          <w:szCs w:val="22"/>
        </w:rPr>
      </w:pPr>
      <w:r w:rsidRPr="002A2A7D">
        <w:rPr>
          <w:szCs w:val="22"/>
        </w:rPr>
        <w:t>- som har en autonom nevropati,</w:t>
      </w:r>
    </w:p>
    <w:p w14:paraId="7297AD29" w14:textId="77777777" w:rsidR="000D1055" w:rsidRPr="002A2A7D" w:rsidRDefault="000D1055" w:rsidP="002A2A7D">
      <w:pPr>
        <w:rPr>
          <w:szCs w:val="22"/>
        </w:rPr>
      </w:pPr>
      <w:r w:rsidRPr="002A2A7D">
        <w:rPr>
          <w:szCs w:val="22"/>
        </w:rPr>
        <w:t>- som har hatt diabetes lenge,</w:t>
      </w:r>
    </w:p>
    <w:p w14:paraId="3FDB042B" w14:textId="77777777" w:rsidR="000D1055" w:rsidRPr="002A2A7D" w:rsidRDefault="000D1055" w:rsidP="002A2A7D">
      <w:pPr>
        <w:rPr>
          <w:szCs w:val="22"/>
        </w:rPr>
      </w:pPr>
      <w:r w:rsidRPr="002A2A7D">
        <w:rPr>
          <w:szCs w:val="22"/>
        </w:rPr>
        <w:t>- med psykiske lidelser,</w:t>
      </w:r>
    </w:p>
    <w:p w14:paraId="503BAC47" w14:textId="77777777" w:rsidR="000D1055" w:rsidRDefault="000D1055" w:rsidP="002A2A7D">
      <w:pPr>
        <w:rPr>
          <w:szCs w:val="22"/>
        </w:rPr>
      </w:pPr>
      <w:r w:rsidRPr="002A2A7D">
        <w:rPr>
          <w:szCs w:val="22"/>
        </w:rPr>
        <w:t>- som får samtidig behandling med visse andre legemidler (se pkt. 4.5).</w:t>
      </w:r>
    </w:p>
    <w:p w14:paraId="1C4D04A6" w14:textId="77777777" w:rsidR="000D1055" w:rsidRDefault="000D1055" w:rsidP="002A2A7D">
      <w:pPr>
        <w:rPr>
          <w:szCs w:val="22"/>
        </w:rPr>
      </w:pPr>
    </w:p>
    <w:p w14:paraId="51B81A83" w14:textId="77777777" w:rsidR="000D1055" w:rsidRPr="00A01119" w:rsidRDefault="000D1055" w:rsidP="00A01119">
      <w:pPr>
        <w:rPr>
          <w:szCs w:val="22"/>
        </w:rPr>
      </w:pPr>
      <w:r w:rsidRPr="00A01119">
        <w:rPr>
          <w:szCs w:val="22"/>
        </w:rPr>
        <w:t>Slike situasjoner kan føre til alvorlig hypoglykemi (og mulig tap av bevissthet) før pasienten er klar</w:t>
      </w:r>
    </w:p>
    <w:p w14:paraId="1EDDF500" w14:textId="77777777" w:rsidR="000D1055" w:rsidRDefault="000D1055" w:rsidP="00A01119">
      <w:pPr>
        <w:rPr>
          <w:szCs w:val="22"/>
        </w:rPr>
      </w:pPr>
      <w:r w:rsidRPr="00A01119">
        <w:rPr>
          <w:szCs w:val="22"/>
        </w:rPr>
        <w:t>over at dette er hypoglykemi.</w:t>
      </w:r>
      <w:r>
        <w:rPr>
          <w:szCs w:val="22"/>
        </w:rPr>
        <w:t xml:space="preserve"> </w:t>
      </w:r>
    </w:p>
    <w:p w14:paraId="440CB992" w14:textId="77777777" w:rsidR="000D1055" w:rsidRDefault="000D1055" w:rsidP="00A01119">
      <w:pPr>
        <w:rPr>
          <w:szCs w:val="22"/>
        </w:rPr>
      </w:pPr>
    </w:p>
    <w:p w14:paraId="3737F533" w14:textId="77777777" w:rsidR="000D1055" w:rsidRDefault="000D1055" w:rsidP="00A01119">
      <w:pPr>
        <w:rPr>
          <w:szCs w:val="22"/>
        </w:rPr>
      </w:pPr>
      <w:r w:rsidRPr="00A01119">
        <w:rPr>
          <w:szCs w:val="22"/>
        </w:rPr>
        <w:t>Den lange virketiden av subkutan insulin glargin kan forsinke bedringen etter hypoglykemi.</w:t>
      </w:r>
      <w:r>
        <w:rPr>
          <w:szCs w:val="22"/>
        </w:rPr>
        <w:t xml:space="preserve"> </w:t>
      </w:r>
    </w:p>
    <w:p w14:paraId="78C6733A" w14:textId="77777777" w:rsidR="000D1055" w:rsidRDefault="000D1055" w:rsidP="00A01119">
      <w:pPr>
        <w:rPr>
          <w:szCs w:val="22"/>
        </w:rPr>
      </w:pPr>
    </w:p>
    <w:p w14:paraId="703F5FC5" w14:textId="77777777" w:rsidR="000D1055" w:rsidRPr="00A01119" w:rsidRDefault="000D1055" w:rsidP="00A01119">
      <w:pPr>
        <w:rPr>
          <w:szCs w:val="22"/>
        </w:rPr>
      </w:pPr>
      <w:r w:rsidRPr="00A01119">
        <w:rPr>
          <w:szCs w:val="22"/>
        </w:rPr>
        <w:t xml:space="preserve">Hvis normale eller lave verdier </w:t>
      </w:r>
      <w:r w:rsidR="00F62D19">
        <w:rPr>
          <w:szCs w:val="22"/>
        </w:rPr>
        <w:t>av</w:t>
      </w:r>
      <w:r w:rsidRPr="00A01119">
        <w:rPr>
          <w:szCs w:val="22"/>
        </w:rPr>
        <w:t xml:space="preserve"> </w:t>
      </w:r>
      <w:r>
        <w:rPr>
          <w:szCs w:val="22"/>
        </w:rPr>
        <w:t>HbA1c</w:t>
      </w:r>
      <w:r w:rsidRPr="00A01119">
        <w:rPr>
          <w:szCs w:val="22"/>
        </w:rPr>
        <w:t xml:space="preserve"> konstateres, må det tas hensyn til</w:t>
      </w:r>
      <w:r>
        <w:rPr>
          <w:szCs w:val="22"/>
        </w:rPr>
        <w:t xml:space="preserve"> </w:t>
      </w:r>
      <w:r w:rsidRPr="00A01119">
        <w:rPr>
          <w:szCs w:val="22"/>
        </w:rPr>
        <w:t>muligheten for gjentatte ikke-merkbare (særlig nattlige) anfall av hypoglykemi.</w:t>
      </w:r>
    </w:p>
    <w:p w14:paraId="4A49F164" w14:textId="77777777" w:rsidR="000D1055" w:rsidRDefault="000D1055" w:rsidP="00A01119">
      <w:pPr>
        <w:rPr>
          <w:szCs w:val="22"/>
        </w:rPr>
      </w:pPr>
    </w:p>
    <w:p w14:paraId="11BE67AA" w14:textId="77777777" w:rsidR="000D1055" w:rsidRPr="00A01119" w:rsidRDefault="000D1055" w:rsidP="00A01119">
      <w:pPr>
        <w:rPr>
          <w:szCs w:val="22"/>
        </w:rPr>
      </w:pPr>
      <w:r w:rsidRPr="00A01119">
        <w:rPr>
          <w:szCs w:val="22"/>
        </w:rPr>
        <w:t>For å redusere risikoen for hypoglykemi er det avgjørende at pasienten overholder dose og diett,</w:t>
      </w:r>
    </w:p>
    <w:p w14:paraId="509BB288" w14:textId="77777777" w:rsidR="000D1055" w:rsidRPr="00A01119" w:rsidRDefault="000D1055" w:rsidP="00A01119">
      <w:pPr>
        <w:rPr>
          <w:szCs w:val="22"/>
        </w:rPr>
      </w:pPr>
      <w:r w:rsidRPr="00A24654">
        <w:rPr>
          <w:szCs w:val="22"/>
        </w:rPr>
        <w:t>administrerer</w:t>
      </w:r>
      <w:r w:rsidRPr="00A01119">
        <w:rPr>
          <w:szCs w:val="22"/>
        </w:rPr>
        <w:t xml:space="preserve"> insulinet riktig og er oppmerksom på symptomer </w:t>
      </w:r>
      <w:r>
        <w:rPr>
          <w:szCs w:val="22"/>
        </w:rPr>
        <w:t>på</w:t>
      </w:r>
      <w:r w:rsidRPr="00A01119">
        <w:rPr>
          <w:szCs w:val="22"/>
        </w:rPr>
        <w:t xml:space="preserve"> hypoglykemi. Faktorer som gir økt</w:t>
      </w:r>
    </w:p>
    <w:p w14:paraId="001CFA14" w14:textId="77777777" w:rsidR="000D1055" w:rsidRPr="00A01119" w:rsidRDefault="000D1055" w:rsidP="00A01119">
      <w:pPr>
        <w:rPr>
          <w:szCs w:val="22"/>
        </w:rPr>
      </w:pPr>
      <w:r w:rsidRPr="00A01119">
        <w:rPr>
          <w:szCs w:val="22"/>
        </w:rPr>
        <w:t>følsomhet for hypoglykemi krever særlig nøye kontroll, og dosejustering kan bli nødvendig. Disse</w:t>
      </w:r>
    </w:p>
    <w:p w14:paraId="72B28F9A" w14:textId="77777777" w:rsidR="000D1055" w:rsidRPr="00A01119" w:rsidRDefault="000D1055" w:rsidP="00A01119">
      <w:pPr>
        <w:rPr>
          <w:szCs w:val="22"/>
        </w:rPr>
      </w:pPr>
      <w:r w:rsidRPr="00A01119">
        <w:rPr>
          <w:szCs w:val="22"/>
        </w:rPr>
        <w:t>omfatter:</w:t>
      </w:r>
    </w:p>
    <w:p w14:paraId="473C0BF2" w14:textId="77777777" w:rsidR="000D1055" w:rsidRPr="00A01119" w:rsidRDefault="000D1055" w:rsidP="00A01119">
      <w:pPr>
        <w:rPr>
          <w:szCs w:val="22"/>
        </w:rPr>
      </w:pPr>
      <w:r w:rsidRPr="00A01119">
        <w:rPr>
          <w:szCs w:val="22"/>
        </w:rPr>
        <w:t>- bytte av injeksjonsområde,</w:t>
      </w:r>
    </w:p>
    <w:p w14:paraId="65A314A9" w14:textId="77777777" w:rsidR="000D1055" w:rsidRPr="00A01119" w:rsidRDefault="000D1055" w:rsidP="00A01119">
      <w:pPr>
        <w:rPr>
          <w:szCs w:val="22"/>
        </w:rPr>
      </w:pPr>
      <w:r w:rsidRPr="00A01119">
        <w:rPr>
          <w:szCs w:val="22"/>
        </w:rPr>
        <w:t>- økt insulinfølsomhet (for eksempel ved eliminering av stressfaktorer),</w:t>
      </w:r>
    </w:p>
    <w:p w14:paraId="3C5C77C1" w14:textId="77777777" w:rsidR="000D1055" w:rsidRPr="00A01119" w:rsidRDefault="000D1055" w:rsidP="00A01119">
      <w:pPr>
        <w:rPr>
          <w:szCs w:val="22"/>
        </w:rPr>
      </w:pPr>
      <w:r w:rsidRPr="00A01119">
        <w:rPr>
          <w:szCs w:val="22"/>
        </w:rPr>
        <w:t>- uvanlig, økt eller forlenget fysisk aktivitet,</w:t>
      </w:r>
    </w:p>
    <w:p w14:paraId="426AF138" w14:textId="77777777" w:rsidR="000D1055" w:rsidRPr="00A01119" w:rsidRDefault="000D1055" w:rsidP="00A01119">
      <w:pPr>
        <w:rPr>
          <w:szCs w:val="22"/>
        </w:rPr>
      </w:pPr>
      <w:r w:rsidRPr="00A01119">
        <w:rPr>
          <w:szCs w:val="22"/>
        </w:rPr>
        <w:t>- annen samtidig sykdom (for eksempel oppkast, diaré),</w:t>
      </w:r>
    </w:p>
    <w:p w14:paraId="1BB4BD79" w14:textId="77777777" w:rsidR="000D1055" w:rsidRPr="00A01119" w:rsidRDefault="000D1055" w:rsidP="00A01119">
      <w:pPr>
        <w:rPr>
          <w:szCs w:val="22"/>
        </w:rPr>
      </w:pPr>
      <w:r w:rsidRPr="00A01119">
        <w:rPr>
          <w:szCs w:val="22"/>
        </w:rPr>
        <w:t>- utilstrekkelig matinntak,</w:t>
      </w:r>
    </w:p>
    <w:p w14:paraId="7FD59369" w14:textId="77777777" w:rsidR="000D1055" w:rsidRPr="00A01119" w:rsidRDefault="000D1055" w:rsidP="00A01119">
      <w:pPr>
        <w:rPr>
          <w:szCs w:val="22"/>
        </w:rPr>
      </w:pPr>
      <w:r w:rsidRPr="00A01119">
        <w:rPr>
          <w:szCs w:val="22"/>
        </w:rPr>
        <w:t>- utelatte måltider,</w:t>
      </w:r>
    </w:p>
    <w:p w14:paraId="3F8515C9" w14:textId="77777777" w:rsidR="000D1055" w:rsidRPr="00A01119" w:rsidRDefault="000D1055" w:rsidP="00A01119">
      <w:pPr>
        <w:rPr>
          <w:szCs w:val="22"/>
        </w:rPr>
      </w:pPr>
      <w:r w:rsidRPr="00A01119">
        <w:rPr>
          <w:szCs w:val="22"/>
        </w:rPr>
        <w:t>- alkoholinntak,</w:t>
      </w:r>
    </w:p>
    <w:p w14:paraId="6FA1968F" w14:textId="77777777" w:rsidR="000D1055" w:rsidRPr="00A01119" w:rsidRDefault="000D1055" w:rsidP="00A01119">
      <w:pPr>
        <w:rPr>
          <w:szCs w:val="22"/>
        </w:rPr>
      </w:pPr>
      <w:r w:rsidRPr="00A01119">
        <w:rPr>
          <w:szCs w:val="22"/>
        </w:rPr>
        <w:t>- visse ukompenserte endokrine lidelser (for eksempel hypotyreoidisme og fremre hypofyse- eller</w:t>
      </w:r>
    </w:p>
    <w:p w14:paraId="2519E449" w14:textId="77777777" w:rsidR="000D1055" w:rsidRPr="00A01119" w:rsidRDefault="002F3C0D" w:rsidP="00A01119">
      <w:pPr>
        <w:rPr>
          <w:szCs w:val="22"/>
        </w:rPr>
      </w:pPr>
      <w:r>
        <w:rPr>
          <w:szCs w:val="22"/>
        </w:rPr>
        <w:t xml:space="preserve">   </w:t>
      </w:r>
      <w:r w:rsidR="000D1055" w:rsidRPr="00A01119">
        <w:rPr>
          <w:szCs w:val="22"/>
        </w:rPr>
        <w:t>binyrebarksinsuffisiens),</w:t>
      </w:r>
    </w:p>
    <w:p w14:paraId="6D579391" w14:textId="77777777" w:rsidR="000D1055" w:rsidRPr="00A01119" w:rsidRDefault="000D1055" w:rsidP="00A01119">
      <w:pPr>
        <w:rPr>
          <w:szCs w:val="22"/>
        </w:rPr>
      </w:pPr>
      <w:r w:rsidRPr="00A01119">
        <w:rPr>
          <w:szCs w:val="22"/>
        </w:rPr>
        <w:t>- samtidig behandling med visse andre legemidler.</w:t>
      </w:r>
    </w:p>
    <w:p w14:paraId="53C513B7" w14:textId="3661BAE4" w:rsidR="000D1055" w:rsidRDefault="000D1055" w:rsidP="00A01119">
      <w:pPr>
        <w:rPr>
          <w:szCs w:val="22"/>
        </w:rPr>
      </w:pPr>
    </w:p>
    <w:p w14:paraId="12FA25A7" w14:textId="77777777" w:rsidR="00B57741" w:rsidRPr="00B57741" w:rsidRDefault="00B57741" w:rsidP="00B57741">
      <w:pPr>
        <w:rPr>
          <w:szCs w:val="22"/>
        </w:rPr>
      </w:pPr>
      <w:r w:rsidRPr="00B57741">
        <w:rPr>
          <w:szCs w:val="22"/>
          <w:u w:val="single"/>
        </w:rPr>
        <w:t>Injeksjonsteknikk</w:t>
      </w:r>
    </w:p>
    <w:p w14:paraId="2183309E" w14:textId="77777777" w:rsidR="00B57741" w:rsidRPr="00B57741" w:rsidRDefault="00B57741" w:rsidP="00B57741">
      <w:pPr>
        <w:rPr>
          <w:szCs w:val="22"/>
        </w:rPr>
      </w:pPr>
    </w:p>
    <w:p w14:paraId="40ECD2AC" w14:textId="77777777" w:rsidR="00B57741" w:rsidRPr="00B57741" w:rsidRDefault="00B57741" w:rsidP="00B57741">
      <w:pPr>
        <w:rPr>
          <w:szCs w:val="22"/>
        </w:rPr>
      </w:pPr>
      <w:r w:rsidRPr="00B57741">
        <w:rPr>
          <w:szCs w:val="22"/>
        </w:rPr>
        <w:t>Pasienter må instrueres i å utføre kontinuerlig rotering av injeksjonssted for å redusere risikoen for å utvikle lipodystrofi og kutan amyloidose. Det er en potensiell risiko for forsinket insulinabsorpsjon og forverret glykemisk kontroll etter insulininjeksjoner på områder med disse hudreaksjonene. Det har blitt rapportert hypoglykemi etter plutselig endring i injeksjonssted til et område uten reaksjoner. Overvåking av blodglukose anbefales etter endring av injeksjonssted, og dosejustering av antidiabetika kan vurderes.</w:t>
      </w:r>
    </w:p>
    <w:p w14:paraId="5E4B8A01" w14:textId="77777777" w:rsidR="00B57741" w:rsidRDefault="00B57741" w:rsidP="00A01119">
      <w:pPr>
        <w:rPr>
          <w:szCs w:val="22"/>
        </w:rPr>
      </w:pPr>
    </w:p>
    <w:p w14:paraId="4A923F01" w14:textId="77777777" w:rsidR="000D1055" w:rsidRPr="00A01119" w:rsidRDefault="000D1055" w:rsidP="00A01119">
      <w:pPr>
        <w:rPr>
          <w:szCs w:val="22"/>
          <w:u w:val="single"/>
        </w:rPr>
      </w:pPr>
      <w:r w:rsidRPr="00A01119">
        <w:rPr>
          <w:szCs w:val="22"/>
          <w:u w:val="single"/>
        </w:rPr>
        <w:t>Samtidige sykdommer</w:t>
      </w:r>
    </w:p>
    <w:p w14:paraId="6787D5F0" w14:textId="77777777" w:rsidR="000D1055" w:rsidRPr="00A01119" w:rsidRDefault="000D1055" w:rsidP="00A01119">
      <w:pPr>
        <w:rPr>
          <w:szCs w:val="22"/>
        </w:rPr>
      </w:pPr>
    </w:p>
    <w:p w14:paraId="61274A74" w14:textId="77777777" w:rsidR="000D1055" w:rsidRPr="00A01119" w:rsidRDefault="000D1055" w:rsidP="00A01119">
      <w:pPr>
        <w:rPr>
          <w:szCs w:val="22"/>
        </w:rPr>
      </w:pPr>
      <w:r w:rsidRPr="00A01119">
        <w:rPr>
          <w:szCs w:val="22"/>
        </w:rPr>
        <w:t>Samtidige sykdommer krever intensivert metabolsk kontroll. I mange tilfeller er det indikert å måle</w:t>
      </w:r>
    </w:p>
    <w:p w14:paraId="3B601E0E" w14:textId="77777777" w:rsidR="000D1055" w:rsidRPr="00A01119" w:rsidRDefault="000D1055" w:rsidP="00A01119">
      <w:pPr>
        <w:rPr>
          <w:szCs w:val="22"/>
        </w:rPr>
      </w:pPr>
      <w:r w:rsidRPr="00A01119">
        <w:rPr>
          <w:szCs w:val="22"/>
        </w:rPr>
        <w:t xml:space="preserve">ketoner i urin, og ofte er det nødvendig å justere insulindosen. Insulinbehovet er ofte økt. </w:t>
      </w:r>
      <w:r w:rsidRPr="00A24654">
        <w:rPr>
          <w:szCs w:val="22"/>
        </w:rPr>
        <w:t>Pasienter med type 1-diabetes</w:t>
      </w:r>
      <w:r w:rsidRPr="00F4167C">
        <w:rPr>
          <w:szCs w:val="22"/>
        </w:rPr>
        <w:t xml:space="preserve"> skal fortsette med å spise i det minste en liten mengde karbohydrater regelmessig</w:t>
      </w:r>
      <w:r w:rsidRPr="00A01119">
        <w:rPr>
          <w:szCs w:val="22"/>
        </w:rPr>
        <w:t xml:space="preserve">, </w:t>
      </w:r>
      <w:r>
        <w:rPr>
          <w:szCs w:val="22"/>
        </w:rPr>
        <w:t xml:space="preserve">selv </w:t>
      </w:r>
      <w:r w:rsidRPr="00A01119">
        <w:rPr>
          <w:szCs w:val="22"/>
        </w:rPr>
        <w:t>om</w:t>
      </w:r>
      <w:r>
        <w:rPr>
          <w:szCs w:val="22"/>
        </w:rPr>
        <w:t xml:space="preserve"> </w:t>
      </w:r>
      <w:r w:rsidRPr="00A01119">
        <w:rPr>
          <w:szCs w:val="22"/>
        </w:rPr>
        <w:t>de bare kan spise lite eller ingen føde, kaster opp osv., og de må aldri utelate helt å ta insulin.</w:t>
      </w:r>
    </w:p>
    <w:p w14:paraId="716DD7B9" w14:textId="77777777" w:rsidR="006D2CC6" w:rsidRDefault="006D2CC6" w:rsidP="006D2CC6">
      <w:pPr>
        <w:rPr>
          <w:szCs w:val="22"/>
          <w:highlight w:val="lightGray"/>
          <w:u w:val="single"/>
        </w:rPr>
      </w:pPr>
    </w:p>
    <w:p w14:paraId="1DF9CFD7" w14:textId="77777777" w:rsidR="00A71C1F" w:rsidRPr="00AE2CB3" w:rsidRDefault="00A71C1F" w:rsidP="006D2CC6">
      <w:pPr>
        <w:rPr>
          <w:szCs w:val="22"/>
          <w:u w:val="single"/>
        </w:rPr>
      </w:pPr>
      <w:r w:rsidRPr="00AE2CB3">
        <w:rPr>
          <w:szCs w:val="22"/>
          <w:u w:val="single"/>
        </w:rPr>
        <w:t>Insulinantistoffer</w:t>
      </w:r>
    </w:p>
    <w:p w14:paraId="13A739DC" w14:textId="77777777" w:rsidR="00A71C1F" w:rsidRDefault="00A71C1F" w:rsidP="006D2CC6">
      <w:pPr>
        <w:rPr>
          <w:szCs w:val="22"/>
          <w:highlight w:val="lightGray"/>
          <w:u w:val="single"/>
        </w:rPr>
      </w:pPr>
    </w:p>
    <w:p w14:paraId="11635CBB" w14:textId="77777777" w:rsidR="00AF4506" w:rsidRDefault="00AF4506" w:rsidP="00AF4506">
      <w:pPr>
        <w:rPr>
          <w:noProof/>
          <w:szCs w:val="22"/>
        </w:rPr>
      </w:pPr>
      <w:r w:rsidRPr="009518F1">
        <w:rPr>
          <w:noProof/>
          <w:szCs w:val="22"/>
        </w:rPr>
        <w:t xml:space="preserve">Insulinbehandling kan forårsake antistoffdannelse mot insulin. I sjeldne tilfeller vil </w:t>
      </w:r>
      <w:r>
        <w:rPr>
          <w:noProof/>
          <w:szCs w:val="22"/>
        </w:rPr>
        <w:t>sl</w:t>
      </w:r>
      <w:r w:rsidRPr="009518F1">
        <w:rPr>
          <w:noProof/>
          <w:szCs w:val="22"/>
        </w:rPr>
        <w:t>ike insulinantistoffer</w:t>
      </w:r>
      <w:r>
        <w:rPr>
          <w:noProof/>
          <w:szCs w:val="22"/>
        </w:rPr>
        <w:t xml:space="preserve"> </w:t>
      </w:r>
      <w:r w:rsidRPr="009518F1">
        <w:rPr>
          <w:noProof/>
          <w:szCs w:val="22"/>
        </w:rPr>
        <w:t>nødvendiggjøre justering av insulindosen for å korrigere tendensen til hyper- eller hypoglykemi</w:t>
      </w:r>
      <w:r>
        <w:rPr>
          <w:noProof/>
          <w:szCs w:val="22"/>
        </w:rPr>
        <w:t xml:space="preserve"> (se pkt. 5.1)</w:t>
      </w:r>
      <w:r w:rsidRPr="009518F1">
        <w:rPr>
          <w:noProof/>
          <w:szCs w:val="22"/>
        </w:rPr>
        <w:t>.</w:t>
      </w:r>
    </w:p>
    <w:p w14:paraId="2BE92111" w14:textId="77777777" w:rsidR="00A71C1F" w:rsidRDefault="00A71C1F" w:rsidP="006D2CC6">
      <w:pPr>
        <w:rPr>
          <w:szCs w:val="22"/>
          <w:highlight w:val="lightGray"/>
          <w:u w:val="single"/>
        </w:rPr>
      </w:pPr>
    </w:p>
    <w:p w14:paraId="29A64652" w14:textId="77777777" w:rsidR="006D2CC6" w:rsidRPr="006D2CC6" w:rsidRDefault="006D2CC6" w:rsidP="006D2CC6">
      <w:pPr>
        <w:rPr>
          <w:szCs w:val="22"/>
          <w:u w:val="single"/>
        </w:rPr>
      </w:pPr>
      <w:r w:rsidRPr="006D2CC6">
        <w:rPr>
          <w:szCs w:val="22"/>
          <w:u w:val="single"/>
        </w:rPr>
        <w:t xml:space="preserve">Penner til bruk med </w:t>
      </w:r>
      <w:r w:rsidR="008033ED">
        <w:rPr>
          <w:szCs w:val="22"/>
          <w:u w:val="single"/>
        </w:rPr>
        <w:t>ABASAGLAR</w:t>
      </w:r>
      <w:r w:rsidRPr="006D2CC6">
        <w:rPr>
          <w:szCs w:val="22"/>
          <w:u w:val="single"/>
        </w:rPr>
        <w:t xml:space="preserve"> sylinderampuller</w:t>
      </w:r>
    </w:p>
    <w:p w14:paraId="6AE473A8" w14:textId="77777777" w:rsidR="006D2CC6" w:rsidRPr="006D2CC6" w:rsidRDefault="006D2CC6" w:rsidP="006D2CC6">
      <w:pPr>
        <w:rPr>
          <w:szCs w:val="22"/>
          <w:u w:val="single"/>
        </w:rPr>
      </w:pPr>
    </w:p>
    <w:p w14:paraId="5935D2E4" w14:textId="77777777" w:rsidR="006D2CC6" w:rsidRDefault="008033ED" w:rsidP="006D2CC6">
      <w:pPr>
        <w:rPr>
          <w:szCs w:val="22"/>
        </w:rPr>
      </w:pPr>
      <w:r>
        <w:rPr>
          <w:szCs w:val="22"/>
        </w:rPr>
        <w:t>S</w:t>
      </w:r>
      <w:r w:rsidR="006D2CC6" w:rsidRPr="006D2CC6">
        <w:rPr>
          <w:szCs w:val="22"/>
        </w:rPr>
        <w:t>ylinderampulle</w:t>
      </w:r>
      <w:r>
        <w:rPr>
          <w:szCs w:val="22"/>
        </w:rPr>
        <w:t>ne</w:t>
      </w:r>
      <w:r w:rsidR="006D2CC6" w:rsidRPr="006D2CC6">
        <w:rPr>
          <w:szCs w:val="22"/>
        </w:rPr>
        <w:t xml:space="preserve"> skal bare brukes sammen med en </w:t>
      </w:r>
      <w:r w:rsidR="006E5E28">
        <w:rPr>
          <w:szCs w:val="22"/>
        </w:rPr>
        <w:t>Lilly</w:t>
      </w:r>
      <w:r w:rsidR="006D2CC6" w:rsidRPr="006D2CC6">
        <w:rPr>
          <w:szCs w:val="22"/>
        </w:rPr>
        <w:t xml:space="preserve"> flergangs</w:t>
      </w:r>
      <w:r w:rsidR="006E5E28">
        <w:rPr>
          <w:szCs w:val="22"/>
        </w:rPr>
        <w:t>penn</w:t>
      </w:r>
      <w:r w:rsidR="00344A07">
        <w:rPr>
          <w:szCs w:val="22"/>
        </w:rPr>
        <w:t>,</w:t>
      </w:r>
      <w:r w:rsidR="006D2CC6" w:rsidRPr="006D2CC6">
        <w:rPr>
          <w:szCs w:val="22"/>
        </w:rPr>
        <w:t xml:space="preserve"> og skal ikke brukes med andre penner til flergangsbruk da doseringsnøyaktighet ikke er fastslått med andre penner.</w:t>
      </w:r>
    </w:p>
    <w:p w14:paraId="00E84D2C" w14:textId="77777777" w:rsidR="000D1055" w:rsidRDefault="000D1055" w:rsidP="002A2A7D">
      <w:pPr>
        <w:rPr>
          <w:szCs w:val="22"/>
        </w:rPr>
      </w:pPr>
    </w:p>
    <w:p w14:paraId="6AE54A61" w14:textId="77777777" w:rsidR="000D1055" w:rsidRDefault="000D1055" w:rsidP="002D3172">
      <w:pPr>
        <w:keepNext/>
        <w:rPr>
          <w:szCs w:val="22"/>
          <w:u w:val="single"/>
        </w:rPr>
      </w:pPr>
      <w:r w:rsidRPr="00FC5A6E">
        <w:rPr>
          <w:szCs w:val="22"/>
          <w:u w:val="single"/>
        </w:rPr>
        <w:lastRenderedPageBreak/>
        <w:t>Feilmedisinering</w:t>
      </w:r>
    </w:p>
    <w:p w14:paraId="79634A52" w14:textId="77777777" w:rsidR="000D1055" w:rsidRPr="00FC5A6E" w:rsidRDefault="000D1055" w:rsidP="00FC5A6E">
      <w:pPr>
        <w:rPr>
          <w:szCs w:val="22"/>
          <w:u w:val="single"/>
        </w:rPr>
      </w:pPr>
    </w:p>
    <w:p w14:paraId="7127247F" w14:textId="77777777" w:rsidR="000D1055" w:rsidRPr="00FC5A6E" w:rsidRDefault="000D1055" w:rsidP="00FC5A6E">
      <w:pPr>
        <w:rPr>
          <w:szCs w:val="22"/>
        </w:rPr>
      </w:pPr>
      <w:r w:rsidRPr="00A24654">
        <w:rPr>
          <w:szCs w:val="22"/>
        </w:rPr>
        <w:t>Det har forekommet tilfeller av feilmedisinering, der andre insuliner, særlig korttidsvirkende insuliner,</w:t>
      </w:r>
      <w:r>
        <w:rPr>
          <w:szCs w:val="22"/>
        </w:rPr>
        <w:t xml:space="preserve"> </w:t>
      </w:r>
      <w:r w:rsidRPr="00A24654">
        <w:rPr>
          <w:szCs w:val="22"/>
        </w:rPr>
        <w:t>har blitt injisert i stedet for insulin glargin ved en feil.</w:t>
      </w:r>
      <w:r w:rsidRPr="00FC5A6E">
        <w:rPr>
          <w:szCs w:val="22"/>
        </w:rPr>
        <w:t xml:space="preserve"> Insulinetiketten må alltid kontrolleres før hver</w:t>
      </w:r>
    </w:p>
    <w:p w14:paraId="05B00DF5" w14:textId="77777777" w:rsidR="000D1055" w:rsidRDefault="000D1055" w:rsidP="00FC5A6E">
      <w:pPr>
        <w:rPr>
          <w:szCs w:val="22"/>
        </w:rPr>
      </w:pPr>
      <w:r w:rsidRPr="00FC5A6E">
        <w:rPr>
          <w:szCs w:val="22"/>
        </w:rPr>
        <w:t>injeksjon, for å unngå administrasjon av feil insulintype</w:t>
      </w:r>
      <w:r>
        <w:rPr>
          <w:szCs w:val="22"/>
        </w:rPr>
        <w:t>.</w:t>
      </w:r>
    </w:p>
    <w:p w14:paraId="4E14202F" w14:textId="77777777" w:rsidR="000D1055" w:rsidRDefault="000D1055" w:rsidP="00FC5A6E">
      <w:pPr>
        <w:rPr>
          <w:szCs w:val="22"/>
        </w:rPr>
      </w:pPr>
    </w:p>
    <w:p w14:paraId="75237D0B" w14:textId="77777777" w:rsidR="000D1055" w:rsidRDefault="000D1055" w:rsidP="00FC5A6E">
      <w:pPr>
        <w:rPr>
          <w:szCs w:val="22"/>
          <w:u w:val="single"/>
        </w:rPr>
      </w:pPr>
      <w:r>
        <w:rPr>
          <w:szCs w:val="22"/>
          <w:u w:val="single"/>
        </w:rPr>
        <w:t xml:space="preserve">Samtidig bruk av </w:t>
      </w:r>
      <w:r w:rsidR="008033ED">
        <w:rPr>
          <w:szCs w:val="22"/>
          <w:u w:val="single"/>
        </w:rPr>
        <w:t>ABASAGLAR</w:t>
      </w:r>
      <w:r w:rsidRPr="00FC5A6E">
        <w:rPr>
          <w:szCs w:val="22"/>
          <w:u w:val="single"/>
        </w:rPr>
        <w:t xml:space="preserve"> og pioglitazon</w:t>
      </w:r>
    </w:p>
    <w:p w14:paraId="6D810442" w14:textId="77777777" w:rsidR="000D1055" w:rsidRPr="00FC5A6E" w:rsidRDefault="000D1055" w:rsidP="00FC5A6E">
      <w:pPr>
        <w:rPr>
          <w:szCs w:val="22"/>
          <w:u w:val="single"/>
        </w:rPr>
      </w:pPr>
    </w:p>
    <w:p w14:paraId="098D3C29" w14:textId="77777777" w:rsidR="000D1055" w:rsidRPr="00FC5A6E" w:rsidRDefault="000D1055" w:rsidP="00FC5A6E">
      <w:pPr>
        <w:rPr>
          <w:szCs w:val="22"/>
        </w:rPr>
      </w:pPr>
      <w:r w:rsidRPr="00FC5A6E">
        <w:rPr>
          <w:szCs w:val="22"/>
        </w:rPr>
        <w:t>Tilfeller av hjertesvikt har blitt rapportert ved samtidig bruk av pioglitazon og insulin, spesielt hos</w:t>
      </w:r>
    </w:p>
    <w:p w14:paraId="0A499ED4" w14:textId="77777777" w:rsidR="000D1055" w:rsidRPr="00DB4FBF" w:rsidRDefault="000D1055" w:rsidP="00FC5A6E">
      <w:pPr>
        <w:rPr>
          <w:szCs w:val="22"/>
        </w:rPr>
      </w:pPr>
      <w:r w:rsidRPr="00FC5A6E">
        <w:rPr>
          <w:szCs w:val="22"/>
        </w:rPr>
        <w:t xml:space="preserve">pasienter med risikofaktorer </w:t>
      </w:r>
      <w:r w:rsidRPr="00DB4FBF">
        <w:rPr>
          <w:szCs w:val="22"/>
        </w:rPr>
        <w:t>for å utvikle hjertesvikt. Dette bør tas i betraktning dersom samtidig</w:t>
      </w:r>
    </w:p>
    <w:p w14:paraId="455EEBC1" w14:textId="77777777" w:rsidR="000D1055" w:rsidRPr="00963A43" w:rsidRDefault="000D1055" w:rsidP="00FC5A6E">
      <w:pPr>
        <w:rPr>
          <w:szCs w:val="22"/>
        </w:rPr>
      </w:pPr>
      <w:r w:rsidRPr="00DB4FBF">
        <w:rPr>
          <w:szCs w:val="22"/>
        </w:rPr>
        <w:t xml:space="preserve">behandling med pioglitazon og </w:t>
      </w:r>
      <w:r w:rsidR="008033ED">
        <w:rPr>
          <w:szCs w:val="22"/>
        </w:rPr>
        <w:t>ABASAGLAR</w:t>
      </w:r>
      <w:r w:rsidRPr="00DB4FBF">
        <w:rPr>
          <w:szCs w:val="22"/>
        </w:rPr>
        <w:t xml:space="preserve"> vurderes.</w:t>
      </w:r>
      <w:r w:rsidRPr="00FC5A6E">
        <w:rPr>
          <w:szCs w:val="22"/>
        </w:rPr>
        <w:t xml:space="preserve"> Hvis denne kombinasjonen brukes, bør pasienten</w:t>
      </w:r>
      <w:r w:rsidR="003E7440">
        <w:rPr>
          <w:szCs w:val="22"/>
        </w:rPr>
        <w:t xml:space="preserve"> </w:t>
      </w:r>
      <w:r w:rsidRPr="00FC5A6E">
        <w:rPr>
          <w:szCs w:val="22"/>
        </w:rPr>
        <w:t>observeres med hensyn til symptomer på hjertesvikt, vektøkning og ødem. Pioglitazon bør seponeres</w:t>
      </w:r>
      <w:r w:rsidR="003E7440">
        <w:rPr>
          <w:szCs w:val="22"/>
        </w:rPr>
        <w:t xml:space="preserve"> </w:t>
      </w:r>
      <w:r w:rsidRPr="00FC5A6E">
        <w:rPr>
          <w:szCs w:val="22"/>
        </w:rPr>
        <w:t>dersom forverrelse av hjerteproblemer oppstår.</w:t>
      </w:r>
    </w:p>
    <w:p w14:paraId="6587228D" w14:textId="77777777" w:rsidR="000D1055" w:rsidRDefault="000D1055" w:rsidP="002A2A7D">
      <w:pPr>
        <w:rPr>
          <w:szCs w:val="22"/>
        </w:rPr>
      </w:pPr>
    </w:p>
    <w:p w14:paraId="0C457A74" w14:textId="77777777" w:rsidR="000D1055" w:rsidRDefault="00506969" w:rsidP="005876AE">
      <w:pPr>
        <w:keepNext/>
        <w:rPr>
          <w:szCs w:val="22"/>
          <w:u w:val="single"/>
        </w:rPr>
      </w:pPr>
      <w:r>
        <w:rPr>
          <w:szCs w:val="22"/>
          <w:u w:val="single"/>
        </w:rPr>
        <w:t>Natriuminnhold</w:t>
      </w:r>
    </w:p>
    <w:p w14:paraId="607777F3" w14:textId="77777777" w:rsidR="0005047F" w:rsidRDefault="0005047F" w:rsidP="005876AE">
      <w:pPr>
        <w:keepNext/>
        <w:rPr>
          <w:szCs w:val="22"/>
        </w:rPr>
      </w:pPr>
    </w:p>
    <w:p w14:paraId="62418DE0" w14:textId="77777777" w:rsidR="000D1055" w:rsidRDefault="000D1055" w:rsidP="005876AE">
      <w:pPr>
        <w:keepNext/>
        <w:rPr>
          <w:szCs w:val="22"/>
        </w:rPr>
      </w:pPr>
      <w:r>
        <w:rPr>
          <w:szCs w:val="22"/>
        </w:rPr>
        <w:t xml:space="preserve">Dette legemidlet inneholder mindre enn 1 mmol natrium (23 mg) </w:t>
      </w:r>
      <w:r w:rsidR="003A5624">
        <w:rPr>
          <w:szCs w:val="22"/>
        </w:rPr>
        <w:t>i hver</w:t>
      </w:r>
      <w:r>
        <w:rPr>
          <w:szCs w:val="22"/>
        </w:rPr>
        <w:t xml:space="preserve"> dose, </w:t>
      </w:r>
      <w:r w:rsidR="00720C89">
        <w:rPr>
          <w:szCs w:val="22"/>
        </w:rPr>
        <w:t>og er</w:t>
      </w:r>
      <w:r>
        <w:rPr>
          <w:szCs w:val="22"/>
        </w:rPr>
        <w:t xml:space="preserve"> så godt som «natriumfritt». </w:t>
      </w:r>
    </w:p>
    <w:p w14:paraId="07ECBA19" w14:textId="77777777" w:rsidR="000D1055" w:rsidRDefault="000D1055" w:rsidP="002A2A7D">
      <w:pPr>
        <w:rPr>
          <w:szCs w:val="22"/>
        </w:rPr>
      </w:pPr>
    </w:p>
    <w:p w14:paraId="1FABFDE4" w14:textId="77777777" w:rsidR="000D1055" w:rsidRDefault="000D1055">
      <w:pPr>
        <w:suppressAutoHyphens/>
        <w:ind w:left="567" w:hanging="567"/>
        <w:rPr>
          <w:szCs w:val="22"/>
        </w:rPr>
      </w:pPr>
      <w:r>
        <w:rPr>
          <w:b/>
          <w:szCs w:val="22"/>
        </w:rPr>
        <w:t>4.5</w:t>
      </w:r>
      <w:r>
        <w:rPr>
          <w:b/>
          <w:szCs w:val="22"/>
        </w:rPr>
        <w:tab/>
        <w:t>Interaksjon med andre legemidler og andre former for interaksjon</w:t>
      </w:r>
    </w:p>
    <w:p w14:paraId="2437DF22" w14:textId="77777777" w:rsidR="000D1055" w:rsidRDefault="000D1055">
      <w:pPr>
        <w:rPr>
          <w:szCs w:val="22"/>
        </w:rPr>
      </w:pPr>
    </w:p>
    <w:p w14:paraId="0E77E3E3" w14:textId="77777777" w:rsidR="000D1055" w:rsidRPr="00A62F63" w:rsidRDefault="000D1055" w:rsidP="00A62F63">
      <w:pPr>
        <w:rPr>
          <w:szCs w:val="22"/>
        </w:rPr>
      </w:pPr>
      <w:r w:rsidRPr="00A62F63">
        <w:rPr>
          <w:szCs w:val="22"/>
        </w:rPr>
        <w:t>En rekke stoffer påvirker glukosemetabolismen og kan nødvendiggjøre dosejustering av insulin</w:t>
      </w:r>
    </w:p>
    <w:p w14:paraId="286E2859" w14:textId="77777777" w:rsidR="000D1055" w:rsidRDefault="000D1055" w:rsidP="00A62F63">
      <w:pPr>
        <w:rPr>
          <w:szCs w:val="22"/>
        </w:rPr>
      </w:pPr>
      <w:r w:rsidRPr="00A62F63">
        <w:rPr>
          <w:szCs w:val="22"/>
        </w:rPr>
        <w:t>glargin.</w:t>
      </w:r>
    </w:p>
    <w:p w14:paraId="250EB09B" w14:textId="77777777" w:rsidR="000D1055" w:rsidRPr="00A62F63" w:rsidRDefault="000D1055" w:rsidP="00A62F63">
      <w:pPr>
        <w:rPr>
          <w:szCs w:val="22"/>
        </w:rPr>
      </w:pPr>
    </w:p>
    <w:p w14:paraId="3F99EEB8" w14:textId="77777777" w:rsidR="000D1055" w:rsidRPr="00A62F63" w:rsidRDefault="000D1055" w:rsidP="00A62F63">
      <w:pPr>
        <w:rPr>
          <w:szCs w:val="22"/>
        </w:rPr>
      </w:pPr>
      <w:r w:rsidRPr="00A62F63">
        <w:rPr>
          <w:szCs w:val="22"/>
        </w:rPr>
        <w:t>Stoffer som kan forsterke den blodsukkersenkende virkningen og gi økt risiko for hypoglykemi,</w:t>
      </w:r>
    </w:p>
    <w:p w14:paraId="0F67DC78" w14:textId="77777777" w:rsidR="000D1055" w:rsidRDefault="000D1055" w:rsidP="00A62F63">
      <w:pPr>
        <w:rPr>
          <w:szCs w:val="22"/>
        </w:rPr>
      </w:pPr>
      <w:r w:rsidRPr="00A62F63">
        <w:rPr>
          <w:szCs w:val="22"/>
        </w:rPr>
        <w:t>omfatter perorale antidiabetika, ACE-hemmere, disopyramid, fibrater, fluoksetin, monoaminoksidasehemmere</w:t>
      </w:r>
      <w:r>
        <w:rPr>
          <w:szCs w:val="22"/>
        </w:rPr>
        <w:t xml:space="preserve"> </w:t>
      </w:r>
      <w:r w:rsidRPr="00A62F63">
        <w:rPr>
          <w:szCs w:val="22"/>
        </w:rPr>
        <w:t>(MAOI), pentoksyfyllin, propoksyfen, salisylater</w:t>
      </w:r>
      <w:r>
        <w:rPr>
          <w:szCs w:val="22"/>
        </w:rPr>
        <w:t xml:space="preserve">, </w:t>
      </w:r>
      <w:r w:rsidRPr="00A24654">
        <w:rPr>
          <w:szCs w:val="22"/>
        </w:rPr>
        <w:t>somatostatinanaloger</w:t>
      </w:r>
      <w:r w:rsidRPr="00A62F63">
        <w:rPr>
          <w:szCs w:val="22"/>
        </w:rPr>
        <w:t xml:space="preserve"> og sulfonamidantibiotika.</w:t>
      </w:r>
    </w:p>
    <w:p w14:paraId="1E818FFC" w14:textId="77777777" w:rsidR="000D1055" w:rsidRPr="00A62F63" w:rsidRDefault="000D1055" w:rsidP="00A62F63">
      <w:pPr>
        <w:rPr>
          <w:szCs w:val="22"/>
        </w:rPr>
      </w:pPr>
    </w:p>
    <w:p w14:paraId="6B7D6659" w14:textId="77777777" w:rsidR="000D1055" w:rsidRPr="00A62F63" w:rsidRDefault="000D1055" w:rsidP="00A62F63">
      <w:pPr>
        <w:rPr>
          <w:szCs w:val="22"/>
        </w:rPr>
      </w:pPr>
      <w:r w:rsidRPr="00A62F63">
        <w:rPr>
          <w:szCs w:val="22"/>
        </w:rPr>
        <w:t>Stoffer som kan redusere den blodsukkersenkende virkningen omfatter kortikosteroider, danazol,</w:t>
      </w:r>
    </w:p>
    <w:p w14:paraId="44CC6030" w14:textId="77777777" w:rsidR="000D1055" w:rsidRPr="00A62F63" w:rsidRDefault="000D1055" w:rsidP="00A62F63">
      <w:pPr>
        <w:rPr>
          <w:szCs w:val="22"/>
        </w:rPr>
      </w:pPr>
      <w:r w:rsidRPr="00A62F63">
        <w:rPr>
          <w:szCs w:val="22"/>
        </w:rPr>
        <w:t>diazoksid, diuretika, glukagon, isoniazid, østrogener og progestogener, fenotiazinderivater,</w:t>
      </w:r>
    </w:p>
    <w:p w14:paraId="6F92F504" w14:textId="77777777" w:rsidR="000D1055" w:rsidRPr="00A62F63" w:rsidRDefault="000D1055" w:rsidP="00A62F63">
      <w:pPr>
        <w:rPr>
          <w:szCs w:val="22"/>
        </w:rPr>
      </w:pPr>
      <w:r w:rsidRPr="00A62F63">
        <w:rPr>
          <w:szCs w:val="22"/>
        </w:rPr>
        <w:t>somatropin, sympatomimetika (for eksempel adrenalin, salbutamol, terbutalin), tyreoideahormoner,</w:t>
      </w:r>
    </w:p>
    <w:p w14:paraId="73CE83A6" w14:textId="77777777" w:rsidR="000D1055" w:rsidRDefault="000D1055" w:rsidP="00A62F63">
      <w:pPr>
        <w:rPr>
          <w:szCs w:val="22"/>
        </w:rPr>
      </w:pPr>
      <w:r w:rsidRPr="00A62F63">
        <w:rPr>
          <w:szCs w:val="22"/>
        </w:rPr>
        <w:t>atypiske antipsykotika (for eksempel klozapin og olanzapin) samt proteasehemmere.</w:t>
      </w:r>
    </w:p>
    <w:p w14:paraId="549D7868" w14:textId="77777777" w:rsidR="000D1055" w:rsidRPr="00A62F63" w:rsidRDefault="000D1055" w:rsidP="00A62F63">
      <w:pPr>
        <w:rPr>
          <w:szCs w:val="22"/>
        </w:rPr>
      </w:pPr>
    </w:p>
    <w:p w14:paraId="3821066C" w14:textId="77777777" w:rsidR="000D1055" w:rsidRPr="00A62F63" w:rsidRDefault="000D1055" w:rsidP="00A62F63">
      <w:pPr>
        <w:rPr>
          <w:szCs w:val="22"/>
        </w:rPr>
      </w:pPr>
      <w:r w:rsidRPr="00A62F63">
        <w:rPr>
          <w:szCs w:val="22"/>
        </w:rPr>
        <w:t>Betablokkere, klonidin, litiumsalter eller alkohol kan enten potensere eller svekke insulinets</w:t>
      </w:r>
    </w:p>
    <w:p w14:paraId="66003280" w14:textId="77777777" w:rsidR="000D1055" w:rsidRPr="00A62F63" w:rsidRDefault="000D1055" w:rsidP="00A62F63">
      <w:pPr>
        <w:rPr>
          <w:szCs w:val="22"/>
        </w:rPr>
      </w:pPr>
      <w:r w:rsidRPr="00A62F63">
        <w:rPr>
          <w:szCs w:val="22"/>
        </w:rPr>
        <w:t>blodsukkersenkende virkning. Pentamidin kan gi hypoglykemi som i noen tilfeller etterfølges av</w:t>
      </w:r>
    </w:p>
    <w:p w14:paraId="309E4D77" w14:textId="77777777" w:rsidR="000D1055" w:rsidRDefault="000D1055" w:rsidP="00A62F63">
      <w:pPr>
        <w:rPr>
          <w:szCs w:val="22"/>
        </w:rPr>
      </w:pPr>
      <w:r w:rsidRPr="00A62F63">
        <w:rPr>
          <w:szCs w:val="22"/>
        </w:rPr>
        <w:t>hyperglykemi.</w:t>
      </w:r>
    </w:p>
    <w:p w14:paraId="440E9676" w14:textId="77777777" w:rsidR="000D1055" w:rsidRPr="00A62F63" w:rsidRDefault="000D1055" w:rsidP="00A62F63">
      <w:pPr>
        <w:rPr>
          <w:szCs w:val="22"/>
        </w:rPr>
      </w:pPr>
    </w:p>
    <w:p w14:paraId="7EAF0A99" w14:textId="77777777" w:rsidR="000D1055" w:rsidRPr="00A62F63" w:rsidRDefault="000D1055" w:rsidP="00A62F63">
      <w:pPr>
        <w:rPr>
          <w:szCs w:val="22"/>
        </w:rPr>
      </w:pPr>
      <w:r w:rsidRPr="00A62F63">
        <w:rPr>
          <w:szCs w:val="22"/>
        </w:rPr>
        <w:t>Under påvirkning av sympatikolytiske legemidler, for eksempel betablokkere, klonidin, guanetidin og</w:t>
      </w:r>
    </w:p>
    <w:p w14:paraId="1C3698B4" w14:textId="77777777" w:rsidR="000D1055" w:rsidRDefault="000D1055" w:rsidP="00A62F63">
      <w:pPr>
        <w:rPr>
          <w:szCs w:val="22"/>
        </w:rPr>
      </w:pPr>
      <w:r w:rsidRPr="00A62F63">
        <w:rPr>
          <w:szCs w:val="22"/>
        </w:rPr>
        <w:t>reserpin, kan tegnene på adrenerg motregulering svekkes eller utebli.</w:t>
      </w:r>
    </w:p>
    <w:p w14:paraId="758CF473" w14:textId="77777777" w:rsidR="000D1055" w:rsidRDefault="000D1055">
      <w:pPr>
        <w:rPr>
          <w:szCs w:val="22"/>
        </w:rPr>
      </w:pPr>
    </w:p>
    <w:p w14:paraId="3B8ACF6C" w14:textId="77777777" w:rsidR="000D1055" w:rsidRDefault="000D1055">
      <w:pPr>
        <w:suppressAutoHyphens/>
        <w:ind w:left="567" w:hanging="567"/>
        <w:rPr>
          <w:szCs w:val="22"/>
        </w:rPr>
      </w:pPr>
      <w:r>
        <w:rPr>
          <w:b/>
          <w:szCs w:val="22"/>
        </w:rPr>
        <w:t>4.6</w:t>
      </w:r>
      <w:r>
        <w:rPr>
          <w:b/>
          <w:szCs w:val="22"/>
        </w:rPr>
        <w:tab/>
        <w:t>Fertilitet, graviditet og amming</w:t>
      </w:r>
    </w:p>
    <w:p w14:paraId="57442E96" w14:textId="77777777" w:rsidR="000D1055" w:rsidRDefault="000D1055">
      <w:pPr>
        <w:rPr>
          <w:noProof/>
          <w:szCs w:val="22"/>
        </w:rPr>
      </w:pPr>
    </w:p>
    <w:p w14:paraId="6DBC0DDA" w14:textId="77777777" w:rsidR="000D1055" w:rsidRPr="00A62F63" w:rsidRDefault="000D1055" w:rsidP="00A62F63">
      <w:pPr>
        <w:rPr>
          <w:noProof/>
          <w:szCs w:val="22"/>
          <w:u w:val="single"/>
        </w:rPr>
      </w:pPr>
      <w:r w:rsidRPr="00A62F63">
        <w:rPr>
          <w:noProof/>
          <w:szCs w:val="22"/>
          <w:u w:val="single"/>
        </w:rPr>
        <w:t>Graviditet</w:t>
      </w:r>
    </w:p>
    <w:p w14:paraId="626C4A78" w14:textId="77777777" w:rsidR="000D1055" w:rsidRDefault="000D1055" w:rsidP="00A62F63">
      <w:pPr>
        <w:rPr>
          <w:noProof/>
          <w:szCs w:val="22"/>
        </w:rPr>
      </w:pPr>
    </w:p>
    <w:p w14:paraId="6F71DB8C" w14:textId="77777777" w:rsidR="000D1055" w:rsidRPr="00A62F63" w:rsidRDefault="000D1055" w:rsidP="00A62F63">
      <w:pPr>
        <w:rPr>
          <w:noProof/>
          <w:szCs w:val="22"/>
        </w:rPr>
      </w:pPr>
      <w:r w:rsidRPr="00A62F63">
        <w:rPr>
          <w:noProof/>
          <w:szCs w:val="22"/>
        </w:rPr>
        <w:t>For insulin glargin finnes ingen kliniske data fra kontrollerte kliniske studier vedrørende bruk under</w:t>
      </w:r>
    </w:p>
    <w:p w14:paraId="7E0070A8" w14:textId="77777777" w:rsidR="000D1055" w:rsidRDefault="000D1055" w:rsidP="00A62F63">
      <w:pPr>
        <w:rPr>
          <w:noProof/>
          <w:szCs w:val="22"/>
        </w:rPr>
      </w:pPr>
      <w:r w:rsidRPr="00A62F63">
        <w:rPr>
          <w:noProof/>
          <w:szCs w:val="22"/>
        </w:rPr>
        <w:t>graviditet.</w:t>
      </w:r>
      <w:r>
        <w:rPr>
          <w:noProof/>
          <w:szCs w:val="22"/>
        </w:rPr>
        <w:t xml:space="preserve"> </w:t>
      </w:r>
      <w:r w:rsidRPr="00A62F63">
        <w:rPr>
          <w:noProof/>
          <w:szCs w:val="22"/>
        </w:rPr>
        <w:t xml:space="preserve">En </w:t>
      </w:r>
      <w:r w:rsidR="00413126">
        <w:rPr>
          <w:noProof/>
          <w:szCs w:val="22"/>
        </w:rPr>
        <w:t xml:space="preserve">stor </w:t>
      </w:r>
      <w:r w:rsidRPr="00A62F63">
        <w:rPr>
          <w:noProof/>
          <w:szCs w:val="22"/>
        </w:rPr>
        <w:t>mengde data fra gravide kvinner (</w:t>
      </w:r>
      <w:r w:rsidR="00413126">
        <w:rPr>
          <w:noProof/>
          <w:szCs w:val="22"/>
        </w:rPr>
        <w:t>mer enn</w:t>
      </w:r>
      <w:r w:rsidRPr="00A62F63">
        <w:rPr>
          <w:noProof/>
          <w:szCs w:val="22"/>
        </w:rPr>
        <w:t xml:space="preserve"> 1000 graviditeter) indikerer ingen </w:t>
      </w:r>
      <w:r w:rsidR="00413126">
        <w:rPr>
          <w:noProof/>
          <w:szCs w:val="22"/>
        </w:rPr>
        <w:t xml:space="preserve">spesifikke </w:t>
      </w:r>
      <w:r w:rsidRPr="00A62F63">
        <w:rPr>
          <w:noProof/>
          <w:szCs w:val="22"/>
        </w:rPr>
        <w:t>skadelige effekter på graviditet og ingen</w:t>
      </w:r>
      <w:r w:rsidR="00413126">
        <w:rPr>
          <w:noProof/>
          <w:szCs w:val="22"/>
        </w:rPr>
        <w:t xml:space="preserve"> spesifikke </w:t>
      </w:r>
      <w:r w:rsidRPr="00A62F63">
        <w:rPr>
          <w:noProof/>
          <w:szCs w:val="22"/>
        </w:rPr>
        <w:t>misdannelser eller føtal-/neonatal toksisitet av insulin glargin.</w:t>
      </w:r>
    </w:p>
    <w:p w14:paraId="71EEE553" w14:textId="77777777" w:rsidR="000D1055" w:rsidRPr="00A62F63" w:rsidRDefault="000D1055" w:rsidP="00A62F63">
      <w:pPr>
        <w:rPr>
          <w:noProof/>
          <w:szCs w:val="22"/>
        </w:rPr>
      </w:pPr>
    </w:p>
    <w:p w14:paraId="74E08A93" w14:textId="77777777" w:rsidR="000D1055" w:rsidRDefault="000D1055" w:rsidP="00A62F63">
      <w:pPr>
        <w:rPr>
          <w:noProof/>
          <w:szCs w:val="22"/>
        </w:rPr>
      </w:pPr>
      <w:r w:rsidRPr="00A62F63">
        <w:rPr>
          <w:noProof/>
          <w:szCs w:val="22"/>
        </w:rPr>
        <w:t>Dyrestudier indikerer ikke reproduksjonstoksisitet.</w:t>
      </w:r>
    </w:p>
    <w:p w14:paraId="6531191E" w14:textId="77777777" w:rsidR="000D1055" w:rsidRPr="00A62F63" w:rsidRDefault="000D1055" w:rsidP="00A62F63">
      <w:pPr>
        <w:rPr>
          <w:noProof/>
          <w:szCs w:val="22"/>
        </w:rPr>
      </w:pPr>
    </w:p>
    <w:p w14:paraId="279D8D82" w14:textId="77777777" w:rsidR="000D1055" w:rsidRDefault="008033ED" w:rsidP="00A62F63">
      <w:pPr>
        <w:rPr>
          <w:noProof/>
          <w:szCs w:val="22"/>
        </w:rPr>
      </w:pPr>
      <w:r>
        <w:rPr>
          <w:noProof/>
          <w:szCs w:val="22"/>
        </w:rPr>
        <w:t>ABASAGLAR</w:t>
      </w:r>
      <w:r w:rsidR="000D1055" w:rsidRPr="00A62F63">
        <w:rPr>
          <w:noProof/>
          <w:szCs w:val="22"/>
        </w:rPr>
        <w:t xml:space="preserve"> kan vurderes brukt</w:t>
      </w:r>
      <w:r w:rsidR="000D1055">
        <w:rPr>
          <w:noProof/>
          <w:szCs w:val="22"/>
        </w:rPr>
        <w:t xml:space="preserve"> </w:t>
      </w:r>
      <w:r w:rsidR="000D1055" w:rsidRPr="00A62F63">
        <w:rPr>
          <w:noProof/>
          <w:szCs w:val="22"/>
        </w:rPr>
        <w:t>under graviditet hvis nødvendig.</w:t>
      </w:r>
    </w:p>
    <w:p w14:paraId="624A867F" w14:textId="77777777" w:rsidR="000D1055" w:rsidRPr="00A62F63" w:rsidRDefault="000D1055" w:rsidP="00A62F63">
      <w:pPr>
        <w:rPr>
          <w:noProof/>
          <w:szCs w:val="22"/>
        </w:rPr>
      </w:pPr>
    </w:p>
    <w:p w14:paraId="6016A0E8" w14:textId="77777777" w:rsidR="000D1055" w:rsidRPr="00A62F63" w:rsidRDefault="000D1055" w:rsidP="00A62F63">
      <w:pPr>
        <w:rPr>
          <w:noProof/>
          <w:szCs w:val="22"/>
        </w:rPr>
      </w:pPr>
      <w:r w:rsidRPr="00A62F63">
        <w:rPr>
          <w:noProof/>
          <w:szCs w:val="22"/>
        </w:rPr>
        <w:t>Det er svært viktig at pasienter med allerede eksisterende diabetes eller svangerskapsdiabetes</w:t>
      </w:r>
    </w:p>
    <w:p w14:paraId="5F27DE43" w14:textId="77777777" w:rsidR="000D1055" w:rsidRDefault="000D1055" w:rsidP="00291773">
      <w:pPr>
        <w:tabs>
          <w:tab w:val="left" w:pos="5502"/>
        </w:tabs>
        <w:rPr>
          <w:noProof/>
          <w:szCs w:val="22"/>
        </w:rPr>
      </w:pPr>
      <w:r w:rsidRPr="00A62F63">
        <w:rPr>
          <w:noProof/>
          <w:szCs w:val="22"/>
        </w:rPr>
        <w:t>opprettholder en god metabolsk kontroll under graviditeten</w:t>
      </w:r>
      <w:r w:rsidR="00ED59C5">
        <w:rPr>
          <w:noProof/>
          <w:szCs w:val="22"/>
        </w:rPr>
        <w:t xml:space="preserve"> </w:t>
      </w:r>
      <w:r w:rsidR="0024162F" w:rsidRPr="0024162F">
        <w:rPr>
          <w:noProof/>
          <w:szCs w:val="22"/>
        </w:rPr>
        <w:t>for å hindre skadelige effekter assosiert med hyperglykemi.</w:t>
      </w:r>
      <w:r w:rsidRPr="00A62F63">
        <w:rPr>
          <w:noProof/>
          <w:szCs w:val="22"/>
        </w:rPr>
        <w:t xml:space="preserve"> Insulinbehovet kan falle i første trimester,</w:t>
      </w:r>
      <w:r w:rsidRPr="00A62F63">
        <w:t xml:space="preserve"> </w:t>
      </w:r>
      <w:r w:rsidRPr="00A62F63">
        <w:rPr>
          <w:noProof/>
          <w:szCs w:val="22"/>
        </w:rPr>
        <w:t xml:space="preserve">og stiger normalt igjen i andre og tredje </w:t>
      </w:r>
      <w:r w:rsidRPr="00A62F63">
        <w:rPr>
          <w:noProof/>
          <w:szCs w:val="22"/>
        </w:rPr>
        <w:lastRenderedPageBreak/>
        <w:t>trimester. Umiddelbart etter fødselen faller insulinbehovet</w:t>
      </w:r>
      <w:r w:rsidR="00346618">
        <w:rPr>
          <w:noProof/>
          <w:szCs w:val="22"/>
        </w:rPr>
        <w:t xml:space="preserve"> </w:t>
      </w:r>
      <w:r w:rsidRPr="00A62F63">
        <w:rPr>
          <w:noProof/>
          <w:szCs w:val="22"/>
        </w:rPr>
        <w:t>raskt (økt risiko for hypoglykemi). Nøye glukosekontroll er viktig.</w:t>
      </w:r>
    </w:p>
    <w:p w14:paraId="1786A575" w14:textId="77777777" w:rsidR="000D1055" w:rsidRPr="00A62F63" w:rsidRDefault="000D1055" w:rsidP="00A62F63">
      <w:pPr>
        <w:rPr>
          <w:noProof/>
          <w:szCs w:val="22"/>
        </w:rPr>
      </w:pPr>
    </w:p>
    <w:p w14:paraId="2386294F" w14:textId="77777777" w:rsidR="000D1055" w:rsidRDefault="000D1055" w:rsidP="00A62F63">
      <w:pPr>
        <w:rPr>
          <w:noProof/>
          <w:szCs w:val="22"/>
          <w:u w:val="single"/>
        </w:rPr>
      </w:pPr>
      <w:r w:rsidRPr="00A62F63">
        <w:rPr>
          <w:noProof/>
          <w:szCs w:val="22"/>
          <w:u w:val="single"/>
        </w:rPr>
        <w:t>Amming</w:t>
      </w:r>
    </w:p>
    <w:p w14:paraId="6CEB9131" w14:textId="77777777" w:rsidR="000D1055" w:rsidRPr="00A62F63" w:rsidRDefault="000D1055" w:rsidP="00A62F63">
      <w:pPr>
        <w:rPr>
          <w:noProof/>
          <w:szCs w:val="22"/>
          <w:u w:val="single"/>
        </w:rPr>
      </w:pPr>
    </w:p>
    <w:p w14:paraId="242DE84F" w14:textId="77777777" w:rsidR="000D1055" w:rsidRPr="00A62F63" w:rsidRDefault="000D1055" w:rsidP="00A62F63">
      <w:pPr>
        <w:rPr>
          <w:noProof/>
          <w:szCs w:val="22"/>
        </w:rPr>
      </w:pPr>
      <w:r w:rsidRPr="00A62F63">
        <w:rPr>
          <w:noProof/>
          <w:szCs w:val="22"/>
        </w:rPr>
        <w:t xml:space="preserve">Det er ikke kjent om insulin glargin utskilles </w:t>
      </w:r>
      <w:r w:rsidRPr="00F4167C">
        <w:rPr>
          <w:noProof/>
          <w:szCs w:val="22"/>
        </w:rPr>
        <w:t xml:space="preserve">i </w:t>
      </w:r>
      <w:r w:rsidRPr="00A24654">
        <w:rPr>
          <w:noProof/>
          <w:szCs w:val="22"/>
        </w:rPr>
        <w:t>morsmelk</w:t>
      </w:r>
      <w:r w:rsidRPr="00A62F63">
        <w:rPr>
          <w:noProof/>
          <w:szCs w:val="22"/>
        </w:rPr>
        <w:t xml:space="preserve"> hos mennesker. Det er ikke forventet noen</w:t>
      </w:r>
    </w:p>
    <w:p w14:paraId="1035DA92" w14:textId="77777777" w:rsidR="000D1055" w:rsidRPr="00A62F63" w:rsidRDefault="000D1055" w:rsidP="00A62F63">
      <w:pPr>
        <w:rPr>
          <w:noProof/>
          <w:szCs w:val="22"/>
        </w:rPr>
      </w:pPr>
      <w:r w:rsidRPr="00A62F63">
        <w:rPr>
          <w:noProof/>
          <w:szCs w:val="22"/>
        </w:rPr>
        <w:t>metabolske effekter hos det ammede barnet ved inntak av insulin glargin. Insulin glargin er et peptid</w:t>
      </w:r>
    </w:p>
    <w:p w14:paraId="7D0ECB88" w14:textId="77777777" w:rsidR="000D1055" w:rsidRDefault="000D1055" w:rsidP="00A62F63">
      <w:pPr>
        <w:rPr>
          <w:noProof/>
          <w:szCs w:val="22"/>
        </w:rPr>
      </w:pPr>
      <w:r w:rsidRPr="00A62F63">
        <w:rPr>
          <w:noProof/>
          <w:szCs w:val="22"/>
        </w:rPr>
        <w:t xml:space="preserve">som spaltes til aminosyrer i menneskers mage/tarm. </w:t>
      </w:r>
    </w:p>
    <w:p w14:paraId="3BA31EF6" w14:textId="77777777" w:rsidR="000D1055" w:rsidRDefault="000D1055" w:rsidP="00A62F63">
      <w:pPr>
        <w:rPr>
          <w:noProof/>
          <w:szCs w:val="22"/>
        </w:rPr>
      </w:pPr>
    </w:p>
    <w:p w14:paraId="7BE79543" w14:textId="77777777" w:rsidR="000D1055" w:rsidRDefault="000D1055" w:rsidP="00A62F63">
      <w:pPr>
        <w:rPr>
          <w:noProof/>
          <w:szCs w:val="22"/>
        </w:rPr>
      </w:pPr>
      <w:r w:rsidRPr="00A62F63">
        <w:rPr>
          <w:noProof/>
          <w:szCs w:val="22"/>
        </w:rPr>
        <w:t>For ammende kan det være nødvendig å justere</w:t>
      </w:r>
      <w:r>
        <w:rPr>
          <w:noProof/>
          <w:szCs w:val="22"/>
        </w:rPr>
        <w:t xml:space="preserve"> </w:t>
      </w:r>
      <w:r w:rsidRPr="00A62F63">
        <w:rPr>
          <w:noProof/>
          <w:szCs w:val="22"/>
        </w:rPr>
        <w:t xml:space="preserve">insulindose og </w:t>
      </w:r>
      <w:r w:rsidRPr="00A24654">
        <w:rPr>
          <w:noProof/>
          <w:szCs w:val="22"/>
        </w:rPr>
        <w:t>kosthold</w:t>
      </w:r>
      <w:r w:rsidRPr="00F4167C">
        <w:rPr>
          <w:noProof/>
          <w:szCs w:val="22"/>
        </w:rPr>
        <w:t>.</w:t>
      </w:r>
    </w:p>
    <w:p w14:paraId="7E5619A1" w14:textId="77777777" w:rsidR="000D1055" w:rsidRPr="00A62F63" w:rsidRDefault="000D1055" w:rsidP="00A62F63">
      <w:pPr>
        <w:rPr>
          <w:noProof/>
          <w:szCs w:val="22"/>
        </w:rPr>
      </w:pPr>
    </w:p>
    <w:p w14:paraId="48224414" w14:textId="77777777" w:rsidR="000D1055" w:rsidRPr="00A62F63" w:rsidRDefault="000D1055" w:rsidP="005876AE">
      <w:pPr>
        <w:keepNext/>
        <w:rPr>
          <w:noProof/>
          <w:szCs w:val="22"/>
          <w:u w:val="single"/>
        </w:rPr>
      </w:pPr>
      <w:r w:rsidRPr="00A62F63">
        <w:rPr>
          <w:noProof/>
          <w:szCs w:val="22"/>
          <w:u w:val="single"/>
        </w:rPr>
        <w:t>Fertilitet</w:t>
      </w:r>
    </w:p>
    <w:p w14:paraId="659A8037" w14:textId="77777777" w:rsidR="000D1055" w:rsidRDefault="000D1055" w:rsidP="005876AE">
      <w:pPr>
        <w:keepNext/>
        <w:rPr>
          <w:noProof/>
          <w:szCs w:val="22"/>
        </w:rPr>
      </w:pPr>
    </w:p>
    <w:p w14:paraId="7335ACB9" w14:textId="77777777" w:rsidR="000D1055" w:rsidRDefault="000D1055" w:rsidP="005876AE">
      <w:pPr>
        <w:keepNext/>
        <w:rPr>
          <w:noProof/>
          <w:szCs w:val="22"/>
        </w:rPr>
      </w:pPr>
      <w:r w:rsidRPr="00A62F63">
        <w:rPr>
          <w:noProof/>
          <w:szCs w:val="22"/>
        </w:rPr>
        <w:t>Dyrestudier indikerer ikke direkte skadelige effekter på fertilitet.</w:t>
      </w:r>
    </w:p>
    <w:p w14:paraId="6D3020E0" w14:textId="77777777" w:rsidR="000D1055" w:rsidRPr="001521E5" w:rsidRDefault="000D1055">
      <w:pPr>
        <w:rPr>
          <w:szCs w:val="22"/>
        </w:rPr>
      </w:pPr>
    </w:p>
    <w:p w14:paraId="6A6A3253" w14:textId="77777777" w:rsidR="000D1055" w:rsidRDefault="000D1055">
      <w:pPr>
        <w:suppressAutoHyphens/>
        <w:ind w:left="570" w:hanging="570"/>
        <w:rPr>
          <w:b/>
          <w:szCs w:val="22"/>
        </w:rPr>
      </w:pPr>
      <w:r>
        <w:rPr>
          <w:b/>
          <w:szCs w:val="22"/>
        </w:rPr>
        <w:t>4.7</w:t>
      </w:r>
      <w:r>
        <w:rPr>
          <w:b/>
          <w:szCs w:val="22"/>
        </w:rPr>
        <w:tab/>
        <w:t>Påvirkning av evnen til å kjøre bil og bruke maskiner</w:t>
      </w:r>
    </w:p>
    <w:p w14:paraId="07198B39" w14:textId="77777777" w:rsidR="000D1055" w:rsidRDefault="000D1055">
      <w:pPr>
        <w:suppressAutoHyphens/>
        <w:ind w:left="570" w:hanging="570"/>
        <w:rPr>
          <w:szCs w:val="22"/>
        </w:rPr>
      </w:pPr>
    </w:p>
    <w:p w14:paraId="79FEC0DA" w14:textId="77777777" w:rsidR="000D1055" w:rsidRPr="00BA150F" w:rsidRDefault="000D1055" w:rsidP="00BA150F">
      <w:pPr>
        <w:rPr>
          <w:szCs w:val="22"/>
        </w:rPr>
      </w:pPr>
      <w:r w:rsidRPr="00BA150F">
        <w:rPr>
          <w:szCs w:val="22"/>
        </w:rPr>
        <w:t>Konsentrasjons- eller reaksjonsevnen til pasienten kan være redusert som følge av hypoglykemi eller</w:t>
      </w:r>
    </w:p>
    <w:p w14:paraId="3D395F69" w14:textId="77777777" w:rsidR="000D1055" w:rsidRPr="00BA150F" w:rsidRDefault="000D1055" w:rsidP="00BA150F">
      <w:pPr>
        <w:rPr>
          <w:szCs w:val="22"/>
        </w:rPr>
      </w:pPr>
      <w:r w:rsidRPr="00BA150F">
        <w:rPr>
          <w:szCs w:val="22"/>
        </w:rPr>
        <w:t>hyperglykemi eller, for eksempel, som følge av nedsatt syn. Dette kan innebære en risiko i situasjoner</w:t>
      </w:r>
    </w:p>
    <w:p w14:paraId="5D0E0E7E" w14:textId="77777777" w:rsidR="000D1055" w:rsidRDefault="000D1055" w:rsidP="00BA150F">
      <w:pPr>
        <w:rPr>
          <w:szCs w:val="22"/>
        </w:rPr>
      </w:pPr>
      <w:r w:rsidRPr="00BA150F">
        <w:rPr>
          <w:szCs w:val="22"/>
        </w:rPr>
        <w:t xml:space="preserve">der slike evner er spesielt viktig (for eksempel ved bilkjøring eller </w:t>
      </w:r>
      <w:r w:rsidR="00E83F83">
        <w:rPr>
          <w:szCs w:val="22"/>
        </w:rPr>
        <w:t>bruk</w:t>
      </w:r>
      <w:r w:rsidRPr="00BA150F">
        <w:rPr>
          <w:szCs w:val="22"/>
        </w:rPr>
        <w:t xml:space="preserve"> av maskiner).</w:t>
      </w:r>
    </w:p>
    <w:p w14:paraId="7F4EDF52" w14:textId="77777777" w:rsidR="000D1055" w:rsidRPr="00BA150F" w:rsidRDefault="000D1055" w:rsidP="00BA150F">
      <w:pPr>
        <w:rPr>
          <w:szCs w:val="22"/>
        </w:rPr>
      </w:pPr>
    </w:p>
    <w:p w14:paraId="0FDA4E0B" w14:textId="77777777" w:rsidR="000D1055" w:rsidRPr="00BA150F" w:rsidRDefault="000D1055" w:rsidP="00BA150F">
      <w:pPr>
        <w:rPr>
          <w:szCs w:val="22"/>
        </w:rPr>
      </w:pPr>
      <w:r w:rsidRPr="00BA150F">
        <w:rPr>
          <w:szCs w:val="22"/>
        </w:rPr>
        <w:t>Pasientene bør rådes til å ta forholdsregler for å unngå hypoglykemi under bilkjøring. Dette er spesielt</w:t>
      </w:r>
    </w:p>
    <w:p w14:paraId="44F0BC36" w14:textId="77777777" w:rsidR="000D1055" w:rsidRPr="00BA150F" w:rsidRDefault="000D1055" w:rsidP="00BA150F">
      <w:pPr>
        <w:rPr>
          <w:szCs w:val="22"/>
        </w:rPr>
      </w:pPr>
      <w:r w:rsidRPr="00BA150F">
        <w:rPr>
          <w:szCs w:val="22"/>
        </w:rPr>
        <w:t>viktig ved nedsatt eller manglende evne til å registrere varselssymptomer på hypoglykemi, eller ved</w:t>
      </w:r>
    </w:p>
    <w:p w14:paraId="627130A4" w14:textId="77777777" w:rsidR="000D1055" w:rsidRPr="00BA150F" w:rsidRDefault="000D1055" w:rsidP="00BA150F">
      <w:pPr>
        <w:rPr>
          <w:szCs w:val="22"/>
        </w:rPr>
      </w:pPr>
      <w:r w:rsidRPr="00BA150F">
        <w:rPr>
          <w:szCs w:val="22"/>
        </w:rPr>
        <w:t xml:space="preserve">hyppige tilfeller av hypoglykemi. I slike tilfeller bør en vurdere om bilkjøring og </w:t>
      </w:r>
      <w:r w:rsidR="00C84E9E">
        <w:rPr>
          <w:szCs w:val="22"/>
        </w:rPr>
        <w:t>bruk</w:t>
      </w:r>
      <w:r w:rsidRPr="00BA150F">
        <w:rPr>
          <w:szCs w:val="22"/>
        </w:rPr>
        <w:t xml:space="preserve"> av</w:t>
      </w:r>
    </w:p>
    <w:p w14:paraId="2B63F94B" w14:textId="77777777" w:rsidR="000D1055" w:rsidRDefault="000D1055" w:rsidP="00BA150F">
      <w:pPr>
        <w:rPr>
          <w:szCs w:val="22"/>
        </w:rPr>
      </w:pPr>
      <w:r w:rsidRPr="00BA150F">
        <w:rPr>
          <w:szCs w:val="22"/>
        </w:rPr>
        <w:t>maskiner er tilrådelig.</w:t>
      </w:r>
    </w:p>
    <w:p w14:paraId="355F736F" w14:textId="77777777" w:rsidR="000D1055" w:rsidRDefault="000D1055">
      <w:pPr>
        <w:suppressAutoHyphens/>
        <w:ind w:left="567" w:hanging="567"/>
        <w:rPr>
          <w:szCs w:val="22"/>
          <w:lang w:eastAsia="nb-NO"/>
        </w:rPr>
      </w:pPr>
    </w:p>
    <w:p w14:paraId="29DC4437" w14:textId="77777777" w:rsidR="000D1055" w:rsidRPr="001521E5" w:rsidRDefault="000D1055">
      <w:pPr>
        <w:suppressAutoHyphens/>
        <w:ind w:left="567" w:hanging="567"/>
        <w:rPr>
          <w:szCs w:val="22"/>
        </w:rPr>
      </w:pPr>
      <w:r w:rsidRPr="001521E5">
        <w:rPr>
          <w:b/>
          <w:szCs w:val="22"/>
        </w:rPr>
        <w:t>4.8</w:t>
      </w:r>
      <w:r w:rsidRPr="001521E5">
        <w:rPr>
          <w:b/>
          <w:szCs w:val="22"/>
        </w:rPr>
        <w:tab/>
        <w:t>Bivirkninger</w:t>
      </w:r>
    </w:p>
    <w:p w14:paraId="0231B220" w14:textId="77777777" w:rsidR="000D1055" w:rsidRDefault="000D1055">
      <w:pPr>
        <w:rPr>
          <w:szCs w:val="22"/>
        </w:rPr>
      </w:pPr>
    </w:p>
    <w:p w14:paraId="478B1552" w14:textId="77777777" w:rsidR="000D1055" w:rsidRPr="00BC322D" w:rsidRDefault="000D1055">
      <w:pPr>
        <w:rPr>
          <w:szCs w:val="22"/>
          <w:u w:val="single"/>
        </w:rPr>
      </w:pPr>
      <w:r w:rsidRPr="00BC322D">
        <w:rPr>
          <w:szCs w:val="22"/>
          <w:u w:val="single"/>
        </w:rPr>
        <w:t>Oppsummering av sikkerhetsprofilen</w:t>
      </w:r>
    </w:p>
    <w:p w14:paraId="3DBDBE43" w14:textId="77777777" w:rsidR="000D1055" w:rsidRDefault="000D1055">
      <w:pPr>
        <w:rPr>
          <w:noProof/>
          <w:szCs w:val="22"/>
        </w:rPr>
      </w:pPr>
    </w:p>
    <w:p w14:paraId="3338E828" w14:textId="77777777" w:rsidR="000D1055" w:rsidRDefault="000D1055" w:rsidP="00BC322D">
      <w:pPr>
        <w:rPr>
          <w:noProof/>
          <w:szCs w:val="22"/>
        </w:rPr>
      </w:pPr>
      <w:r w:rsidRPr="00F4167C">
        <w:rPr>
          <w:noProof/>
          <w:szCs w:val="22"/>
        </w:rPr>
        <w:t xml:space="preserve">Hypoglykemi </w:t>
      </w:r>
      <w:r w:rsidR="00E83F83">
        <w:rPr>
          <w:noProof/>
          <w:szCs w:val="22"/>
        </w:rPr>
        <w:t xml:space="preserve">(svært vanlig) </w:t>
      </w:r>
      <w:r w:rsidRPr="00A24654">
        <w:rPr>
          <w:noProof/>
          <w:szCs w:val="22"/>
        </w:rPr>
        <w:t>er</w:t>
      </w:r>
      <w:r w:rsidRPr="00F4167C">
        <w:rPr>
          <w:noProof/>
          <w:szCs w:val="22"/>
        </w:rPr>
        <w:t xml:space="preserve"> vanligvis</w:t>
      </w:r>
      <w:r w:rsidRPr="00BC322D">
        <w:rPr>
          <w:noProof/>
          <w:szCs w:val="22"/>
        </w:rPr>
        <w:t xml:space="preserve"> den hyppigst forekommende bi</w:t>
      </w:r>
      <w:r>
        <w:rPr>
          <w:noProof/>
          <w:szCs w:val="22"/>
        </w:rPr>
        <w:t xml:space="preserve">virkning ved insulinbehandling </w:t>
      </w:r>
      <w:r w:rsidRPr="00A24654">
        <w:rPr>
          <w:noProof/>
          <w:szCs w:val="22"/>
        </w:rPr>
        <w:t>og kan inntreffe</w:t>
      </w:r>
      <w:r w:rsidRPr="00F4167C">
        <w:rPr>
          <w:noProof/>
          <w:szCs w:val="22"/>
        </w:rPr>
        <w:t xml:space="preserve"> hvis insulindosen er for høy i forhold til insulinbehovet</w:t>
      </w:r>
      <w:r w:rsidR="00E83F83">
        <w:rPr>
          <w:noProof/>
          <w:szCs w:val="22"/>
        </w:rPr>
        <w:t xml:space="preserve"> (se pkt. 4.4)</w:t>
      </w:r>
      <w:r w:rsidRPr="00F4167C">
        <w:rPr>
          <w:noProof/>
          <w:szCs w:val="22"/>
        </w:rPr>
        <w:t>.</w:t>
      </w:r>
    </w:p>
    <w:p w14:paraId="292F1BE0" w14:textId="77777777" w:rsidR="000D1055" w:rsidRDefault="000D1055" w:rsidP="00BC322D">
      <w:pPr>
        <w:rPr>
          <w:noProof/>
          <w:szCs w:val="22"/>
        </w:rPr>
      </w:pPr>
    </w:p>
    <w:p w14:paraId="0F4D35F2" w14:textId="77777777" w:rsidR="000D1055" w:rsidRDefault="00720C89" w:rsidP="00BC322D">
      <w:pPr>
        <w:autoSpaceDE w:val="0"/>
        <w:autoSpaceDN w:val="0"/>
        <w:adjustRightInd w:val="0"/>
        <w:ind w:left="567" w:hanging="567"/>
        <w:rPr>
          <w:szCs w:val="22"/>
          <w:u w:val="single"/>
          <w:lang w:eastAsia="nb-NO"/>
        </w:rPr>
      </w:pPr>
      <w:r>
        <w:rPr>
          <w:szCs w:val="22"/>
          <w:u w:val="single"/>
          <w:lang w:eastAsia="nb-NO"/>
        </w:rPr>
        <w:t>Bivirkningstabell</w:t>
      </w:r>
    </w:p>
    <w:p w14:paraId="201B4907" w14:textId="77777777" w:rsidR="000D1055" w:rsidRPr="00BC322D" w:rsidRDefault="000D1055" w:rsidP="00BC322D">
      <w:pPr>
        <w:autoSpaceDE w:val="0"/>
        <w:autoSpaceDN w:val="0"/>
        <w:adjustRightInd w:val="0"/>
        <w:ind w:left="567" w:hanging="567"/>
        <w:rPr>
          <w:szCs w:val="22"/>
          <w:u w:val="single"/>
          <w:lang w:eastAsia="nb-NO"/>
        </w:rPr>
      </w:pPr>
    </w:p>
    <w:p w14:paraId="51CD494A" w14:textId="77777777" w:rsidR="000D1055" w:rsidRDefault="000D1055" w:rsidP="00BC322D">
      <w:pPr>
        <w:autoSpaceDE w:val="0"/>
        <w:autoSpaceDN w:val="0"/>
        <w:adjustRightInd w:val="0"/>
        <w:rPr>
          <w:szCs w:val="22"/>
          <w:lang w:eastAsia="nb-NO"/>
        </w:rPr>
      </w:pPr>
      <w:r>
        <w:rPr>
          <w:szCs w:val="22"/>
          <w:lang w:eastAsia="nb-NO"/>
        </w:rPr>
        <w:t>Følgende behandlingsrelaterte bivirkninger rapportert i kliniske studier er oppført nedenfor, gruppert</w:t>
      </w:r>
    </w:p>
    <w:p w14:paraId="4B817B1E" w14:textId="77777777" w:rsidR="000D1055" w:rsidRDefault="000D1055" w:rsidP="00BC322D">
      <w:pPr>
        <w:autoSpaceDE w:val="0"/>
        <w:autoSpaceDN w:val="0"/>
        <w:adjustRightInd w:val="0"/>
        <w:rPr>
          <w:szCs w:val="22"/>
          <w:lang w:eastAsia="nb-NO"/>
        </w:rPr>
      </w:pPr>
      <w:r>
        <w:rPr>
          <w:szCs w:val="22"/>
          <w:lang w:eastAsia="nb-NO"/>
        </w:rPr>
        <w:t xml:space="preserve">etter organklassesystem og avtakende forekomst (svært vanlige: </w:t>
      </w:r>
      <w:r>
        <w:rPr>
          <w:rFonts w:eastAsia="TimesNewRomanPSMT"/>
          <w:szCs w:val="22"/>
          <w:lang w:eastAsia="nb-NO"/>
        </w:rPr>
        <w:t>≥</w:t>
      </w:r>
      <w:r>
        <w:rPr>
          <w:szCs w:val="22"/>
          <w:lang w:eastAsia="nb-NO"/>
        </w:rPr>
        <w:t xml:space="preserve">1/10; vanlige: </w:t>
      </w:r>
      <w:r>
        <w:rPr>
          <w:rFonts w:eastAsia="TimesNewRomanPSMT"/>
          <w:szCs w:val="22"/>
          <w:lang w:eastAsia="nb-NO"/>
        </w:rPr>
        <w:t>≥</w:t>
      </w:r>
      <w:r>
        <w:rPr>
          <w:szCs w:val="22"/>
          <w:lang w:eastAsia="nb-NO"/>
        </w:rPr>
        <w:t>1/100 til &lt;1/10;</w:t>
      </w:r>
    </w:p>
    <w:p w14:paraId="415D0291" w14:textId="77777777" w:rsidR="000D1055" w:rsidRDefault="000D1055" w:rsidP="00BC322D">
      <w:pPr>
        <w:autoSpaceDE w:val="0"/>
        <w:autoSpaceDN w:val="0"/>
        <w:adjustRightInd w:val="0"/>
        <w:rPr>
          <w:szCs w:val="22"/>
          <w:lang w:eastAsia="nb-NO"/>
        </w:rPr>
      </w:pPr>
      <w:r>
        <w:rPr>
          <w:szCs w:val="22"/>
          <w:lang w:eastAsia="nb-NO"/>
        </w:rPr>
        <w:t xml:space="preserve">mindre vanlige: </w:t>
      </w:r>
      <w:r>
        <w:rPr>
          <w:rFonts w:eastAsia="TimesNewRomanPSMT"/>
          <w:szCs w:val="22"/>
          <w:lang w:eastAsia="nb-NO"/>
        </w:rPr>
        <w:t>≥</w:t>
      </w:r>
      <w:r>
        <w:rPr>
          <w:szCs w:val="22"/>
          <w:lang w:eastAsia="nb-NO"/>
        </w:rPr>
        <w:t>1/1000 til &lt;1/100; sjeldne:</w:t>
      </w:r>
      <w:r>
        <w:rPr>
          <w:rFonts w:eastAsia="TimesNewRomanPSMT"/>
          <w:szCs w:val="22"/>
          <w:lang w:eastAsia="nb-NO"/>
        </w:rPr>
        <w:t>≥</w:t>
      </w:r>
      <w:r>
        <w:rPr>
          <w:szCs w:val="22"/>
          <w:lang w:eastAsia="nb-NO"/>
        </w:rPr>
        <w:t>1/10 000 til &lt;1/1000; svært sjeldne: &lt;1/10 000)</w:t>
      </w:r>
      <w:r w:rsidR="00895A7C">
        <w:rPr>
          <w:szCs w:val="22"/>
          <w:lang w:eastAsia="nb-NO"/>
        </w:rPr>
        <w:t xml:space="preserve">; </w:t>
      </w:r>
      <w:r w:rsidR="00895A7C">
        <w:rPr>
          <w:noProof/>
          <w:szCs w:val="22"/>
        </w:rPr>
        <w:t>ikke kjent (kan ikke anslås utifra tilgjengelige data</w:t>
      </w:r>
      <w:r w:rsidR="004F1FFC">
        <w:rPr>
          <w:noProof/>
          <w:szCs w:val="22"/>
        </w:rPr>
        <w:t>).</w:t>
      </w:r>
    </w:p>
    <w:p w14:paraId="149E9ED1" w14:textId="6A431F89" w:rsidR="004537C9" w:rsidRDefault="000D1055" w:rsidP="004537C9">
      <w:pPr>
        <w:widowControl w:val="0"/>
        <w:spacing w:before="100" w:beforeAutospacing="1" w:after="51"/>
        <w:rPr>
          <w:szCs w:val="22"/>
          <w:lang w:eastAsia="nb-NO"/>
        </w:rPr>
      </w:pPr>
      <w:r>
        <w:rPr>
          <w:szCs w:val="22"/>
          <w:lang w:eastAsia="nb-NO"/>
        </w:rPr>
        <w:t>Innenfor hver gruppe av bivirkninger med samme frekvens er bivirkninger presentert etter synkende alvorlighetsgrad</w:t>
      </w:r>
      <w:r w:rsidR="004537C9">
        <w:rPr>
          <w:szCs w:val="22"/>
          <w:lang w:eastAsia="nb-NO"/>
        </w:rPr>
        <w:t>.</w:t>
      </w:r>
    </w:p>
    <w:p w14:paraId="2C1DCD85" w14:textId="77777777" w:rsidR="008B4FDB" w:rsidRDefault="008B4FDB" w:rsidP="004537C9">
      <w:pPr>
        <w:widowControl w:val="0"/>
        <w:spacing w:before="100" w:beforeAutospacing="1" w:after="51"/>
        <w:rPr>
          <w:szCs w:val="22"/>
          <w:lang w:eastAsia="nb-NO"/>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97"/>
        <w:gridCol w:w="12"/>
        <w:gridCol w:w="1105"/>
        <w:gridCol w:w="1364"/>
        <w:gridCol w:w="990"/>
        <w:gridCol w:w="996"/>
        <w:gridCol w:w="994"/>
      </w:tblGrid>
      <w:tr w:rsidR="004537C9" w:rsidRPr="00603782" w14:paraId="1C84E0EF" w14:textId="77777777" w:rsidTr="008B4FDB">
        <w:trPr>
          <w:trHeight w:val="335"/>
        </w:trPr>
        <w:tc>
          <w:tcPr>
            <w:tcW w:w="1222" w:type="pct"/>
          </w:tcPr>
          <w:p w14:paraId="243F6C4D" w14:textId="77777777" w:rsidR="004537C9" w:rsidRPr="00621360" w:rsidRDefault="004537C9" w:rsidP="002973E5">
            <w:pPr>
              <w:widowControl w:val="0"/>
              <w:spacing w:before="100" w:beforeAutospacing="1" w:after="51"/>
              <w:rPr>
                <w:szCs w:val="22"/>
                <w:lang w:eastAsia="en-GB"/>
              </w:rPr>
            </w:pPr>
            <w:r w:rsidRPr="00621360">
              <w:rPr>
                <w:b/>
                <w:bCs/>
                <w:szCs w:val="22"/>
                <w:lang w:eastAsia="en-GB"/>
              </w:rPr>
              <w:t xml:space="preserve">MedDRA </w:t>
            </w:r>
            <w:r>
              <w:rPr>
                <w:b/>
                <w:bCs/>
                <w:szCs w:val="22"/>
                <w:lang w:eastAsia="en-GB"/>
              </w:rPr>
              <w:t>organ-k</w:t>
            </w:r>
            <w:r w:rsidRPr="00621360">
              <w:rPr>
                <w:b/>
                <w:bCs/>
                <w:szCs w:val="22"/>
                <w:lang w:eastAsia="en-GB"/>
              </w:rPr>
              <w:t>lasse</w:t>
            </w:r>
            <w:r>
              <w:rPr>
                <w:b/>
                <w:bCs/>
                <w:szCs w:val="22"/>
                <w:lang w:eastAsia="en-GB"/>
              </w:rPr>
              <w:t>system</w:t>
            </w:r>
          </w:p>
        </w:tc>
        <w:tc>
          <w:tcPr>
            <w:tcW w:w="686" w:type="pct"/>
            <w:gridSpan w:val="2"/>
          </w:tcPr>
          <w:p w14:paraId="302A9E8A" w14:textId="77777777" w:rsidR="004537C9" w:rsidRPr="00621360" w:rsidRDefault="004537C9" w:rsidP="002973E5">
            <w:pPr>
              <w:keepNext/>
              <w:keepLines/>
              <w:pageBreakBefore/>
              <w:widowControl w:val="0"/>
              <w:spacing w:before="100" w:beforeAutospacing="1" w:after="51"/>
              <w:rPr>
                <w:szCs w:val="22"/>
                <w:lang w:eastAsia="en-GB"/>
              </w:rPr>
            </w:pPr>
            <w:r>
              <w:rPr>
                <w:b/>
                <w:bCs/>
                <w:szCs w:val="22"/>
                <w:lang w:eastAsia="en-GB"/>
              </w:rPr>
              <w:t>Svært vanlige</w:t>
            </w:r>
          </w:p>
        </w:tc>
        <w:tc>
          <w:tcPr>
            <w:tcW w:w="627" w:type="pct"/>
          </w:tcPr>
          <w:p w14:paraId="6E10E26E" w14:textId="77777777" w:rsidR="004537C9" w:rsidRPr="00621360" w:rsidRDefault="004537C9" w:rsidP="002973E5">
            <w:pPr>
              <w:keepNext/>
              <w:keepLines/>
              <w:pageBreakBefore/>
              <w:widowControl w:val="0"/>
              <w:spacing w:before="100" w:beforeAutospacing="1" w:after="51"/>
              <w:rPr>
                <w:szCs w:val="22"/>
                <w:lang w:eastAsia="en-GB"/>
              </w:rPr>
            </w:pPr>
            <w:r>
              <w:rPr>
                <w:b/>
                <w:bCs/>
                <w:szCs w:val="22"/>
                <w:lang w:eastAsia="en-GB"/>
              </w:rPr>
              <w:t xml:space="preserve">Vanlige </w:t>
            </w:r>
          </w:p>
        </w:tc>
        <w:tc>
          <w:tcPr>
            <w:tcW w:w="774" w:type="pct"/>
          </w:tcPr>
          <w:p w14:paraId="18CB8F0C" w14:textId="77777777" w:rsidR="004537C9" w:rsidRPr="00621360" w:rsidRDefault="004537C9" w:rsidP="002973E5">
            <w:pPr>
              <w:keepNext/>
              <w:keepLines/>
              <w:pageBreakBefore/>
              <w:widowControl w:val="0"/>
              <w:spacing w:before="100" w:beforeAutospacing="1" w:after="51"/>
              <w:rPr>
                <w:szCs w:val="22"/>
                <w:lang w:eastAsia="en-GB"/>
              </w:rPr>
            </w:pPr>
            <w:r>
              <w:rPr>
                <w:b/>
                <w:bCs/>
                <w:szCs w:val="22"/>
                <w:lang w:eastAsia="en-GB"/>
              </w:rPr>
              <w:t>Mindre vanlige</w:t>
            </w:r>
          </w:p>
        </w:tc>
        <w:tc>
          <w:tcPr>
            <w:tcW w:w="562" w:type="pct"/>
          </w:tcPr>
          <w:p w14:paraId="543B8737" w14:textId="77777777" w:rsidR="004537C9" w:rsidRPr="00621360" w:rsidRDefault="004537C9" w:rsidP="002973E5">
            <w:pPr>
              <w:keepNext/>
              <w:keepLines/>
              <w:pageBreakBefore/>
              <w:widowControl w:val="0"/>
              <w:spacing w:before="100" w:beforeAutospacing="1" w:after="51"/>
              <w:rPr>
                <w:szCs w:val="22"/>
                <w:lang w:eastAsia="en-GB"/>
              </w:rPr>
            </w:pPr>
            <w:r>
              <w:rPr>
                <w:b/>
                <w:bCs/>
                <w:szCs w:val="22"/>
                <w:lang w:eastAsia="en-GB"/>
              </w:rPr>
              <w:t>Sjeldne</w:t>
            </w:r>
          </w:p>
        </w:tc>
        <w:tc>
          <w:tcPr>
            <w:tcW w:w="565" w:type="pct"/>
          </w:tcPr>
          <w:p w14:paraId="0ABF2A3E" w14:textId="77777777" w:rsidR="004537C9" w:rsidRPr="00621360" w:rsidRDefault="004537C9" w:rsidP="002973E5">
            <w:pPr>
              <w:keepNext/>
              <w:keepLines/>
              <w:pageBreakBefore/>
              <w:widowControl w:val="0"/>
              <w:spacing w:before="100" w:beforeAutospacing="1" w:after="51"/>
              <w:rPr>
                <w:szCs w:val="22"/>
                <w:lang w:eastAsia="en-GB"/>
              </w:rPr>
            </w:pPr>
            <w:r>
              <w:rPr>
                <w:b/>
                <w:bCs/>
                <w:szCs w:val="22"/>
                <w:lang w:eastAsia="en-GB"/>
              </w:rPr>
              <w:t>Svært sjeldne</w:t>
            </w:r>
          </w:p>
        </w:tc>
        <w:tc>
          <w:tcPr>
            <w:tcW w:w="564" w:type="pct"/>
          </w:tcPr>
          <w:p w14:paraId="62C43728" w14:textId="77777777" w:rsidR="004537C9" w:rsidRDefault="004537C9" w:rsidP="002973E5">
            <w:pPr>
              <w:keepNext/>
              <w:keepLines/>
              <w:pageBreakBefore/>
              <w:widowControl w:val="0"/>
              <w:spacing w:before="100" w:beforeAutospacing="1" w:after="51"/>
              <w:rPr>
                <w:b/>
                <w:bCs/>
                <w:szCs w:val="22"/>
                <w:lang w:eastAsia="en-GB"/>
              </w:rPr>
            </w:pPr>
            <w:r>
              <w:rPr>
                <w:b/>
                <w:bCs/>
                <w:szCs w:val="22"/>
                <w:lang w:eastAsia="en-GB"/>
              </w:rPr>
              <w:t>Ikke kjent</w:t>
            </w:r>
          </w:p>
        </w:tc>
      </w:tr>
      <w:tr w:rsidR="004537C9" w:rsidRPr="00603782" w14:paraId="2A294928" w14:textId="77777777" w:rsidTr="002973E5">
        <w:trPr>
          <w:trHeight w:val="326"/>
        </w:trPr>
        <w:tc>
          <w:tcPr>
            <w:tcW w:w="4436" w:type="pct"/>
            <w:gridSpan w:val="7"/>
          </w:tcPr>
          <w:p w14:paraId="30B5FDC7" w14:textId="77777777" w:rsidR="004537C9" w:rsidRPr="00621360" w:rsidRDefault="004537C9" w:rsidP="002973E5">
            <w:pPr>
              <w:widowControl w:val="0"/>
              <w:rPr>
                <w:b/>
                <w:szCs w:val="22"/>
                <w:lang w:eastAsia="en-GB"/>
              </w:rPr>
            </w:pPr>
            <w:r w:rsidRPr="0084791B">
              <w:rPr>
                <w:b/>
                <w:szCs w:val="22"/>
                <w:lang w:eastAsia="en-GB"/>
              </w:rPr>
              <w:t>Forstyrrelser i</w:t>
            </w:r>
            <w:r>
              <w:rPr>
                <w:b/>
                <w:szCs w:val="22"/>
                <w:lang w:eastAsia="en-GB"/>
              </w:rPr>
              <w:t xml:space="preserve"> </w:t>
            </w:r>
            <w:r w:rsidRPr="0084791B">
              <w:rPr>
                <w:b/>
                <w:szCs w:val="22"/>
                <w:lang w:eastAsia="en-GB"/>
              </w:rPr>
              <w:t>immunsystemet</w:t>
            </w:r>
            <w:r w:rsidRPr="00621360">
              <w:rPr>
                <w:b/>
                <w:szCs w:val="22"/>
                <w:lang w:eastAsia="en-GB"/>
              </w:rPr>
              <w:t xml:space="preserve"> </w:t>
            </w:r>
          </w:p>
        </w:tc>
        <w:tc>
          <w:tcPr>
            <w:tcW w:w="564" w:type="pct"/>
          </w:tcPr>
          <w:p w14:paraId="50D583AC" w14:textId="77777777" w:rsidR="004537C9" w:rsidRPr="0084791B" w:rsidRDefault="004537C9" w:rsidP="002973E5">
            <w:pPr>
              <w:keepNext/>
              <w:keepLines/>
              <w:pageBreakBefore/>
              <w:widowControl w:val="0"/>
              <w:rPr>
                <w:b/>
                <w:szCs w:val="22"/>
                <w:lang w:eastAsia="en-GB"/>
              </w:rPr>
            </w:pPr>
          </w:p>
        </w:tc>
      </w:tr>
      <w:tr w:rsidR="004537C9" w:rsidRPr="00603782" w14:paraId="27DD3B82" w14:textId="77777777" w:rsidTr="008B4FDB">
        <w:trPr>
          <w:trHeight w:val="335"/>
        </w:trPr>
        <w:tc>
          <w:tcPr>
            <w:tcW w:w="1222" w:type="pct"/>
          </w:tcPr>
          <w:p w14:paraId="0CE85E0C" w14:textId="77777777" w:rsidR="004537C9" w:rsidRPr="00621360" w:rsidRDefault="004537C9" w:rsidP="002973E5">
            <w:pPr>
              <w:widowControl w:val="0"/>
              <w:spacing w:before="100" w:beforeAutospacing="1" w:after="51"/>
              <w:rPr>
                <w:szCs w:val="22"/>
                <w:lang w:eastAsia="en-GB"/>
              </w:rPr>
            </w:pPr>
            <w:r w:rsidRPr="0084791B">
              <w:rPr>
                <w:szCs w:val="22"/>
                <w:lang w:eastAsia="en-GB"/>
              </w:rPr>
              <w:t>Allergiske</w:t>
            </w:r>
            <w:r>
              <w:rPr>
                <w:szCs w:val="22"/>
                <w:lang w:eastAsia="en-GB"/>
              </w:rPr>
              <w:t xml:space="preserve"> </w:t>
            </w:r>
            <w:r w:rsidRPr="0084791B">
              <w:rPr>
                <w:szCs w:val="22"/>
                <w:lang w:eastAsia="en-GB"/>
              </w:rPr>
              <w:t>reaksjoner</w:t>
            </w:r>
          </w:p>
        </w:tc>
        <w:tc>
          <w:tcPr>
            <w:tcW w:w="686" w:type="pct"/>
            <w:gridSpan w:val="2"/>
          </w:tcPr>
          <w:p w14:paraId="496CB605" w14:textId="77777777" w:rsidR="004537C9" w:rsidRPr="00621360" w:rsidRDefault="004537C9" w:rsidP="002973E5">
            <w:pPr>
              <w:keepNext/>
              <w:keepLines/>
              <w:pageBreakBefore/>
              <w:widowControl w:val="0"/>
              <w:jc w:val="center"/>
              <w:rPr>
                <w:szCs w:val="22"/>
                <w:lang w:eastAsia="en-GB"/>
              </w:rPr>
            </w:pPr>
          </w:p>
        </w:tc>
        <w:tc>
          <w:tcPr>
            <w:tcW w:w="627" w:type="pct"/>
          </w:tcPr>
          <w:p w14:paraId="6A8FB87A" w14:textId="77777777" w:rsidR="004537C9" w:rsidRPr="00621360" w:rsidRDefault="004537C9" w:rsidP="002973E5">
            <w:pPr>
              <w:keepNext/>
              <w:keepLines/>
              <w:pageBreakBefore/>
              <w:widowControl w:val="0"/>
              <w:jc w:val="center"/>
              <w:rPr>
                <w:szCs w:val="22"/>
                <w:lang w:eastAsia="en-GB"/>
              </w:rPr>
            </w:pPr>
          </w:p>
        </w:tc>
        <w:tc>
          <w:tcPr>
            <w:tcW w:w="774" w:type="pct"/>
          </w:tcPr>
          <w:p w14:paraId="26A51848" w14:textId="77777777" w:rsidR="004537C9" w:rsidRPr="00621360" w:rsidRDefault="004537C9" w:rsidP="002973E5">
            <w:pPr>
              <w:keepNext/>
              <w:keepLines/>
              <w:pageBreakBefore/>
              <w:widowControl w:val="0"/>
              <w:jc w:val="center"/>
              <w:rPr>
                <w:szCs w:val="22"/>
                <w:lang w:eastAsia="en-GB"/>
              </w:rPr>
            </w:pPr>
          </w:p>
        </w:tc>
        <w:tc>
          <w:tcPr>
            <w:tcW w:w="562" w:type="pct"/>
          </w:tcPr>
          <w:p w14:paraId="26A15494" w14:textId="77777777" w:rsidR="004537C9" w:rsidRPr="00621360" w:rsidRDefault="004537C9" w:rsidP="002973E5">
            <w:pPr>
              <w:keepNext/>
              <w:keepLines/>
              <w:pageBreakBefore/>
              <w:widowControl w:val="0"/>
              <w:jc w:val="center"/>
              <w:rPr>
                <w:szCs w:val="22"/>
                <w:lang w:eastAsia="en-GB"/>
              </w:rPr>
            </w:pPr>
            <w:r w:rsidRPr="00621360">
              <w:rPr>
                <w:szCs w:val="22"/>
                <w:lang w:eastAsia="en-GB"/>
              </w:rPr>
              <w:t>X</w:t>
            </w:r>
          </w:p>
        </w:tc>
        <w:tc>
          <w:tcPr>
            <w:tcW w:w="565" w:type="pct"/>
          </w:tcPr>
          <w:p w14:paraId="1636841D" w14:textId="77777777" w:rsidR="004537C9" w:rsidRPr="00621360" w:rsidRDefault="004537C9" w:rsidP="002973E5">
            <w:pPr>
              <w:keepNext/>
              <w:keepLines/>
              <w:pageBreakBefore/>
              <w:widowControl w:val="0"/>
              <w:jc w:val="center"/>
              <w:rPr>
                <w:szCs w:val="22"/>
                <w:lang w:eastAsia="en-GB"/>
              </w:rPr>
            </w:pPr>
          </w:p>
        </w:tc>
        <w:tc>
          <w:tcPr>
            <w:tcW w:w="564" w:type="pct"/>
          </w:tcPr>
          <w:p w14:paraId="447717EA" w14:textId="77777777" w:rsidR="004537C9" w:rsidRPr="00621360" w:rsidRDefault="004537C9" w:rsidP="002973E5">
            <w:pPr>
              <w:keepNext/>
              <w:keepLines/>
              <w:pageBreakBefore/>
              <w:widowControl w:val="0"/>
              <w:jc w:val="center"/>
              <w:rPr>
                <w:szCs w:val="22"/>
                <w:lang w:eastAsia="en-GB"/>
              </w:rPr>
            </w:pPr>
          </w:p>
        </w:tc>
      </w:tr>
      <w:tr w:rsidR="004537C9" w:rsidRPr="00603782" w14:paraId="72C8E4EE" w14:textId="77777777" w:rsidTr="002973E5">
        <w:trPr>
          <w:trHeight w:val="335"/>
        </w:trPr>
        <w:tc>
          <w:tcPr>
            <w:tcW w:w="4436" w:type="pct"/>
            <w:gridSpan w:val="7"/>
          </w:tcPr>
          <w:p w14:paraId="6D40B959" w14:textId="77777777" w:rsidR="004537C9" w:rsidRPr="00621360" w:rsidRDefault="004537C9" w:rsidP="002973E5">
            <w:pPr>
              <w:widowControl w:val="0"/>
              <w:rPr>
                <w:b/>
                <w:szCs w:val="22"/>
                <w:lang w:eastAsia="en-GB"/>
              </w:rPr>
            </w:pPr>
            <w:r>
              <w:rPr>
                <w:b/>
                <w:szCs w:val="22"/>
                <w:lang w:eastAsia="en-GB"/>
              </w:rPr>
              <w:t xml:space="preserve">Stoffskifte- og </w:t>
            </w:r>
            <w:r w:rsidRPr="0084791B">
              <w:rPr>
                <w:b/>
                <w:szCs w:val="22"/>
                <w:lang w:eastAsia="en-GB"/>
              </w:rPr>
              <w:t>ernæringsbetingede</w:t>
            </w:r>
            <w:r>
              <w:rPr>
                <w:b/>
                <w:szCs w:val="22"/>
                <w:lang w:eastAsia="en-GB"/>
              </w:rPr>
              <w:t xml:space="preserve"> </w:t>
            </w:r>
            <w:r w:rsidRPr="0084791B">
              <w:rPr>
                <w:b/>
                <w:szCs w:val="22"/>
                <w:lang w:eastAsia="en-GB"/>
              </w:rPr>
              <w:t>sykdommer</w:t>
            </w:r>
          </w:p>
        </w:tc>
        <w:tc>
          <w:tcPr>
            <w:tcW w:w="564" w:type="pct"/>
          </w:tcPr>
          <w:p w14:paraId="67138457" w14:textId="77777777" w:rsidR="004537C9" w:rsidRDefault="004537C9" w:rsidP="002973E5">
            <w:pPr>
              <w:keepNext/>
              <w:keepLines/>
              <w:pageBreakBefore/>
              <w:widowControl w:val="0"/>
              <w:rPr>
                <w:b/>
                <w:szCs w:val="22"/>
                <w:lang w:eastAsia="en-GB"/>
              </w:rPr>
            </w:pPr>
          </w:p>
        </w:tc>
      </w:tr>
      <w:tr w:rsidR="004537C9" w:rsidRPr="00603782" w14:paraId="63B1FF68" w14:textId="77777777" w:rsidTr="008B4FDB">
        <w:trPr>
          <w:trHeight w:val="326"/>
        </w:trPr>
        <w:tc>
          <w:tcPr>
            <w:tcW w:w="1222" w:type="pct"/>
          </w:tcPr>
          <w:p w14:paraId="20036ACF" w14:textId="77777777" w:rsidR="004537C9" w:rsidRPr="00621360" w:rsidRDefault="004537C9" w:rsidP="002973E5">
            <w:pPr>
              <w:widowControl w:val="0"/>
              <w:spacing w:before="100" w:beforeAutospacing="1" w:after="51"/>
              <w:rPr>
                <w:szCs w:val="22"/>
                <w:lang w:eastAsia="en-GB"/>
              </w:rPr>
            </w:pPr>
            <w:r w:rsidRPr="00A24654">
              <w:rPr>
                <w:szCs w:val="22"/>
                <w:lang w:eastAsia="en-GB"/>
              </w:rPr>
              <w:t>Hypoglykemi</w:t>
            </w:r>
          </w:p>
        </w:tc>
        <w:tc>
          <w:tcPr>
            <w:tcW w:w="686" w:type="pct"/>
            <w:gridSpan w:val="2"/>
          </w:tcPr>
          <w:p w14:paraId="3E2553DA" w14:textId="77777777" w:rsidR="004537C9" w:rsidRPr="00621360" w:rsidRDefault="004537C9" w:rsidP="002973E5">
            <w:pPr>
              <w:keepNext/>
              <w:keepLines/>
              <w:pageBreakBefore/>
              <w:widowControl w:val="0"/>
              <w:jc w:val="center"/>
              <w:rPr>
                <w:szCs w:val="22"/>
                <w:lang w:eastAsia="en-GB"/>
              </w:rPr>
            </w:pPr>
            <w:r w:rsidRPr="00621360">
              <w:rPr>
                <w:szCs w:val="22"/>
                <w:lang w:eastAsia="en-GB"/>
              </w:rPr>
              <w:t>X</w:t>
            </w:r>
          </w:p>
        </w:tc>
        <w:tc>
          <w:tcPr>
            <w:tcW w:w="627" w:type="pct"/>
          </w:tcPr>
          <w:p w14:paraId="390EA511" w14:textId="77777777" w:rsidR="004537C9" w:rsidRPr="00621360" w:rsidRDefault="004537C9" w:rsidP="002973E5">
            <w:pPr>
              <w:keepNext/>
              <w:keepLines/>
              <w:pageBreakBefore/>
              <w:widowControl w:val="0"/>
              <w:jc w:val="center"/>
              <w:rPr>
                <w:szCs w:val="22"/>
                <w:lang w:eastAsia="en-GB"/>
              </w:rPr>
            </w:pPr>
          </w:p>
        </w:tc>
        <w:tc>
          <w:tcPr>
            <w:tcW w:w="774" w:type="pct"/>
          </w:tcPr>
          <w:p w14:paraId="01DF52F9" w14:textId="77777777" w:rsidR="004537C9" w:rsidRPr="00621360" w:rsidRDefault="004537C9" w:rsidP="002973E5">
            <w:pPr>
              <w:keepNext/>
              <w:keepLines/>
              <w:pageBreakBefore/>
              <w:widowControl w:val="0"/>
              <w:jc w:val="center"/>
              <w:rPr>
                <w:szCs w:val="22"/>
                <w:lang w:eastAsia="en-GB"/>
              </w:rPr>
            </w:pPr>
          </w:p>
        </w:tc>
        <w:tc>
          <w:tcPr>
            <w:tcW w:w="562" w:type="pct"/>
          </w:tcPr>
          <w:p w14:paraId="6F7ECD1B" w14:textId="77777777" w:rsidR="004537C9" w:rsidRPr="00621360" w:rsidRDefault="004537C9" w:rsidP="002973E5">
            <w:pPr>
              <w:keepNext/>
              <w:keepLines/>
              <w:pageBreakBefore/>
              <w:widowControl w:val="0"/>
              <w:jc w:val="center"/>
              <w:rPr>
                <w:szCs w:val="22"/>
                <w:lang w:eastAsia="en-GB"/>
              </w:rPr>
            </w:pPr>
          </w:p>
        </w:tc>
        <w:tc>
          <w:tcPr>
            <w:tcW w:w="565" w:type="pct"/>
          </w:tcPr>
          <w:p w14:paraId="6E8F7CEB" w14:textId="77777777" w:rsidR="004537C9" w:rsidRPr="00621360" w:rsidRDefault="004537C9" w:rsidP="002973E5">
            <w:pPr>
              <w:keepNext/>
              <w:keepLines/>
              <w:pageBreakBefore/>
              <w:widowControl w:val="0"/>
              <w:jc w:val="center"/>
              <w:rPr>
                <w:szCs w:val="22"/>
                <w:lang w:eastAsia="en-GB"/>
              </w:rPr>
            </w:pPr>
          </w:p>
        </w:tc>
        <w:tc>
          <w:tcPr>
            <w:tcW w:w="564" w:type="pct"/>
          </w:tcPr>
          <w:p w14:paraId="11B83ABC" w14:textId="77777777" w:rsidR="004537C9" w:rsidRPr="00621360" w:rsidRDefault="004537C9" w:rsidP="002973E5">
            <w:pPr>
              <w:keepNext/>
              <w:keepLines/>
              <w:pageBreakBefore/>
              <w:widowControl w:val="0"/>
              <w:jc w:val="center"/>
              <w:rPr>
                <w:szCs w:val="22"/>
                <w:lang w:eastAsia="en-GB"/>
              </w:rPr>
            </w:pPr>
          </w:p>
        </w:tc>
      </w:tr>
      <w:tr w:rsidR="004537C9" w:rsidRPr="00603782" w14:paraId="33FCA95F" w14:textId="77777777" w:rsidTr="002973E5">
        <w:trPr>
          <w:trHeight w:val="326"/>
        </w:trPr>
        <w:tc>
          <w:tcPr>
            <w:tcW w:w="4436" w:type="pct"/>
            <w:gridSpan w:val="7"/>
          </w:tcPr>
          <w:p w14:paraId="3EA03311" w14:textId="77777777" w:rsidR="004537C9" w:rsidRPr="00621360" w:rsidRDefault="004537C9" w:rsidP="002973E5">
            <w:pPr>
              <w:widowControl w:val="0"/>
              <w:rPr>
                <w:b/>
                <w:szCs w:val="22"/>
                <w:lang w:eastAsia="en-GB"/>
              </w:rPr>
            </w:pPr>
            <w:r>
              <w:rPr>
                <w:b/>
                <w:szCs w:val="22"/>
                <w:lang w:eastAsia="en-GB"/>
              </w:rPr>
              <w:t>Nevrologiske sykdommer</w:t>
            </w:r>
          </w:p>
        </w:tc>
        <w:tc>
          <w:tcPr>
            <w:tcW w:w="564" w:type="pct"/>
          </w:tcPr>
          <w:p w14:paraId="22D3D770" w14:textId="77777777" w:rsidR="004537C9" w:rsidRDefault="004537C9" w:rsidP="002973E5">
            <w:pPr>
              <w:keepNext/>
              <w:keepLines/>
              <w:pageBreakBefore/>
              <w:widowControl w:val="0"/>
              <w:rPr>
                <w:b/>
                <w:szCs w:val="22"/>
                <w:lang w:eastAsia="en-GB"/>
              </w:rPr>
            </w:pPr>
          </w:p>
        </w:tc>
      </w:tr>
      <w:tr w:rsidR="004537C9" w:rsidRPr="00603782" w14:paraId="033966B7" w14:textId="77777777" w:rsidTr="008B4FDB">
        <w:trPr>
          <w:trHeight w:val="220"/>
        </w:trPr>
        <w:tc>
          <w:tcPr>
            <w:tcW w:w="1222" w:type="pct"/>
          </w:tcPr>
          <w:p w14:paraId="7EFA7880" w14:textId="77777777" w:rsidR="004537C9" w:rsidRPr="00621360" w:rsidRDefault="004537C9" w:rsidP="002973E5">
            <w:pPr>
              <w:widowControl w:val="0"/>
              <w:spacing w:before="100" w:beforeAutospacing="1" w:after="51"/>
              <w:rPr>
                <w:szCs w:val="22"/>
                <w:lang w:eastAsia="en-GB"/>
              </w:rPr>
            </w:pPr>
            <w:r>
              <w:rPr>
                <w:szCs w:val="22"/>
                <w:lang w:eastAsia="en-GB"/>
              </w:rPr>
              <w:t>Smaksforstyrrelse</w:t>
            </w:r>
          </w:p>
        </w:tc>
        <w:tc>
          <w:tcPr>
            <w:tcW w:w="686" w:type="pct"/>
            <w:gridSpan w:val="2"/>
          </w:tcPr>
          <w:p w14:paraId="69EDC248" w14:textId="77777777" w:rsidR="004537C9" w:rsidRPr="00621360" w:rsidRDefault="004537C9" w:rsidP="002973E5">
            <w:pPr>
              <w:keepNext/>
              <w:keepLines/>
              <w:pageBreakBefore/>
              <w:widowControl w:val="0"/>
              <w:jc w:val="center"/>
              <w:rPr>
                <w:szCs w:val="22"/>
                <w:lang w:eastAsia="en-GB"/>
              </w:rPr>
            </w:pPr>
          </w:p>
        </w:tc>
        <w:tc>
          <w:tcPr>
            <w:tcW w:w="627" w:type="pct"/>
          </w:tcPr>
          <w:p w14:paraId="614320B1" w14:textId="77777777" w:rsidR="004537C9" w:rsidRPr="00621360" w:rsidRDefault="004537C9" w:rsidP="002973E5">
            <w:pPr>
              <w:keepNext/>
              <w:keepLines/>
              <w:pageBreakBefore/>
              <w:widowControl w:val="0"/>
              <w:jc w:val="center"/>
              <w:rPr>
                <w:szCs w:val="22"/>
                <w:lang w:eastAsia="en-GB"/>
              </w:rPr>
            </w:pPr>
          </w:p>
        </w:tc>
        <w:tc>
          <w:tcPr>
            <w:tcW w:w="774" w:type="pct"/>
          </w:tcPr>
          <w:p w14:paraId="674A0CA7" w14:textId="77777777" w:rsidR="004537C9" w:rsidRPr="00621360" w:rsidRDefault="004537C9" w:rsidP="002973E5">
            <w:pPr>
              <w:keepNext/>
              <w:keepLines/>
              <w:pageBreakBefore/>
              <w:widowControl w:val="0"/>
              <w:jc w:val="center"/>
              <w:rPr>
                <w:szCs w:val="22"/>
                <w:lang w:eastAsia="en-GB"/>
              </w:rPr>
            </w:pPr>
          </w:p>
        </w:tc>
        <w:tc>
          <w:tcPr>
            <w:tcW w:w="562" w:type="pct"/>
          </w:tcPr>
          <w:p w14:paraId="1ED44128" w14:textId="77777777" w:rsidR="004537C9" w:rsidRPr="00621360" w:rsidRDefault="004537C9" w:rsidP="002973E5">
            <w:pPr>
              <w:keepNext/>
              <w:keepLines/>
              <w:pageBreakBefore/>
              <w:widowControl w:val="0"/>
              <w:jc w:val="center"/>
              <w:rPr>
                <w:szCs w:val="22"/>
                <w:lang w:eastAsia="en-GB"/>
              </w:rPr>
            </w:pPr>
          </w:p>
        </w:tc>
        <w:tc>
          <w:tcPr>
            <w:tcW w:w="565" w:type="pct"/>
          </w:tcPr>
          <w:p w14:paraId="4FD450E1" w14:textId="77777777" w:rsidR="004537C9" w:rsidRPr="00621360" w:rsidRDefault="004537C9" w:rsidP="002973E5">
            <w:pPr>
              <w:keepNext/>
              <w:keepLines/>
              <w:pageBreakBefore/>
              <w:widowControl w:val="0"/>
              <w:jc w:val="center"/>
              <w:rPr>
                <w:szCs w:val="22"/>
                <w:lang w:eastAsia="en-GB"/>
              </w:rPr>
            </w:pPr>
            <w:r w:rsidRPr="00621360">
              <w:rPr>
                <w:szCs w:val="22"/>
                <w:lang w:eastAsia="en-GB"/>
              </w:rPr>
              <w:t>X</w:t>
            </w:r>
          </w:p>
        </w:tc>
        <w:tc>
          <w:tcPr>
            <w:tcW w:w="564" w:type="pct"/>
          </w:tcPr>
          <w:p w14:paraId="1F2FAE2B" w14:textId="77777777" w:rsidR="004537C9" w:rsidRPr="00621360" w:rsidRDefault="004537C9" w:rsidP="002973E5">
            <w:pPr>
              <w:keepNext/>
              <w:keepLines/>
              <w:pageBreakBefore/>
              <w:widowControl w:val="0"/>
              <w:jc w:val="center"/>
              <w:rPr>
                <w:szCs w:val="22"/>
                <w:lang w:eastAsia="en-GB"/>
              </w:rPr>
            </w:pPr>
          </w:p>
        </w:tc>
      </w:tr>
      <w:tr w:rsidR="004537C9" w:rsidRPr="00603782" w14:paraId="76473184" w14:textId="77777777" w:rsidTr="002973E5">
        <w:trPr>
          <w:trHeight w:val="220"/>
        </w:trPr>
        <w:tc>
          <w:tcPr>
            <w:tcW w:w="4436" w:type="pct"/>
            <w:gridSpan w:val="7"/>
          </w:tcPr>
          <w:p w14:paraId="4C262BB5" w14:textId="77777777" w:rsidR="004537C9" w:rsidRPr="00621360" w:rsidRDefault="004537C9">
            <w:pPr>
              <w:keepNext/>
              <w:widowControl w:val="0"/>
              <w:rPr>
                <w:b/>
                <w:szCs w:val="22"/>
                <w:lang w:eastAsia="en-GB"/>
              </w:rPr>
              <w:pPrChange w:id="6" w:author="Author">
                <w:pPr>
                  <w:widowControl w:val="0"/>
                </w:pPr>
              </w:pPrChange>
            </w:pPr>
            <w:r>
              <w:rPr>
                <w:b/>
                <w:szCs w:val="22"/>
                <w:lang w:eastAsia="en-GB"/>
              </w:rPr>
              <w:lastRenderedPageBreak/>
              <w:t>Øyesykdommer</w:t>
            </w:r>
          </w:p>
        </w:tc>
        <w:tc>
          <w:tcPr>
            <w:tcW w:w="564" w:type="pct"/>
          </w:tcPr>
          <w:p w14:paraId="6F67A58E" w14:textId="77777777" w:rsidR="004537C9" w:rsidRDefault="004537C9" w:rsidP="002973E5">
            <w:pPr>
              <w:keepNext/>
              <w:keepLines/>
              <w:pageBreakBefore/>
              <w:widowControl w:val="0"/>
              <w:rPr>
                <w:b/>
                <w:szCs w:val="22"/>
                <w:lang w:eastAsia="en-GB"/>
              </w:rPr>
            </w:pPr>
          </w:p>
        </w:tc>
      </w:tr>
      <w:tr w:rsidR="004537C9" w:rsidRPr="00603782" w14:paraId="72FAF312" w14:textId="77777777" w:rsidTr="008B4FDB">
        <w:trPr>
          <w:trHeight w:val="115"/>
        </w:trPr>
        <w:tc>
          <w:tcPr>
            <w:tcW w:w="1222" w:type="pct"/>
          </w:tcPr>
          <w:p w14:paraId="24439BC0" w14:textId="77777777" w:rsidR="004537C9" w:rsidRPr="00621360" w:rsidRDefault="004537C9">
            <w:pPr>
              <w:keepNext/>
              <w:widowControl w:val="0"/>
              <w:spacing w:before="100" w:beforeAutospacing="1" w:after="51"/>
              <w:rPr>
                <w:szCs w:val="22"/>
                <w:lang w:eastAsia="en-GB"/>
              </w:rPr>
              <w:pPrChange w:id="7" w:author="Author">
                <w:pPr>
                  <w:widowControl w:val="0"/>
                  <w:spacing w:before="100" w:beforeAutospacing="1" w:after="51"/>
                </w:pPr>
              </w:pPrChange>
            </w:pPr>
            <w:r>
              <w:rPr>
                <w:szCs w:val="22"/>
                <w:lang w:eastAsia="en-GB"/>
              </w:rPr>
              <w:t>Nedsatt syn</w:t>
            </w:r>
            <w:r w:rsidRPr="00621360">
              <w:rPr>
                <w:szCs w:val="22"/>
                <w:lang w:eastAsia="en-GB"/>
              </w:rPr>
              <w:t xml:space="preserve"> </w:t>
            </w:r>
          </w:p>
        </w:tc>
        <w:tc>
          <w:tcPr>
            <w:tcW w:w="686" w:type="pct"/>
            <w:gridSpan w:val="2"/>
          </w:tcPr>
          <w:p w14:paraId="50BAE5E6" w14:textId="77777777" w:rsidR="004537C9" w:rsidRPr="00621360" w:rsidRDefault="004537C9" w:rsidP="002973E5">
            <w:pPr>
              <w:keepNext/>
              <w:keepLines/>
              <w:pageBreakBefore/>
              <w:widowControl w:val="0"/>
              <w:jc w:val="center"/>
              <w:rPr>
                <w:szCs w:val="22"/>
                <w:lang w:eastAsia="en-GB"/>
              </w:rPr>
            </w:pPr>
          </w:p>
        </w:tc>
        <w:tc>
          <w:tcPr>
            <w:tcW w:w="627" w:type="pct"/>
          </w:tcPr>
          <w:p w14:paraId="2D127788" w14:textId="77777777" w:rsidR="004537C9" w:rsidRPr="00621360" w:rsidRDefault="004537C9" w:rsidP="002973E5">
            <w:pPr>
              <w:keepNext/>
              <w:keepLines/>
              <w:pageBreakBefore/>
              <w:widowControl w:val="0"/>
              <w:jc w:val="center"/>
              <w:rPr>
                <w:szCs w:val="22"/>
                <w:lang w:eastAsia="en-GB"/>
              </w:rPr>
            </w:pPr>
          </w:p>
        </w:tc>
        <w:tc>
          <w:tcPr>
            <w:tcW w:w="774" w:type="pct"/>
          </w:tcPr>
          <w:p w14:paraId="3880611E" w14:textId="77777777" w:rsidR="004537C9" w:rsidRPr="00621360" w:rsidRDefault="004537C9" w:rsidP="002973E5">
            <w:pPr>
              <w:keepNext/>
              <w:keepLines/>
              <w:pageBreakBefore/>
              <w:widowControl w:val="0"/>
              <w:jc w:val="center"/>
              <w:rPr>
                <w:szCs w:val="22"/>
                <w:lang w:eastAsia="en-GB"/>
              </w:rPr>
            </w:pPr>
          </w:p>
        </w:tc>
        <w:tc>
          <w:tcPr>
            <w:tcW w:w="562" w:type="pct"/>
          </w:tcPr>
          <w:p w14:paraId="301A8508" w14:textId="77777777" w:rsidR="004537C9" w:rsidRPr="00621360" w:rsidRDefault="004537C9" w:rsidP="002973E5">
            <w:pPr>
              <w:keepNext/>
              <w:keepLines/>
              <w:pageBreakBefore/>
              <w:widowControl w:val="0"/>
              <w:jc w:val="center"/>
              <w:rPr>
                <w:szCs w:val="22"/>
                <w:lang w:eastAsia="en-GB"/>
              </w:rPr>
            </w:pPr>
            <w:r w:rsidRPr="00621360">
              <w:rPr>
                <w:szCs w:val="22"/>
                <w:lang w:eastAsia="en-GB"/>
              </w:rPr>
              <w:t>X</w:t>
            </w:r>
          </w:p>
        </w:tc>
        <w:tc>
          <w:tcPr>
            <w:tcW w:w="565" w:type="pct"/>
          </w:tcPr>
          <w:p w14:paraId="046E422D" w14:textId="77777777" w:rsidR="004537C9" w:rsidRPr="00621360" w:rsidRDefault="004537C9" w:rsidP="002973E5">
            <w:pPr>
              <w:keepNext/>
              <w:keepLines/>
              <w:pageBreakBefore/>
              <w:widowControl w:val="0"/>
              <w:jc w:val="center"/>
              <w:rPr>
                <w:szCs w:val="22"/>
                <w:lang w:eastAsia="en-GB"/>
              </w:rPr>
            </w:pPr>
          </w:p>
        </w:tc>
        <w:tc>
          <w:tcPr>
            <w:tcW w:w="564" w:type="pct"/>
          </w:tcPr>
          <w:p w14:paraId="14ED69A7" w14:textId="77777777" w:rsidR="004537C9" w:rsidRPr="00621360" w:rsidRDefault="004537C9" w:rsidP="002973E5">
            <w:pPr>
              <w:keepNext/>
              <w:keepLines/>
              <w:pageBreakBefore/>
              <w:widowControl w:val="0"/>
              <w:jc w:val="center"/>
              <w:rPr>
                <w:szCs w:val="22"/>
                <w:lang w:eastAsia="en-GB"/>
              </w:rPr>
            </w:pPr>
          </w:p>
        </w:tc>
      </w:tr>
      <w:tr w:rsidR="004537C9" w:rsidRPr="00603782" w14:paraId="497C18EA" w14:textId="77777777" w:rsidTr="008B4FDB">
        <w:trPr>
          <w:trHeight w:val="115"/>
        </w:trPr>
        <w:tc>
          <w:tcPr>
            <w:tcW w:w="1222" w:type="pct"/>
          </w:tcPr>
          <w:p w14:paraId="204BFDB7" w14:textId="77777777" w:rsidR="004537C9" w:rsidRPr="00621360" w:rsidRDefault="004537C9" w:rsidP="002973E5">
            <w:pPr>
              <w:widowControl w:val="0"/>
              <w:spacing w:before="100" w:beforeAutospacing="1" w:after="51"/>
              <w:rPr>
                <w:szCs w:val="22"/>
                <w:lang w:eastAsia="en-GB"/>
              </w:rPr>
            </w:pPr>
            <w:r>
              <w:rPr>
                <w:szCs w:val="22"/>
                <w:lang w:eastAsia="en-GB"/>
              </w:rPr>
              <w:t>Retinopati</w:t>
            </w:r>
          </w:p>
        </w:tc>
        <w:tc>
          <w:tcPr>
            <w:tcW w:w="686" w:type="pct"/>
            <w:gridSpan w:val="2"/>
          </w:tcPr>
          <w:p w14:paraId="1E5118D8" w14:textId="77777777" w:rsidR="004537C9" w:rsidRPr="00621360" w:rsidRDefault="004537C9" w:rsidP="002973E5">
            <w:pPr>
              <w:keepNext/>
              <w:keepLines/>
              <w:pageBreakBefore/>
              <w:widowControl w:val="0"/>
              <w:jc w:val="center"/>
              <w:rPr>
                <w:szCs w:val="22"/>
                <w:lang w:eastAsia="en-GB"/>
              </w:rPr>
            </w:pPr>
          </w:p>
        </w:tc>
        <w:tc>
          <w:tcPr>
            <w:tcW w:w="627" w:type="pct"/>
          </w:tcPr>
          <w:p w14:paraId="2832D543" w14:textId="77777777" w:rsidR="004537C9" w:rsidRPr="00621360" w:rsidRDefault="004537C9" w:rsidP="002973E5">
            <w:pPr>
              <w:keepNext/>
              <w:keepLines/>
              <w:pageBreakBefore/>
              <w:widowControl w:val="0"/>
              <w:jc w:val="center"/>
              <w:rPr>
                <w:szCs w:val="22"/>
                <w:lang w:eastAsia="en-GB"/>
              </w:rPr>
            </w:pPr>
          </w:p>
        </w:tc>
        <w:tc>
          <w:tcPr>
            <w:tcW w:w="774" w:type="pct"/>
          </w:tcPr>
          <w:p w14:paraId="412C270F" w14:textId="77777777" w:rsidR="004537C9" w:rsidRPr="00621360" w:rsidRDefault="004537C9" w:rsidP="002973E5">
            <w:pPr>
              <w:keepNext/>
              <w:keepLines/>
              <w:pageBreakBefore/>
              <w:widowControl w:val="0"/>
              <w:jc w:val="center"/>
              <w:rPr>
                <w:szCs w:val="22"/>
                <w:lang w:eastAsia="en-GB"/>
              </w:rPr>
            </w:pPr>
          </w:p>
        </w:tc>
        <w:tc>
          <w:tcPr>
            <w:tcW w:w="562" w:type="pct"/>
          </w:tcPr>
          <w:p w14:paraId="55E33B5F" w14:textId="77777777" w:rsidR="004537C9" w:rsidRPr="00621360" w:rsidRDefault="004537C9" w:rsidP="002973E5">
            <w:pPr>
              <w:keepNext/>
              <w:keepLines/>
              <w:pageBreakBefore/>
              <w:widowControl w:val="0"/>
              <w:jc w:val="center"/>
              <w:rPr>
                <w:szCs w:val="22"/>
                <w:lang w:eastAsia="en-GB"/>
              </w:rPr>
            </w:pPr>
            <w:r w:rsidRPr="00621360">
              <w:rPr>
                <w:szCs w:val="22"/>
                <w:lang w:eastAsia="en-GB"/>
              </w:rPr>
              <w:t>X</w:t>
            </w:r>
          </w:p>
        </w:tc>
        <w:tc>
          <w:tcPr>
            <w:tcW w:w="565" w:type="pct"/>
          </w:tcPr>
          <w:p w14:paraId="09698BF3" w14:textId="77777777" w:rsidR="004537C9" w:rsidRPr="00621360" w:rsidRDefault="004537C9" w:rsidP="002973E5">
            <w:pPr>
              <w:keepNext/>
              <w:keepLines/>
              <w:pageBreakBefore/>
              <w:widowControl w:val="0"/>
              <w:jc w:val="center"/>
              <w:rPr>
                <w:szCs w:val="22"/>
                <w:lang w:eastAsia="en-GB"/>
              </w:rPr>
            </w:pPr>
          </w:p>
        </w:tc>
        <w:tc>
          <w:tcPr>
            <w:tcW w:w="564" w:type="pct"/>
          </w:tcPr>
          <w:p w14:paraId="312A93FD" w14:textId="77777777" w:rsidR="004537C9" w:rsidRPr="00621360" w:rsidRDefault="004537C9" w:rsidP="002973E5">
            <w:pPr>
              <w:keepNext/>
              <w:keepLines/>
              <w:pageBreakBefore/>
              <w:widowControl w:val="0"/>
              <w:jc w:val="center"/>
              <w:rPr>
                <w:szCs w:val="22"/>
                <w:lang w:eastAsia="en-GB"/>
              </w:rPr>
            </w:pPr>
          </w:p>
        </w:tc>
      </w:tr>
      <w:tr w:rsidR="004537C9" w:rsidRPr="0084791B" w14:paraId="724D8117" w14:textId="77777777" w:rsidTr="002973E5">
        <w:trPr>
          <w:trHeight w:val="115"/>
        </w:trPr>
        <w:tc>
          <w:tcPr>
            <w:tcW w:w="4436" w:type="pct"/>
            <w:gridSpan w:val="7"/>
          </w:tcPr>
          <w:p w14:paraId="38D4B834" w14:textId="77777777" w:rsidR="004537C9" w:rsidRPr="0084791B" w:rsidRDefault="004537C9" w:rsidP="002973E5">
            <w:pPr>
              <w:widowControl w:val="0"/>
              <w:rPr>
                <w:b/>
                <w:szCs w:val="22"/>
                <w:lang w:val="en-US" w:eastAsia="en-GB"/>
              </w:rPr>
            </w:pPr>
            <w:r>
              <w:rPr>
                <w:b/>
                <w:szCs w:val="22"/>
                <w:lang w:val="en-US" w:eastAsia="en-GB"/>
              </w:rPr>
              <w:t>Hud- og underhudssykdommer</w:t>
            </w:r>
          </w:p>
        </w:tc>
        <w:tc>
          <w:tcPr>
            <w:tcW w:w="564" w:type="pct"/>
          </w:tcPr>
          <w:p w14:paraId="53AB6BA5" w14:textId="77777777" w:rsidR="004537C9" w:rsidRDefault="004537C9" w:rsidP="002973E5">
            <w:pPr>
              <w:keepNext/>
              <w:keepLines/>
              <w:pageBreakBefore/>
              <w:widowControl w:val="0"/>
              <w:rPr>
                <w:b/>
                <w:szCs w:val="22"/>
                <w:lang w:val="en-US" w:eastAsia="en-GB"/>
              </w:rPr>
            </w:pPr>
          </w:p>
        </w:tc>
      </w:tr>
      <w:tr w:rsidR="004537C9" w:rsidRPr="00603782" w14:paraId="4E11BB87" w14:textId="77777777" w:rsidTr="008B4FDB">
        <w:trPr>
          <w:trHeight w:val="115"/>
        </w:trPr>
        <w:tc>
          <w:tcPr>
            <w:tcW w:w="1222" w:type="pct"/>
          </w:tcPr>
          <w:p w14:paraId="225E3BA1" w14:textId="77777777" w:rsidR="004537C9" w:rsidRPr="00621360" w:rsidRDefault="004537C9" w:rsidP="002973E5">
            <w:pPr>
              <w:widowControl w:val="0"/>
              <w:spacing w:before="100" w:beforeAutospacing="1" w:after="51"/>
              <w:rPr>
                <w:szCs w:val="22"/>
                <w:lang w:eastAsia="en-GB"/>
              </w:rPr>
            </w:pPr>
            <w:r w:rsidRPr="00621360">
              <w:rPr>
                <w:szCs w:val="22"/>
                <w:lang w:eastAsia="en-GB"/>
              </w:rPr>
              <w:t>Lipohypertro</w:t>
            </w:r>
            <w:r>
              <w:rPr>
                <w:szCs w:val="22"/>
                <w:lang w:eastAsia="en-GB"/>
              </w:rPr>
              <w:t>fi</w:t>
            </w:r>
          </w:p>
        </w:tc>
        <w:tc>
          <w:tcPr>
            <w:tcW w:w="686" w:type="pct"/>
            <w:gridSpan w:val="2"/>
          </w:tcPr>
          <w:p w14:paraId="1422551A" w14:textId="77777777" w:rsidR="004537C9" w:rsidRPr="00621360" w:rsidRDefault="004537C9" w:rsidP="002973E5">
            <w:pPr>
              <w:keepNext/>
              <w:keepLines/>
              <w:pageBreakBefore/>
              <w:widowControl w:val="0"/>
              <w:jc w:val="center"/>
              <w:rPr>
                <w:szCs w:val="22"/>
                <w:lang w:eastAsia="en-GB"/>
              </w:rPr>
            </w:pPr>
          </w:p>
        </w:tc>
        <w:tc>
          <w:tcPr>
            <w:tcW w:w="627" w:type="pct"/>
          </w:tcPr>
          <w:p w14:paraId="0427701C" w14:textId="77777777" w:rsidR="004537C9" w:rsidRPr="00621360" w:rsidRDefault="004537C9" w:rsidP="002973E5">
            <w:pPr>
              <w:keepNext/>
              <w:keepLines/>
              <w:pageBreakBefore/>
              <w:widowControl w:val="0"/>
              <w:jc w:val="center"/>
              <w:rPr>
                <w:szCs w:val="22"/>
                <w:lang w:eastAsia="en-GB"/>
              </w:rPr>
            </w:pPr>
            <w:r w:rsidRPr="00621360">
              <w:rPr>
                <w:szCs w:val="22"/>
                <w:lang w:eastAsia="en-GB"/>
              </w:rPr>
              <w:t>X</w:t>
            </w:r>
          </w:p>
        </w:tc>
        <w:tc>
          <w:tcPr>
            <w:tcW w:w="774" w:type="pct"/>
          </w:tcPr>
          <w:p w14:paraId="78049558" w14:textId="77777777" w:rsidR="004537C9" w:rsidRPr="00621360" w:rsidRDefault="004537C9" w:rsidP="002973E5">
            <w:pPr>
              <w:keepNext/>
              <w:keepLines/>
              <w:pageBreakBefore/>
              <w:widowControl w:val="0"/>
              <w:jc w:val="center"/>
              <w:rPr>
                <w:szCs w:val="22"/>
                <w:lang w:eastAsia="en-GB"/>
              </w:rPr>
            </w:pPr>
          </w:p>
        </w:tc>
        <w:tc>
          <w:tcPr>
            <w:tcW w:w="562" w:type="pct"/>
          </w:tcPr>
          <w:p w14:paraId="62E2537E" w14:textId="77777777" w:rsidR="004537C9" w:rsidRPr="00621360" w:rsidRDefault="004537C9" w:rsidP="002973E5">
            <w:pPr>
              <w:keepNext/>
              <w:keepLines/>
              <w:pageBreakBefore/>
              <w:widowControl w:val="0"/>
              <w:jc w:val="center"/>
              <w:rPr>
                <w:szCs w:val="22"/>
                <w:lang w:eastAsia="en-GB"/>
              </w:rPr>
            </w:pPr>
          </w:p>
        </w:tc>
        <w:tc>
          <w:tcPr>
            <w:tcW w:w="565" w:type="pct"/>
          </w:tcPr>
          <w:p w14:paraId="1FA9F2CD" w14:textId="77777777" w:rsidR="004537C9" w:rsidRPr="00621360" w:rsidRDefault="004537C9" w:rsidP="002973E5">
            <w:pPr>
              <w:keepNext/>
              <w:keepLines/>
              <w:pageBreakBefore/>
              <w:widowControl w:val="0"/>
              <w:jc w:val="center"/>
              <w:rPr>
                <w:szCs w:val="22"/>
                <w:lang w:eastAsia="en-GB"/>
              </w:rPr>
            </w:pPr>
          </w:p>
        </w:tc>
        <w:tc>
          <w:tcPr>
            <w:tcW w:w="564" w:type="pct"/>
          </w:tcPr>
          <w:p w14:paraId="55D456C6" w14:textId="77777777" w:rsidR="004537C9" w:rsidRPr="00621360" w:rsidRDefault="004537C9" w:rsidP="002973E5">
            <w:pPr>
              <w:keepNext/>
              <w:keepLines/>
              <w:pageBreakBefore/>
              <w:widowControl w:val="0"/>
              <w:jc w:val="center"/>
              <w:rPr>
                <w:szCs w:val="22"/>
                <w:lang w:eastAsia="en-GB"/>
              </w:rPr>
            </w:pPr>
          </w:p>
        </w:tc>
      </w:tr>
      <w:tr w:rsidR="004537C9" w:rsidRPr="00603782" w14:paraId="76F75D8E" w14:textId="77777777" w:rsidTr="008B4FDB">
        <w:trPr>
          <w:trHeight w:val="115"/>
        </w:trPr>
        <w:tc>
          <w:tcPr>
            <w:tcW w:w="1222" w:type="pct"/>
          </w:tcPr>
          <w:p w14:paraId="1953FC77" w14:textId="77777777" w:rsidR="004537C9" w:rsidRPr="00621360" w:rsidRDefault="004537C9" w:rsidP="002973E5">
            <w:pPr>
              <w:widowControl w:val="0"/>
              <w:spacing w:before="100" w:beforeAutospacing="1" w:after="51"/>
              <w:rPr>
                <w:szCs w:val="22"/>
                <w:lang w:eastAsia="en-GB"/>
              </w:rPr>
            </w:pPr>
            <w:r w:rsidRPr="00621360">
              <w:rPr>
                <w:szCs w:val="22"/>
                <w:lang w:eastAsia="en-GB"/>
              </w:rPr>
              <w:t>Lipoatro</w:t>
            </w:r>
            <w:r>
              <w:rPr>
                <w:szCs w:val="22"/>
                <w:lang w:eastAsia="en-GB"/>
              </w:rPr>
              <w:t>fi</w:t>
            </w:r>
          </w:p>
        </w:tc>
        <w:tc>
          <w:tcPr>
            <w:tcW w:w="686" w:type="pct"/>
            <w:gridSpan w:val="2"/>
          </w:tcPr>
          <w:p w14:paraId="46093394" w14:textId="77777777" w:rsidR="004537C9" w:rsidRPr="00621360" w:rsidRDefault="004537C9" w:rsidP="002973E5">
            <w:pPr>
              <w:keepNext/>
              <w:keepLines/>
              <w:pageBreakBefore/>
              <w:widowControl w:val="0"/>
              <w:jc w:val="center"/>
              <w:rPr>
                <w:szCs w:val="22"/>
                <w:lang w:eastAsia="en-GB"/>
              </w:rPr>
            </w:pPr>
          </w:p>
        </w:tc>
        <w:tc>
          <w:tcPr>
            <w:tcW w:w="627" w:type="pct"/>
          </w:tcPr>
          <w:p w14:paraId="6A0C8024" w14:textId="77777777" w:rsidR="004537C9" w:rsidRPr="00621360" w:rsidRDefault="004537C9" w:rsidP="002973E5">
            <w:pPr>
              <w:keepNext/>
              <w:keepLines/>
              <w:pageBreakBefore/>
              <w:widowControl w:val="0"/>
              <w:jc w:val="center"/>
              <w:rPr>
                <w:szCs w:val="22"/>
                <w:lang w:eastAsia="en-GB"/>
              </w:rPr>
            </w:pPr>
          </w:p>
        </w:tc>
        <w:tc>
          <w:tcPr>
            <w:tcW w:w="774" w:type="pct"/>
          </w:tcPr>
          <w:p w14:paraId="7C9CDAF0" w14:textId="77777777" w:rsidR="004537C9" w:rsidRPr="00621360" w:rsidRDefault="004537C9" w:rsidP="002973E5">
            <w:pPr>
              <w:keepNext/>
              <w:keepLines/>
              <w:pageBreakBefore/>
              <w:widowControl w:val="0"/>
              <w:jc w:val="center"/>
              <w:rPr>
                <w:szCs w:val="22"/>
                <w:lang w:eastAsia="en-GB"/>
              </w:rPr>
            </w:pPr>
            <w:r w:rsidRPr="00621360">
              <w:rPr>
                <w:szCs w:val="22"/>
                <w:lang w:eastAsia="en-GB"/>
              </w:rPr>
              <w:t>X</w:t>
            </w:r>
          </w:p>
        </w:tc>
        <w:tc>
          <w:tcPr>
            <w:tcW w:w="562" w:type="pct"/>
          </w:tcPr>
          <w:p w14:paraId="28881EAD" w14:textId="77777777" w:rsidR="004537C9" w:rsidRPr="00621360" w:rsidRDefault="004537C9" w:rsidP="002973E5">
            <w:pPr>
              <w:keepNext/>
              <w:keepLines/>
              <w:pageBreakBefore/>
              <w:widowControl w:val="0"/>
              <w:jc w:val="center"/>
              <w:rPr>
                <w:szCs w:val="22"/>
                <w:lang w:eastAsia="en-GB"/>
              </w:rPr>
            </w:pPr>
          </w:p>
        </w:tc>
        <w:tc>
          <w:tcPr>
            <w:tcW w:w="565" w:type="pct"/>
          </w:tcPr>
          <w:p w14:paraId="090DA57F" w14:textId="77777777" w:rsidR="004537C9" w:rsidRPr="00621360" w:rsidRDefault="004537C9" w:rsidP="002973E5">
            <w:pPr>
              <w:keepNext/>
              <w:keepLines/>
              <w:pageBreakBefore/>
              <w:widowControl w:val="0"/>
              <w:jc w:val="center"/>
              <w:rPr>
                <w:szCs w:val="22"/>
                <w:lang w:eastAsia="en-GB"/>
              </w:rPr>
            </w:pPr>
          </w:p>
        </w:tc>
        <w:tc>
          <w:tcPr>
            <w:tcW w:w="564" w:type="pct"/>
          </w:tcPr>
          <w:p w14:paraId="6B92BA06" w14:textId="77777777" w:rsidR="004537C9" w:rsidRPr="00621360" w:rsidRDefault="004537C9" w:rsidP="002973E5">
            <w:pPr>
              <w:keepNext/>
              <w:keepLines/>
              <w:pageBreakBefore/>
              <w:widowControl w:val="0"/>
              <w:jc w:val="center"/>
              <w:rPr>
                <w:szCs w:val="22"/>
                <w:lang w:eastAsia="en-GB"/>
              </w:rPr>
            </w:pPr>
          </w:p>
        </w:tc>
      </w:tr>
      <w:tr w:rsidR="004537C9" w:rsidRPr="00603782" w14:paraId="561A0F4B" w14:textId="77777777" w:rsidTr="008B4FDB">
        <w:trPr>
          <w:trHeight w:val="115"/>
        </w:trPr>
        <w:tc>
          <w:tcPr>
            <w:tcW w:w="1222" w:type="pct"/>
          </w:tcPr>
          <w:p w14:paraId="0ACD07A7" w14:textId="77777777" w:rsidR="004537C9" w:rsidRPr="00621360" w:rsidRDefault="004537C9" w:rsidP="002973E5">
            <w:pPr>
              <w:widowControl w:val="0"/>
              <w:spacing w:before="100" w:beforeAutospacing="1" w:after="51"/>
              <w:rPr>
                <w:szCs w:val="22"/>
                <w:lang w:eastAsia="en-GB"/>
              </w:rPr>
            </w:pPr>
            <w:r>
              <w:rPr>
                <w:szCs w:val="22"/>
                <w:lang w:eastAsia="en-GB"/>
              </w:rPr>
              <w:t>Kutan amyloidose</w:t>
            </w:r>
          </w:p>
        </w:tc>
        <w:tc>
          <w:tcPr>
            <w:tcW w:w="686" w:type="pct"/>
            <w:gridSpan w:val="2"/>
          </w:tcPr>
          <w:p w14:paraId="76AB36E8" w14:textId="77777777" w:rsidR="004537C9" w:rsidRPr="00621360" w:rsidRDefault="004537C9" w:rsidP="002973E5">
            <w:pPr>
              <w:keepNext/>
              <w:keepLines/>
              <w:pageBreakBefore/>
              <w:widowControl w:val="0"/>
              <w:jc w:val="center"/>
              <w:rPr>
                <w:szCs w:val="22"/>
                <w:lang w:eastAsia="en-GB"/>
              </w:rPr>
            </w:pPr>
          </w:p>
        </w:tc>
        <w:tc>
          <w:tcPr>
            <w:tcW w:w="627" w:type="pct"/>
          </w:tcPr>
          <w:p w14:paraId="216646B0" w14:textId="77777777" w:rsidR="004537C9" w:rsidRPr="00621360" w:rsidRDefault="004537C9" w:rsidP="002973E5">
            <w:pPr>
              <w:keepNext/>
              <w:keepLines/>
              <w:pageBreakBefore/>
              <w:widowControl w:val="0"/>
              <w:jc w:val="center"/>
              <w:rPr>
                <w:szCs w:val="22"/>
                <w:lang w:eastAsia="en-GB"/>
              </w:rPr>
            </w:pPr>
          </w:p>
        </w:tc>
        <w:tc>
          <w:tcPr>
            <w:tcW w:w="774" w:type="pct"/>
          </w:tcPr>
          <w:p w14:paraId="6BB290B2" w14:textId="77777777" w:rsidR="004537C9" w:rsidRPr="00621360" w:rsidRDefault="004537C9" w:rsidP="002973E5">
            <w:pPr>
              <w:keepNext/>
              <w:keepLines/>
              <w:pageBreakBefore/>
              <w:widowControl w:val="0"/>
              <w:jc w:val="center"/>
              <w:rPr>
                <w:szCs w:val="22"/>
                <w:lang w:eastAsia="en-GB"/>
              </w:rPr>
            </w:pPr>
          </w:p>
        </w:tc>
        <w:tc>
          <w:tcPr>
            <w:tcW w:w="562" w:type="pct"/>
          </w:tcPr>
          <w:p w14:paraId="3C65F6CC" w14:textId="77777777" w:rsidR="004537C9" w:rsidRPr="00621360" w:rsidRDefault="004537C9" w:rsidP="002973E5">
            <w:pPr>
              <w:keepNext/>
              <w:keepLines/>
              <w:pageBreakBefore/>
              <w:widowControl w:val="0"/>
              <w:jc w:val="center"/>
              <w:rPr>
                <w:szCs w:val="22"/>
                <w:lang w:eastAsia="en-GB"/>
              </w:rPr>
            </w:pPr>
          </w:p>
        </w:tc>
        <w:tc>
          <w:tcPr>
            <w:tcW w:w="565" w:type="pct"/>
          </w:tcPr>
          <w:p w14:paraId="2EB9CCF2" w14:textId="77777777" w:rsidR="004537C9" w:rsidRPr="00621360" w:rsidRDefault="004537C9" w:rsidP="002973E5">
            <w:pPr>
              <w:keepNext/>
              <w:keepLines/>
              <w:pageBreakBefore/>
              <w:widowControl w:val="0"/>
              <w:jc w:val="center"/>
              <w:rPr>
                <w:szCs w:val="22"/>
                <w:lang w:eastAsia="en-GB"/>
              </w:rPr>
            </w:pPr>
          </w:p>
        </w:tc>
        <w:tc>
          <w:tcPr>
            <w:tcW w:w="564" w:type="pct"/>
          </w:tcPr>
          <w:p w14:paraId="28F83BC7" w14:textId="77777777" w:rsidR="004537C9" w:rsidRPr="00621360" w:rsidRDefault="004537C9" w:rsidP="002973E5">
            <w:pPr>
              <w:keepNext/>
              <w:keepLines/>
              <w:pageBreakBefore/>
              <w:widowControl w:val="0"/>
              <w:jc w:val="center"/>
              <w:rPr>
                <w:szCs w:val="22"/>
                <w:lang w:eastAsia="en-GB"/>
              </w:rPr>
            </w:pPr>
            <w:r w:rsidRPr="00621360">
              <w:rPr>
                <w:szCs w:val="22"/>
                <w:lang w:eastAsia="en-GB"/>
              </w:rPr>
              <w:t>X</w:t>
            </w:r>
          </w:p>
        </w:tc>
      </w:tr>
      <w:tr w:rsidR="004537C9" w:rsidRPr="0084791B" w14:paraId="55CED33A" w14:textId="77777777" w:rsidTr="002973E5">
        <w:trPr>
          <w:trHeight w:val="115"/>
        </w:trPr>
        <w:tc>
          <w:tcPr>
            <w:tcW w:w="4436" w:type="pct"/>
            <w:gridSpan w:val="7"/>
          </w:tcPr>
          <w:p w14:paraId="40C98D75" w14:textId="77777777" w:rsidR="004537C9" w:rsidRPr="0084791B" w:rsidRDefault="004537C9" w:rsidP="002973E5">
            <w:pPr>
              <w:widowControl w:val="0"/>
              <w:rPr>
                <w:b/>
                <w:szCs w:val="22"/>
                <w:lang w:eastAsia="en-GB"/>
              </w:rPr>
            </w:pPr>
            <w:r w:rsidRPr="0084791B">
              <w:rPr>
                <w:b/>
                <w:szCs w:val="22"/>
                <w:lang w:eastAsia="en-GB"/>
              </w:rPr>
              <w:t>Sykdommer i muskler, bindevev og skjelett</w:t>
            </w:r>
          </w:p>
        </w:tc>
        <w:tc>
          <w:tcPr>
            <w:tcW w:w="564" w:type="pct"/>
          </w:tcPr>
          <w:p w14:paraId="0F4499D9" w14:textId="77777777" w:rsidR="004537C9" w:rsidRPr="0084791B" w:rsidRDefault="004537C9" w:rsidP="002973E5">
            <w:pPr>
              <w:keepNext/>
              <w:keepLines/>
              <w:pageBreakBefore/>
              <w:widowControl w:val="0"/>
              <w:rPr>
                <w:b/>
                <w:szCs w:val="22"/>
                <w:lang w:eastAsia="en-GB"/>
              </w:rPr>
            </w:pPr>
          </w:p>
        </w:tc>
      </w:tr>
      <w:tr w:rsidR="004537C9" w:rsidRPr="00603782" w14:paraId="58767523" w14:textId="77777777" w:rsidTr="008B4FDB">
        <w:trPr>
          <w:trHeight w:val="115"/>
        </w:trPr>
        <w:tc>
          <w:tcPr>
            <w:tcW w:w="1222" w:type="pct"/>
          </w:tcPr>
          <w:p w14:paraId="7A8A3727" w14:textId="77777777" w:rsidR="004537C9" w:rsidRPr="00621360" w:rsidRDefault="004537C9" w:rsidP="002973E5">
            <w:pPr>
              <w:widowControl w:val="0"/>
              <w:spacing w:before="100" w:beforeAutospacing="1" w:after="51"/>
              <w:rPr>
                <w:szCs w:val="22"/>
                <w:lang w:eastAsia="en-GB"/>
              </w:rPr>
            </w:pPr>
            <w:r>
              <w:rPr>
                <w:szCs w:val="22"/>
                <w:lang w:eastAsia="en-GB"/>
              </w:rPr>
              <w:t>Myalgi</w:t>
            </w:r>
          </w:p>
        </w:tc>
        <w:tc>
          <w:tcPr>
            <w:tcW w:w="686" w:type="pct"/>
            <w:gridSpan w:val="2"/>
          </w:tcPr>
          <w:p w14:paraId="2372C044" w14:textId="77777777" w:rsidR="004537C9" w:rsidRPr="00621360" w:rsidRDefault="004537C9" w:rsidP="002973E5">
            <w:pPr>
              <w:keepNext/>
              <w:keepLines/>
              <w:pageBreakBefore/>
              <w:widowControl w:val="0"/>
              <w:jc w:val="center"/>
              <w:rPr>
                <w:szCs w:val="22"/>
                <w:lang w:eastAsia="en-GB"/>
              </w:rPr>
            </w:pPr>
          </w:p>
        </w:tc>
        <w:tc>
          <w:tcPr>
            <w:tcW w:w="627" w:type="pct"/>
          </w:tcPr>
          <w:p w14:paraId="0446B62A" w14:textId="77777777" w:rsidR="004537C9" w:rsidRPr="00621360" w:rsidRDefault="004537C9" w:rsidP="002973E5">
            <w:pPr>
              <w:keepNext/>
              <w:keepLines/>
              <w:pageBreakBefore/>
              <w:widowControl w:val="0"/>
              <w:jc w:val="center"/>
              <w:rPr>
                <w:szCs w:val="22"/>
                <w:lang w:eastAsia="en-GB"/>
              </w:rPr>
            </w:pPr>
          </w:p>
        </w:tc>
        <w:tc>
          <w:tcPr>
            <w:tcW w:w="774" w:type="pct"/>
          </w:tcPr>
          <w:p w14:paraId="27C72B59" w14:textId="77777777" w:rsidR="004537C9" w:rsidRPr="00621360" w:rsidRDefault="004537C9" w:rsidP="002973E5">
            <w:pPr>
              <w:keepNext/>
              <w:keepLines/>
              <w:pageBreakBefore/>
              <w:widowControl w:val="0"/>
              <w:jc w:val="center"/>
              <w:rPr>
                <w:szCs w:val="22"/>
                <w:lang w:eastAsia="en-GB"/>
              </w:rPr>
            </w:pPr>
          </w:p>
        </w:tc>
        <w:tc>
          <w:tcPr>
            <w:tcW w:w="562" w:type="pct"/>
          </w:tcPr>
          <w:p w14:paraId="1ED6B0C1" w14:textId="77777777" w:rsidR="004537C9" w:rsidRPr="00621360" w:rsidRDefault="004537C9" w:rsidP="002973E5">
            <w:pPr>
              <w:keepNext/>
              <w:keepLines/>
              <w:pageBreakBefore/>
              <w:widowControl w:val="0"/>
              <w:jc w:val="center"/>
              <w:rPr>
                <w:szCs w:val="22"/>
                <w:lang w:eastAsia="en-GB"/>
              </w:rPr>
            </w:pPr>
          </w:p>
        </w:tc>
        <w:tc>
          <w:tcPr>
            <w:tcW w:w="565" w:type="pct"/>
          </w:tcPr>
          <w:p w14:paraId="2D47912A" w14:textId="77777777" w:rsidR="004537C9" w:rsidRPr="00621360" w:rsidRDefault="004537C9" w:rsidP="002973E5">
            <w:pPr>
              <w:keepNext/>
              <w:keepLines/>
              <w:pageBreakBefore/>
              <w:widowControl w:val="0"/>
              <w:jc w:val="center"/>
              <w:rPr>
                <w:szCs w:val="22"/>
                <w:lang w:eastAsia="en-GB"/>
              </w:rPr>
            </w:pPr>
            <w:r w:rsidRPr="00621360">
              <w:rPr>
                <w:szCs w:val="22"/>
                <w:lang w:eastAsia="en-GB"/>
              </w:rPr>
              <w:t>X</w:t>
            </w:r>
          </w:p>
        </w:tc>
        <w:tc>
          <w:tcPr>
            <w:tcW w:w="564" w:type="pct"/>
          </w:tcPr>
          <w:p w14:paraId="2D98C2D0" w14:textId="77777777" w:rsidR="004537C9" w:rsidRPr="00621360" w:rsidRDefault="004537C9" w:rsidP="002973E5">
            <w:pPr>
              <w:keepNext/>
              <w:keepLines/>
              <w:pageBreakBefore/>
              <w:widowControl w:val="0"/>
              <w:jc w:val="center"/>
              <w:rPr>
                <w:szCs w:val="22"/>
                <w:lang w:eastAsia="en-GB"/>
              </w:rPr>
            </w:pPr>
          </w:p>
        </w:tc>
      </w:tr>
      <w:tr w:rsidR="004537C9" w:rsidRPr="0084791B" w14:paraId="361444D5" w14:textId="77777777" w:rsidTr="002973E5">
        <w:trPr>
          <w:trHeight w:val="115"/>
        </w:trPr>
        <w:tc>
          <w:tcPr>
            <w:tcW w:w="4436" w:type="pct"/>
            <w:gridSpan w:val="7"/>
          </w:tcPr>
          <w:p w14:paraId="537895CE" w14:textId="77777777" w:rsidR="004537C9" w:rsidRPr="0084791B" w:rsidRDefault="004537C9" w:rsidP="002973E5">
            <w:pPr>
              <w:keepNext/>
              <w:widowControl w:val="0"/>
              <w:rPr>
                <w:b/>
                <w:szCs w:val="22"/>
                <w:lang w:eastAsia="en-GB"/>
              </w:rPr>
            </w:pPr>
            <w:r w:rsidRPr="0084791B">
              <w:rPr>
                <w:b/>
                <w:szCs w:val="22"/>
                <w:lang w:eastAsia="en-GB"/>
              </w:rPr>
              <w:t>Generelle lidelser og</w:t>
            </w:r>
            <w:r>
              <w:rPr>
                <w:b/>
                <w:szCs w:val="22"/>
                <w:lang w:eastAsia="en-GB"/>
              </w:rPr>
              <w:t xml:space="preserve"> </w:t>
            </w:r>
            <w:r w:rsidRPr="0084791B">
              <w:rPr>
                <w:b/>
                <w:szCs w:val="22"/>
                <w:lang w:eastAsia="en-GB"/>
              </w:rPr>
              <w:t>reaksjoner på</w:t>
            </w:r>
            <w:r>
              <w:rPr>
                <w:b/>
                <w:szCs w:val="22"/>
                <w:lang w:eastAsia="en-GB"/>
              </w:rPr>
              <w:t xml:space="preserve"> </w:t>
            </w:r>
            <w:r w:rsidRPr="0084791B">
              <w:rPr>
                <w:b/>
                <w:szCs w:val="22"/>
                <w:lang w:eastAsia="en-GB"/>
              </w:rPr>
              <w:t>administrasjonsstedet</w:t>
            </w:r>
          </w:p>
        </w:tc>
        <w:tc>
          <w:tcPr>
            <w:tcW w:w="564" w:type="pct"/>
          </w:tcPr>
          <w:p w14:paraId="5417F4B9" w14:textId="77777777" w:rsidR="004537C9" w:rsidRPr="0084791B" w:rsidRDefault="004537C9" w:rsidP="002973E5">
            <w:pPr>
              <w:keepNext/>
              <w:keepLines/>
              <w:pageBreakBefore/>
              <w:widowControl w:val="0"/>
              <w:rPr>
                <w:b/>
                <w:szCs w:val="22"/>
                <w:lang w:eastAsia="en-GB"/>
              </w:rPr>
            </w:pPr>
          </w:p>
        </w:tc>
      </w:tr>
      <w:tr w:rsidR="004537C9" w:rsidRPr="00603782" w14:paraId="1C70FDFA" w14:textId="77777777" w:rsidTr="008B4FDB">
        <w:trPr>
          <w:trHeight w:val="115"/>
        </w:trPr>
        <w:tc>
          <w:tcPr>
            <w:tcW w:w="1222" w:type="pct"/>
          </w:tcPr>
          <w:p w14:paraId="42A1813C" w14:textId="77777777" w:rsidR="004537C9" w:rsidRPr="00621360" w:rsidRDefault="004537C9" w:rsidP="002973E5">
            <w:pPr>
              <w:keepNext/>
              <w:widowControl w:val="0"/>
              <w:spacing w:before="100" w:beforeAutospacing="1" w:after="51"/>
              <w:rPr>
                <w:szCs w:val="22"/>
                <w:lang w:eastAsia="en-GB"/>
              </w:rPr>
            </w:pPr>
            <w:r>
              <w:rPr>
                <w:szCs w:val="22"/>
                <w:lang w:eastAsia="en-GB"/>
              </w:rPr>
              <w:t>R</w:t>
            </w:r>
            <w:r w:rsidRPr="0084791B">
              <w:rPr>
                <w:szCs w:val="22"/>
                <w:lang w:eastAsia="en-GB"/>
              </w:rPr>
              <w:t>eaksjoner på</w:t>
            </w:r>
            <w:r>
              <w:rPr>
                <w:szCs w:val="22"/>
                <w:lang w:eastAsia="en-GB"/>
              </w:rPr>
              <w:t xml:space="preserve"> </w:t>
            </w:r>
            <w:r w:rsidRPr="0084791B">
              <w:rPr>
                <w:szCs w:val="22"/>
                <w:lang w:eastAsia="en-GB"/>
              </w:rPr>
              <w:t>administrasjonsstedet</w:t>
            </w:r>
          </w:p>
        </w:tc>
        <w:tc>
          <w:tcPr>
            <w:tcW w:w="679" w:type="pct"/>
          </w:tcPr>
          <w:p w14:paraId="48E7BD2D" w14:textId="77777777" w:rsidR="004537C9" w:rsidRPr="00621360" w:rsidRDefault="004537C9" w:rsidP="002973E5">
            <w:pPr>
              <w:keepNext/>
              <w:keepLines/>
              <w:pageBreakBefore/>
              <w:widowControl w:val="0"/>
              <w:jc w:val="center"/>
              <w:rPr>
                <w:szCs w:val="22"/>
                <w:lang w:eastAsia="en-GB"/>
              </w:rPr>
            </w:pPr>
          </w:p>
        </w:tc>
        <w:tc>
          <w:tcPr>
            <w:tcW w:w="633" w:type="pct"/>
            <w:gridSpan w:val="2"/>
          </w:tcPr>
          <w:p w14:paraId="7D515424" w14:textId="77777777" w:rsidR="004537C9" w:rsidRPr="00621360" w:rsidRDefault="004537C9" w:rsidP="002973E5">
            <w:pPr>
              <w:keepNext/>
              <w:keepLines/>
              <w:pageBreakBefore/>
              <w:widowControl w:val="0"/>
              <w:jc w:val="center"/>
              <w:rPr>
                <w:szCs w:val="22"/>
                <w:lang w:eastAsia="en-GB"/>
              </w:rPr>
            </w:pPr>
            <w:r w:rsidRPr="00621360">
              <w:rPr>
                <w:szCs w:val="22"/>
                <w:lang w:eastAsia="en-GB"/>
              </w:rPr>
              <w:t>X</w:t>
            </w:r>
          </w:p>
        </w:tc>
        <w:tc>
          <w:tcPr>
            <w:tcW w:w="774" w:type="pct"/>
          </w:tcPr>
          <w:p w14:paraId="3415DF64" w14:textId="77777777" w:rsidR="004537C9" w:rsidRPr="00621360" w:rsidRDefault="004537C9" w:rsidP="002973E5">
            <w:pPr>
              <w:keepNext/>
              <w:keepLines/>
              <w:pageBreakBefore/>
              <w:widowControl w:val="0"/>
              <w:jc w:val="center"/>
              <w:rPr>
                <w:szCs w:val="22"/>
                <w:lang w:eastAsia="en-GB"/>
              </w:rPr>
            </w:pPr>
          </w:p>
        </w:tc>
        <w:tc>
          <w:tcPr>
            <w:tcW w:w="562" w:type="pct"/>
          </w:tcPr>
          <w:p w14:paraId="4627D1F9" w14:textId="77777777" w:rsidR="004537C9" w:rsidRPr="00621360" w:rsidRDefault="004537C9" w:rsidP="002973E5">
            <w:pPr>
              <w:keepNext/>
              <w:keepLines/>
              <w:pageBreakBefore/>
              <w:widowControl w:val="0"/>
              <w:jc w:val="center"/>
              <w:rPr>
                <w:szCs w:val="22"/>
                <w:lang w:eastAsia="en-GB"/>
              </w:rPr>
            </w:pPr>
          </w:p>
        </w:tc>
        <w:tc>
          <w:tcPr>
            <w:tcW w:w="565" w:type="pct"/>
          </w:tcPr>
          <w:p w14:paraId="00AF24B6" w14:textId="77777777" w:rsidR="004537C9" w:rsidRPr="00621360" w:rsidRDefault="004537C9" w:rsidP="002973E5">
            <w:pPr>
              <w:keepNext/>
              <w:keepLines/>
              <w:pageBreakBefore/>
              <w:widowControl w:val="0"/>
              <w:jc w:val="center"/>
              <w:rPr>
                <w:szCs w:val="22"/>
                <w:lang w:eastAsia="en-GB"/>
              </w:rPr>
            </w:pPr>
          </w:p>
        </w:tc>
        <w:tc>
          <w:tcPr>
            <w:tcW w:w="564" w:type="pct"/>
          </w:tcPr>
          <w:p w14:paraId="5A201921" w14:textId="77777777" w:rsidR="004537C9" w:rsidRPr="00621360" w:rsidRDefault="004537C9" w:rsidP="002973E5">
            <w:pPr>
              <w:keepNext/>
              <w:keepLines/>
              <w:pageBreakBefore/>
              <w:widowControl w:val="0"/>
              <w:jc w:val="center"/>
              <w:rPr>
                <w:szCs w:val="22"/>
                <w:lang w:eastAsia="en-GB"/>
              </w:rPr>
            </w:pPr>
          </w:p>
        </w:tc>
      </w:tr>
      <w:tr w:rsidR="004537C9" w:rsidRPr="00603782" w14:paraId="53384114" w14:textId="77777777" w:rsidTr="008B4FDB">
        <w:trPr>
          <w:trHeight w:val="115"/>
        </w:trPr>
        <w:tc>
          <w:tcPr>
            <w:tcW w:w="1222" w:type="pct"/>
          </w:tcPr>
          <w:p w14:paraId="35CC2FD8" w14:textId="77777777" w:rsidR="004537C9" w:rsidRPr="00621360" w:rsidRDefault="004537C9" w:rsidP="002973E5">
            <w:pPr>
              <w:keepNext/>
              <w:widowControl w:val="0"/>
              <w:spacing w:before="100" w:beforeAutospacing="1" w:after="51"/>
              <w:rPr>
                <w:szCs w:val="22"/>
                <w:lang w:eastAsia="en-GB"/>
              </w:rPr>
            </w:pPr>
            <w:r>
              <w:rPr>
                <w:szCs w:val="22"/>
                <w:lang w:eastAsia="en-GB"/>
              </w:rPr>
              <w:t>Ødem</w:t>
            </w:r>
          </w:p>
        </w:tc>
        <w:tc>
          <w:tcPr>
            <w:tcW w:w="679" w:type="pct"/>
          </w:tcPr>
          <w:p w14:paraId="75544B01" w14:textId="77777777" w:rsidR="004537C9" w:rsidRPr="00621360" w:rsidRDefault="004537C9" w:rsidP="002973E5">
            <w:pPr>
              <w:keepNext/>
              <w:keepLines/>
              <w:pageBreakBefore/>
              <w:widowControl w:val="0"/>
              <w:jc w:val="center"/>
              <w:rPr>
                <w:szCs w:val="22"/>
                <w:lang w:eastAsia="en-GB"/>
              </w:rPr>
            </w:pPr>
          </w:p>
        </w:tc>
        <w:tc>
          <w:tcPr>
            <w:tcW w:w="633" w:type="pct"/>
            <w:gridSpan w:val="2"/>
          </w:tcPr>
          <w:p w14:paraId="3DCE67E4" w14:textId="77777777" w:rsidR="004537C9" w:rsidRPr="00621360" w:rsidRDefault="004537C9" w:rsidP="002973E5">
            <w:pPr>
              <w:keepNext/>
              <w:keepLines/>
              <w:pageBreakBefore/>
              <w:widowControl w:val="0"/>
              <w:jc w:val="center"/>
              <w:rPr>
                <w:szCs w:val="22"/>
                <w:lang w:eastAsia="en-GB"/>
              </w:rPr>
            </w:pPr>
          </w:p>
        </w:tc>
        <w:tc>
          <w:tcPr>
            <w:tcW w:w="774" w:type="pct"/>
          </w:tcPr>
          <w:p w14:paraId="3274597D" w14:textId="77777777" w:rsidR="004537C9" w:rsidRPr="00621360" w:rsidRDefault="004537C9" w:rsidP="002973E5">
            <w:pPr>
              <w:keepNext/>
              <w:keepLines/>
              <w:pageBreakBefore/>
              <w:widowControl w:val="0"/>
              <w:jc w:val="center"/>
              <w:rPr>
                <w:szCs w:val="22"/>
                <w:lang w:eastAsia="en-GB"/>
              </w:rPr>
            </w:pPr>
          </w:p>
        </w:tc>
        <w:tc>
          <w:tcPr>
            <w:tcW w:w="562" w:type="pct"/>
          </w:tcPr>
          <w:p w14:paraId="3499EB13" w14:textId="77777777" w:rsidR="004537C9" w:rsidRPr="00621360" w:rsidRDefault="004537C9" w:rsidP="002973E5">
            <w:pPr>
              <w:keepNext/>
              <w:keepLines/>
              <w:pageBreakBefore/>
              <w:widowControl w:val="0"/>
              <w:jc w:val="center"/>
              <w:rPr>
                <w:szCs w:val="22"/>
                <w:lang w:eastAsia="en-GB"/>
              </w:rPr>
            </w:pPr>
            <w:r w:rsidRPr="00621360">
              <w:rPr>
                <w:szCs w:val="22"/>
                <w:lang w:eastAsia="en-GB"/>
              </w:rPr>
              <w:t>X</w:t>
            </w:r>
          </w:p>
        </w:tc>
        <w:tc>
          <w:tcPr>
            <w:tcW w:w="565" w:type="pct"/>
          </w:tcPr>
          <w:p w14:paraId="0FDC0981" w14:textId="77777777" w:rsidR="004537C9" w:rsidRPr="00621360" w:rsidRDefault="004537C9" w:rsidP="002973E5">
            <w:pPr>
              <w:keepNext/>
              <w:keepLines/>
              <w:pageBreakBefore/>
              <w:widowControl w:val="0"/>
              <w:jc w:val="center"/>
              <w:rPr>
                <w:szCs w:val="22"/>
                <w:lang w:eastAsia="en-GB"/>
              </w:rPr>
            </w:pPr>
          </w:p>
        </w:tc>
        <w:tc>
          <w:tcPr>
            <w:tcW w:w="564" w:type="pct"/>
          </w:tcPr>
          <w:p w14:paraId="076545ED" w14:textId="77777777" w:rsidR="004537C9" w:rsidRPr="00621360" w:rsidRDefault="004537C9" w:rsidP="002973E5">
            <w:pPr>
              <w:keepNext/>
              <w:keepLines/>
              <w:pageBreakBefore/>
              <w:widowControl w:val="0"/>
              <w:jc w:val="center"/>
              <w:rPr>
                <w:szCs w:val="22"/>
                <w:lang w:eastAsia="en-GB"/>
              </w:rPr>
            </w:pPr>
          </w:p>
        </w:tc>
      </w:tr>
    </w:tbl>
    <w:p w14:paraId="30258E02" w14:textId="77777777" w:rsidR="004537C9" w:rsidRDefault="004537C9" w:rsidP="004537C9">
      <w:pPr>
        <w:widowControl w:val="0"/>
        <w:spacing w:before="100" w:beforeAutospacing="1" w:after="51"/>
        <w:rPr>
          <w:szCs w:val="22"/>
          <w:lang w:eastAsia="nb-NO"/>
        </w:rPr>
      </w:pPr>
    </w:p>
    <w:p w14:paraId="259B2D5E" w14:textId="77777777" w:rsidR="000D1055" w:rsidRDefault="000D1055" w:rsidP="009518F1">
      <w:pPr>
        <w:rPr>
          <w:noProof/>
          <w:szCs w:val="22"/>
          <w:u w:val="single"/>
        </w:rPr>
      </w:pPr>
      <w:r w:rsidRPr="009518F1">
        <w:rPr>
          <w:noProof/>
          <w:szCs w:val="22"/>
          <w:u w:val="single"/>
        </w:rPr>
        <w:t>Beskrivelse av utvalgte bivirkninger</w:t>
      </w:r>
    </w:p>
    <w:p w14:paraId="4D282E50" w14:textId="77777777" w:rsidR="000D1055" w:rsidRPr="009518F1" w:rsidRDefault="000D1055" w:rsidP="009518F1">
      <w:pPr>
        <w:rPr>
          <w:noProof/>
          <w:szCs w:val="22"/>
          <w:u w:val="single"/>
        </w:rPr>
      </w:pPr>
    </w:p>
    <w:p w14:paraId="198591A0" w14:textId="77777777" w:rsidR="000D1055" w:rsidRPr="005876AE" w:rsidRDefault="000D1055" w:rsidP="009518F1">
      <w:pPr>
        <w:rPr>
          <w:i/>
          <w:noProof/>
          <w:szCs w:val="22"/>
          <w:u w:val="single"/>
        </w:rPr>
      </w:pPr>
      <w:r w:rsidRPr="005876AE">
        <w:rPr>
          <w:i/>
          <w:noProof/>
          <w:szCs w:val="22"/>
          <w:u w:val="single"/>
        </w:rPr>
        <w:t>Stoffskifte- og ernæringsbetingede sykdommer</w:t>
      </w:r>
    </w:p>
    <w:p w14:paraId="12B85725" w14:textId="77777777" w:rsidR="00025AB1" w:rsidRDefault="00025AB1" w:rsidP="009518F1">
      <w:pPr>
        <w:rPr>
          <w:noProof/>
          <w:szCs w:val="22"/>
        </w:rPr>
      </w:pPr>
    </w:p>
    <w:p w14:paraId="34306371" w14:textId="0ED8155D" w:rsidR="000D1055" w:rsidRPr="009518F1" w:rsidRDefault="000D1055" w:rsidP="009518F1">
      <w:pPr>
        <w:rPr>
          <w:noProof/>
          <w:szCs w:val="22"/>
        </w:rPr>
      </w:pPr>
      <w:r w:rsidRPr="009518F1">
        <w:rPr>
          <w:noProof/>
          <w:szCs w:val="22"/>
        </w:rPr>
        <w:t xml:space="preserve">Kraftige anfall av hypoglykemi, </w:t>
      </w:r>
      <w:r w:rsidRPr="00A24654">
        <w:rPr>
          <w:noProof/>
          <w:szCs w:val="22"/>
        </w:rPr>
        <w:t>s</w:t>
      </w:r>
      <w:r>
        <w:rPr>
          <w:noProof/>
          <w:szCs w:val="22"/>
        </w:rPr>
        <w:t>ærlig</w:t>
      </w:r>
      <w:r w:rsidRPr="009518F1">
        <w:rPr>
          <w:noProof/>
          <w:szCs w:val="22"/>
        </w:rPr>
        <w:t xml:space="preserve"> hvis de opptrer gjentatte ganger, kan føre til nevrologisk skade.</w:t>
      </w:r>
      <w:r>
        <w:rPr>
          <w:noProof/>
          <w:szCs w:val="22"/>
        </w:rPr>
        <w:t xml:space="preserve"> </w:t>
      </w:r>
      <w:r w:rsidRPr="009518F1">
        <w:rPr>
          <w:noProof/>
          <w:szCs w:val="22"/>
        </w:rPr>
        <w:t>Forlengede eller alvorlige hypoglykemiske episoder kan være livstruende.</w:t>
      </w:r>
    </w:p>
    <w:p w14:paraId="3F63C85B" w14:textId="77777777" w:rsidR="000D1055" w:rsidRPr="009518F1" w:rsidRDefault="000D1055" w:rsidP="009518F1">
      <w:pPr>
        <w:rPr>
          <w:noProof/>
          <w:szCs w:val="22"/>
        </w:rPr>
      </w:pPr>
      <w:r w:rsidRPr="009518F1">
        <w:rPr>
          <w:noProof/>
          <w:szCs w:val="22"/>
        </w:rPr>
        <w:t>Mange pasienter får symptomer på adrenerg motregulering før symptomer på nevroglykopeni opptrer.</w:t>
      </w:r>
    </w:p>
    <w:p w14:paraId="720A30E2" w14:textId="77777777" w:rsidR="000D1055" w:rsidRPr="009518F1" w:rsidRDefault="000D1055" w:rsidP="009518F1">
      <w:pPr>
        <w:rPr>
          <w:noProof/>
          <w:szCs w:val="22"/>
        </w:rPr>
      </w:pPr>
      <w:r w:rsidRPr="009518F1">
        <w:rPr>
          <w:noProof/>
          <w:szCs w:val="22"/>
        </w:rPr>
        <w:t>Generelt gjelder det at jo kraftigere og raskere blodsukkerfallet er, jo mer uttalt er motreguleringen.</w:t>
      </w:r>
    </w:p>
    <w:p w14:paraId="0C02488A" w14:textId="77777777" w:rsidR="000D1055" w:rsidRDefault="000D1055" w:rsidP="009518F1">
      <w:pPr>
        <w:rPr>
          <w:noProof/>
          <w:szCs w:val="22"/>
        </w:rPr>
      </w:pPr>
    </w:p>
    <w:p w14:paraId="4EA5821D" w14:textId="77777777" w:rsidR="000D1055" w:rsidRPr="005876AE" w:rsidRDefault="000D1055" w:rsidP="009518F1">
      <w:pPr>
        <w:rPr>
          <w:i/>
          <w:noProof/>
          <w:szCs w:val="22"/>
          <w:u w:val="single"/>
        </w:rPr>
      </w:pPr>
      <w:r w:rsidRPr="005876AE">
        <w:rPr>
          <w:i/>
          <w:noProof/>
          <w:szCs w:val="22"/>
          <w:u w:val="single"/>
        </w:rPr>
        <w:t>Forstyrrelser i immunsystemet</w:t>
      </w:r>
    </w:p>
    <w:p w14:paraId="5D34D8ED" w14:textId="77777777" w:rsidR="00025AB1" w:rsidRDefault="00025AB1" w:rsidP="009518F1">
      <w:pPr>
        <w:rPr>
          <w:noProof/>
          <w:szCs w:val="22"/>
        </w:rPr>
      </w:pPr>
    </w:p>
    <w:p w14:paraId="3E7D8447" w14:textId="44F3EF6C" w:rsidR="000D1055" w:rsidRPr="009518F1" w:rsidRDefault="000D1055" w:rsidP="009518F1">
      <w:pPr>
        <w:rPr>
          <w:noProof/>
          <w:szCs w:val="22"/>
        </w:rPr>
      </w:pPr>
      <w:r w:rsidRPr="009518F1">
        <w:rPr>
          <w:noProof/>
          <w:szCs w:val="22"/>
        </w:rPr>
        <w:t>Allergiske straksreaksjoner på insulin er sjeldne. Slike reaksjoner på insulin (inkludert insulin glargin)</w:t>
      </w:r>
    </w:p>
    <w:p w14:paraId="7048674A" w14:textId="77777777" w:rsidR="000D1055" w:rsidRPr="009518F1" w:rsidRDefault="000D1055" w:rsidP="009518F1">
      <w:pPr>
        <w:rPr>
          <w:noProof/>
          <w:szCs w:val="22"/>
        </w:rPr>
      </w:pPr>
      <w:r w:rsidRPr="009518F1">
        <w:rPr>
          <w:noProof/>
          <w:szCs w:val="22"/>
        </w:rPr>
        <w:t>eller hjelpestoffene kan for eksempel være forbundet med generelle hudreaksjoner, angioødem,</w:t>
      </w:r>
    </w:p>
    <w:p w14:paraId="24AF775F" w14:textId="77777777" w:rsidR="000D1055" w:rsidRDefault="000D1055" w:rsidP="009518F1">
      <w:pPr>
        <w:rPr>
          <w:noProof/>
          <w:szCs w:val="22"/>
        </w:rPr>
      </w:pPr>
      <w:r w:rsidRPr="009518F1">
        <w:rPr>
          <w:noProof/>
          <w:szCs w:val="22"/>
        </w:rPr>
        <w:t>bronkospasme, hypotensjon og sjokk, og kan være livstruende.</w:t>
      </w:r>
    </w:p>
    <w:p w14:paraId="7A834A28" w14:textId="77777777" w:rsidR="000D1055" w:rsidRPr="009518F1" w:rsidRDefault="000D1055" w:rsidP="009518F1">
      <w:pPr>
        <w:rPr>
          <w:noProof/>
          <w:szCs w:val="22"/>
        </w:rPr>
      </w:pPr>
    </w:p>
    <w:p w14:paraId="19C0C7C9" w14:textId="77777777" w:rsidR="000D1055" w:rsidRPr="005876AE" w:rsidRDefault="000D1055" w:rsidP="008C6955">
      <w:pPr>
        <w:autoSpaceDE w:val="0"/>
        <w:autoSpaceDN w:val="0"/>
        <w:adjustRightInd w:val="0"/>
        <w:rPr>
          <w:i/>
          <w:iCs/>
          <w:szCs w:val="22"/>
          <w:u w:val="single"/>
          <w:lang w:eastAsia="nb-NO"/>
        </w:rPr>
      </w:pPr>
      <w:r w:rsidRPr="005876AE">
        <w:rPr>
          <w:i/>
          <w:iCs/>
          <w:szCs w:val="22"/>
          <w:u w:val="single"/>
          <w:lang w:eastAsia="nb-NO"/>
        </w:rPr>
        <w:t>Øyesykdommer</w:t>
      </w:r>
    </w:p>
    <w:p w14:paraId="046EFF63" w14:textId="77777777" w:rsidR="00025AB1" w:rsidRDefault="00025AB1" w:rsidP="008C6955">
      <w:pPr>
        <w:autoSpaceDE w:val="0"/>
        <w:autoSpaceDN w:val="0"/>
        <w:adjustRightInd w:val="0"/>
        <w:rPr>
          <w:szCs w:val="22"/>
          <w:lang w:eastAsia="nb-NO"/>
        </w:rPr>
      </w:pPr>
    </w:p>
    <w:p w14:paraId="13BD2930" w14:textId="4F72DC01" w:rsidR="000D1055" w:rsidRDefault="000D1055" w:rsidP="008C6955">
      <w:pPr>
        <w:autoSpaceDE w:val="0"/>
        <w:autoSpaceDN w:val="0"/>
        <w:adjustRightInd w:val="0"/>
        <w:rPr>
          <w:szCs w:val="22"/>
          <w:lang w:eastAsia="nb-NO"/>
        </w:rPr>
      </w:pPr>
      <w:r>
        <w:rPr>
          <w:szCs w:val="22"/>
          <w:lang w:eastAsia="nb-NO"/>
        </w:rPr>
        <w:t>En markert endring av blodsukkerkontrollen kan gi forbigående synssvekkelse på grunn av</w:t>
      </w:r>
    </w:p>
    <w:p w14:paraId="5AE1CEA2" w14:textId="77777777" w:rsidR="000D1055" w:rsidRDefault="000D1055" w:rsidP="008C6955">
      <w:pPr>
        <w:autoSpaceDE w:val="0"/>
        <w:autoSpaceDN w:val="0"/>
        <w:adjustRightInd w:val="0"/>
        <w:rPr>
          <w:szCs w:val="22"/>
          <w:lang w:eastAsia="nb-NO"/>
        </w:rPr>
      </w:pPr>
      <w:r>
        <w:rPr>
          <w:szCs w:val="22"/>
          <w:lang w:eastAsia="nb-NO"/>
        </w:rPr>
        <w:t>midlertidig endring i linsens turgiditet og brytningsindeks.</w:t>
      </w:r>
    </w:p>
    <w:p w14:paraId="23C0FF89" w14:textId="77777777" w:rsidR="000D1055" w:rsidRDefault="000D1055" w:rsidP="008C6955">
      <w:pPr>
        <w:autoSpaceDE w:val="0"/>
        <w:autoSpaceDN w:val="0"/>
        <w:adjustRightInd w:val="0"/>
        <w:rPr>
          <w:szCs w:val="22"/>
          <w:lang w:eastAsia="nb-NO"/>
        </w:rPr>
      </w:pPr>
    </w:p>
    <w:p w14:paraId="3E17E6B6" w14:textId="77777777" w:rsidR="000D1055" w:rsidRDefault="000D1055" w:rsidP="008C6955">
      <w:pPr>
        <w:autoSpaceDE w:val="0"/>
        <w:autoSpaceDN w:val="0"/>
        <w:adjustRightInd w:val="0"/>
        <w:rPr>
          <w:szCs w:val="22"/>
          <w:lang w:eastAsia="nb-NO"/>
        </w:rPr>
      </w:pPr>
      <w:r>
        <w:rPr>
          <w:szCs w:val="22"/>
          <w:lang w:eastAsia="nb-NO"/>
        </w:rPr>
        <w:t>Bedre blodsukkerkontroll over lengre tid senker risiko for progresjon av diabetesretinopati. Imidlertid kan intensivert insulinbehandling med plutselig bedring av blodsukkerkontroll knyttes til temporær</w:t>
      </w:r>
    </w:p>
    <w:p w14:paraId="35FAB9F2" w14:textId="77777777" w:rsidR="000D1055" w:rsidRDefault="000D1055" w:rsidP="008C6955">
      <w:pPr>
        <w:autoSpaceDE w:val="0"/>
        <w:autoSpaceDN w:val="0"/>
        <w:adjustRightInd w:val="0"/>
        <w:rPr>
          <w:szCs w:val="22"/>
          <w:lang w:eastAsia="nb-NO"/>
        </w:rPr>
      </w:pPr>
      <w:r>
        <w:rPr>
          <w:szCs w:val="22"/>
          <w:lang w:eastAsia="nb-NO"/>
        </w:rPr>
        <w:t>forverring av diabetesretinopati. Hos pasienter med proliferativ retinopati kan alvorlige</w:t>
      </w:r>
    </w:p>
    <w:p w14:paraId="6EBC4CFB" w14:textId="77777777" w:rsidR="000D1055" w:rsidRDefault="000D1055" w:rsidP="008C6955">
      <w:pPr>
        <w:rPr>
          <w:noProof/>
          <w:szCs w:val="22"/>
        </w:rPr>
      </w:pPr>
      <w:r w:rsidRPr="00A24654">
        <w:rPr>
          <w:szCs w:val="22"/>
          <w:lang w:eastAsia="nb-NO"/>
        </w:rPr>
        <w:t>hypoglykemianfall</w:t>
      </w:r>
      <w:r>
        <w:rPr>
          <w:szCs w:val="22"/>
          <w:lang w:eastAsia="nb-NO"/>
        </w:rPr>
        <w:t xml:space="preserve"> forårsake forbigående blindhet, spesielt hvis fotokoagulasjon ikke er utført.</w:t>
      </w:r>
    </w:p>
    <w:p w14:paraId="48E231BE" w14:textId="77777777" w:rsidR="000D1055" w:rsidRDefault="000D1055" w:rsidP="009518F1">
      <w:pPr>
        <w:rPr>
          <w:noProof/>
          <w:szCs w:val="22"/>
        </w:rPr>
      </w:pPr>
    </w:p>
    <w:p w14:paraId="289B29E8" w14:textId="77777777" w:rsidR="000D1055" w:rsidRPr="005876AE" w:rsidRDefault="000D1055" w:rsidP="003F7063">
      <w:pPr>
        <w:rPr>
          <w:i/>
          <w:noProof/>
          <w:szCs w:val="22"/>
          <w:u w:val="single"/>
        </w:rPr>
      </w:pPr>
      <w:r w:rsidRPr="005876AE">
        <w:rPr>
          <w:i/>
          <w:noProof/>
          <w:szCs w:val="22"/>
          <w:u w:val="single"/>
        </w:rPr>
        <w:t>Hud- og underhudssykdommer</w:t>
      </w:r>
    </w:p>
    <w:p w14:paraId="3A8449B6" w14:textId="77777777" w:rsidR="00025AB1" w:rsidRDefault="00025AB1" w:rsidP="003F7063">
      <w:pPr>
        <w:rPr>
          <w:noProof/>
          <w:szCs w:val="22"/>
        </w:rPr>
      </w:pPr>
    </w:p>
    <w:p w14:paraId="63A361A0" w14:textId="31483775" w:rsidR="000D1055" w:rsidRPr="003F7063" w:rsidRDefault="00B7413E" w:rsidP="003F7063">
      <w:pPr>
        <w:rPr>
          <w:noProof/>
          <w:szCs w:val="22"/>
        </w:rPr>
      </w:pPr>
      <w:r>
        <w:rPr>
          <w:noProof/>
          <w:szCs w:val="22"/>
        </w:rPr>
        <w:t>L</w:t>
      </w:r>
      <w:r w:rsidR="000D1055" w:rsidRPr="003F7063">
        <w:rPr>
          <w:noProof/>
          <w:szCs w:val="22"/>
        </w:rPr>
        <w:t xml:space="preserve">ipodystrofi </w:t>
      </w:r>
      <w:r w:rsidR="00180CBC">
        <w:rPr>
          <w:noProof/>
          <w:szCs w:val="22"/>
        </w:rPr>
        <w:t xml:space="preserve">og kutan amyloidose </w:t>
      </w:r>
      <w:r>
        <w:rPr>
          <w:noProof/>
          <w:szCs w:val="22"/>
        </w:rPr>
        <w:t xml:space="preserve">kan </w:t>
      </w:r>
      <w:r w:rsidR="000D1055" w:rsidRPr="003F7063">
        <w:rPr>
          <w:noProof/>
          <w:szCs w:val="22"/>
        </w:rPr>
        <w:t>oppstå på injeksjonsstedet og forsinke</w:t>
      </w:r>
    </w:p>
    <w:p w14:paraId="0DE527BF" w14:textId="77777777" w:rsidR="000D1055" w:rsidRPr="003F7063" w:rsidRDefault="000D1055" w:rsidP="003F7063">
      <w:pPr>
        <w:rPr>
          <w:noProof/>
          <w:szCs w:val="22"/>
        </w:rPr>
      </w:pPr>
      <w:r w:rsidRPr="003F7063">
        <w:rPr>
          <w:noProof/>
          <w:szCs w:val="22"/>
        </w:rPr>
        <w:t>insulinabsorpsjonen lokalt. Kontinuerlig bytte av injeksjonssted innen et gitt injeksjonsområde kan</w:t>
      </w:r>
    </w:p>
    <w:p w14:paraId="2B327E17" w14:textId="78C27E71" w:rsidR="000D1055" w:rsidRDefault="000D1055" w:rsidP="003F7063">
      <w:pPr>
        <w:rPr>
          <w:noProof/>
          <w:szCs w:val="22"/>
        </w:rPr>
      </w:pPr>
      <w:r w:rsidRPr="003F7063">
        <w:rPr>
          <w:noProof/>
          <w:szCs w:val="22"/>
        </w:rPr>
        <w:t>bidra til å redusere eller forhindre slike reaksjoner</w:t>
      </w:r>
      <w:r w:rsidR="00B57741">
        <w:rPr>
          <w:noProof/>
          <w:szCs w:val="22"/>
        </w:rPr>
        <w:t xml:space="preserve"> (se pkt. 4.4)</w:t>
      </w:r>
      <w:r w:rsidRPr="003F7063">
        <w:rPr>
          <w:noProof/>
          <w:szCs w:val="22"/>
        </w:rPr>
        <w:t>.</w:t>
      </w:r>
    </w:p>
    <w:p w14:paraId="4B1BF892" w14:textId="77777777" w:rsidR="000D1055" w:rsidRDefault="000D1055" w:rsidP="009518F1">
      <w:pPr>
        <w:rPr>
          <w:noProof/>
          <w:szCs w:val="22"/>
        </w:rPr>
      </w:pPr>
    </w:p>
    <w:p w14:paraId="0B1BC612" w14:textId="77777777" w:rsidR="000D1055" w:rsidRPr="005876AE" w:rsidRDefault="000D1055" w:rsidP="003F7063">
      <w:pPr>
        <w:rPr>
          <w:i/>
          <w:noProof/>
          <w:szCs w:val="22"/>
          <w:u w:val="single"/>
        </w:rPr>
      </w:pPr>
      <w:r w:rsidRPr="005876AE">
        <w:rPr>
          <w:i/>
          <w:noProof/>
          <w:szCs w:val="22"/>
          <w:u w:val="single"/>
        </w:rPr>
        <w:t>Generelle lidelser og reaksjoner på administrasjonsstedet</w:t>
      </w:r>
    </w:p>
    <w:p w14:paraId="01436F9E" w14:textId="77777777" w:rsidR="00025AB1" w:rsidRDefault="00025AB1" w:rsidP="003F7063">
      <w:pPr>
        <w:rPr>
          <w:noProof/>
          <w:szCs w:val="22"/>
        </w:rPr>
      </w:pPr>
    </w:p>
    <w:p w14:paraId="438A4986" w14:textId="000CAC87" w:rsidR="000D1055" w:rsidRPr="003F7063" w:rsidRDefault="000D1055" w:rsidP="003F7063">
      <w:pPr>
        <w:rPr>
          <w:noProof/>
          <w:szCs w:val="22"/>
        </w:rPr>
      </w:pPr>
      <w:r w:rsidRPr="003F7063">
        <w:rPr>
          <w:noProof/>
          <w:szCs w:val="22"/>
        </w:rPr>
        <w:t>Reaksjoner på injeksjonsstedet omfatter rødme, smerte, kløe, utslett, hevelse eller inflammasjon. De</w:t>
      </w:r>
    </w:p>
    <w:p w14:paraId="2B33813B" w14:textId="77777777" w:rsidR="000D1055" w:rsidRPr="003F7063" w:rsidRDefault="000D1055" w:rsidP="003F7063">
      <w:pPr>
        <w:rPr>
          <w:noProof/>
          <w:szCs w:val="22"/>
        </w:rPr>
      </w:pPr>
      <w:r w:rsidRPr="003F7063">
        <w:rPr>
          <w:noProof/>
          <w:szCs w:val="22"/>
        </w:rPr>
        <w:t>fleste mindre insulinreaksjoner på injeksjonsstedet går vanligvis over i løpet av et par dager til et par</w:t>
      </w:r>
    </w:p>
    <w:p w14:paraId="71F18F52" w14:textId="77777777" w:rsidR="000D1055" w:rsidRDefault="000D1055" w:rsidP="003F7063">
      <w:pPr>
        <w:rPr>
          <w:noProof/>
          <w:szCs w:val="22"/>
        </w:rPr>
      </w:pPr>
      <w:r w:rsidRPr="003F7063">
        <w:rPr>
          <w:noProof/>
          <w:szCs w:val="22"/>
        </w:rPr>
        <w:t>uker.</w:t>
      </w:r>
    </w:p>
    <w:p w14:paraId="5B14234A" w14:textId="77777777" w:rsidR="000D1055" w:rsidRPr="003F7063" w:rsidRDefault="000D1055" w:rsidP="003F7063">
      <w:pPr>
        <w:rPr>
          <w:noProof/>
          <w:szCs w:val="22"/>
        </w:rPr>
      </w:pPr>
    </w:p>
    <w:p w14:paraId="2E9ABA4E" w14:textId="77777777" w:rsidR="000D1055" w:rsidRPr="003F7063" w:rsidRDefault="000D1055" w:rsidP="002D3172">
      <w:pPr>
        <w:keepNext/>
        <w:rPr>
          <w:noProof/>
          <w:szCs w:val="22"/>
        </w:rPr>
      </w:pPr>
      <w:r w:rsidRPr="003F7063">
        <w:rPr>
          <w:noProof/>
          <w:szCs w:val="22"/>
        </w:rPr>
        <w:lastRenderedPageBreak/>
        <w:t xml:space="preserve">I sjeldne tilfeller kan insulin forårsake natriumretensjon og ødemer, </w:t>
      </w:r>
      <w:r w:rsidRPr="00A24654">
        <w:rPr>
          <w:noProof/>
          <w:szCs w:val="22"/>
        </w:rPr>
        <w:t>s</w:t>
      </w:r>
      <w:r>
        <w:rPr>
          <w:noProof/>
          <w:szCs w:val="22"/>
        </w:rPr>
        <w:t>ærlig</w:t>
      </w:r>
      <w:r w:rsidRPr="003F7063">
        <w:rPr>
          <w:noProof/>
          <w:szCs w:val="22"/>
        </w:rPr>
        <w:t xml:space="preserve"> dersom en tidligere dårlig</w:t>
      </w:r>
    </w:p>
    <w:p w14:paraId="00EA15CF" w14:textId="77777777" w:rsidR="000D1055" w:rsidRDefault="000D1055" w:rsidP="003F7063">
      <w:pPr>
        <w:rPr>
          <w:noProof/>
          <w:szCs w:val="22"/>
        </w:rPr>
      </w:pPr>
      <w:r w:rsidRPr="003F7063">
        <w:rPr>
          <w:noProof/>
          <w:szCs w:val="22"/>
        </w:rPr>
        <w:t>metabolsk kontroll bedres ved intensivert insulinbehandling.</w:t>
      </w:r>
    </w:p>
    <w:p w14:paraId="2F536703" w14:textId="77777777" w:rsidR="000D1055" w:rsidRDefault="000D1055" w:rsidP="009518F1">
      <w:pPr>
        <w:rPr>
          <w:noProof/>
          <w:szCs w:val="22"/>
        </w:rPr>
      </w:pPr>
    </w:p>
    <w:p w14:paraId="2DA3BC81" w14:textId="77777777" w:rsidR="000D1055" w:rsidRPr="005876AE" w:rsidRDefault="000D1055" w:rsidP="003F7063">
      <w:pPr>
        <w:rPr>
          <w:i/>
          <w:noProof/>
          <w:szCs w:val="22"/>
          <w:u w:val="single"/>
        </w:rPr>
      </w:pPr>
      <w:r w:rsidRPr="005876AE">
        <w:rPr>
          <w:i/>
          <w:noProof/>
          <w:szCs w:val="22"/>
          <w:u w:val="single"/>
        </w:rPr>
        <w:t>Pediatrisk populasjon</w:t>
      </w:r>
    </w:p>
    <w:p w14:paraId="76568E84" w14:textId="77777777" w:rsidR="00025AB1" w:rsidRDefault="00025AB1" w:rsidP="003F7063">
      <w:pPr>
        <w:rPr>
          <w:noProof/>
          <w:szCs w:val="22"/>
        </w:rPr>
      </w:pPr>
    </w:p>
    <w:p w14:paraId="7D835ABE" w14:textId="131DB933" w:rsidR="000D1055" w:rsidRPr="003F7063" w:rsidRDefault="000D1055" w:rsidP="003F7063">
      <w:pPr>
        <w:rPr>
          <w:noProof/>
          <w:szCs w:val="22"/>
        </w:rPr>
      </w:pPr>
      <w:r w:rsidRPr="003F7063">
        <w:rPr>
          <w:noProof/>
          <w:szCs w:val="22"/>
        </w:rPr>
        <w:t>Generelt er sikkerhetsprofilen for barn og ungdom (≤18 år) lik sikkerhetsprofilen for voksne.</w:t>
      </w:r>
    </w:p>
    <w:p w14:paraId="333D2439" w14:textId="77777777" w:rsidR="000D1055" w:rsidRPr="003F7063" w:rsidRDefault="000D1055" w:rsidP="003F7063">
      <w:pPr>
        <w:rPr>
          <w:noProof/>
          <w:szCs w:val="22"/>
        </w:rPr>
      </w:pPr>
      <w:r w:rsidRPr="003F7063">
        <w:rPr>
          <w:noProof/>
          <w:szCs w:val="22"/>
        </w:rPr>
        <w:t>Bivirkningsrapporter fra oppfølging etter markedsføring inkluderer relativt høyere frekvens av</w:t>
      </w:r>
    </w:p>
    <w:p w14:paraId="4BA35DDF" w14:textId="77777777" w:rsidR="000D1055" w:rsidRPr="003F7063" w:rsidRDefault="000D1055" w:rsidP="003F7063">
      <w:pPr>
        <w:rPr>
          <w:noProof/>
          <w:szCs w:val="22"/>
        </w:rPr>
      </w:pPr>
      <w:r w:rsidRPr="003F7063">
        <w:rPr>
          <w:noProof/>
          <w:szCs w:val="22"/>
        </w:rPr>
        <w:t>reaksjoner på injeksjonsstedet (smerte på injeksjonsstedet, reaksjon på injeksjonsstedet) og</w:t>
      </w:r>
    </w:p>
    <w:p w14:paraId="55551292" w14:textId="77777777" w:rsidR="000D1055" w:rsidRPr="003F7063" w:rsidRDefault="000D1055" w:rsidP="003F7063">
      <w:pPr>
        <w:rPr>
          <w:noProof/>
          <w:szCs w:val="22"/>
        </w:rPr>
      </w:pPr>
      <w:r w:rsidRPr="003F7063">
        <w:rPr>
          <w:noProof/>
          <w:szCs w:val="22"/>
        </w:rPr>
        <w:t>hudreaksjoner (utslett, urtikaria) hos barn og ungdom (≤18 år) i forhold til voksne.</w:t>
      </w:r>
    </w:p>
    <w:p w14:paraId="3BB64DB8" w14:textId="77777777" w:rsidR="000D1055" w:rsidRDefault="000D1055" w:rsidP="003F7063">
      <w:pPr>
        <w:rPr>
          <w:noProof/>
          <w:szCs w:val="22"/>
        </w:rPr>
      </w:pPr>
      <w:r w:rsidRPr="003F7063">
        <w:rPr>
          <w:noProof/>
          <w:szCs w:val="22"/>
        </w:rPr>
        <w:t>Sikkerhetsdata fra kliniske studier er ikke tilgjengelige for barn under 2 år.</w:t>
      </w:r>
    </w:p>
    <w:p w14:paraId="5BD06E26" w14:textId="77777777" w:rsidR="000D1055" w:rsidRPr="00BC322D" w:rsidRDefault="000D1055" w:rsidP="003F7063">
      <w:pPr>
        <w:rPr>
          <w:noProof/>
          <w:szCs w:val="22"/>
        </w:rPr>
      </w:pPr>
    </w:p>
    <w:p w14:paraId="661E8DA1" w14:textId="1E8F4B65" w:rsidR="000D1055" w:rsidRDefault="000D1055">
      <w:pPr>
        <w:keepNext/>
        <w:suppressLineNumbers/>
        <w:autoSpaceDE w:val="0"/>
        <w:autoSpaceDN w:val="0"/>
        <w:adjustRightInd w:val="0"/>
        <w:jc w:val="both"/>
        <w:rPr>
          <w:szCs w:val="22"/>
          <w:u w:val="single"/>
        </w:rPr>
      </w:pPr>
      <w:r>
        <w:rPr>
          <w:szCs w:val="22"/>
          <w:u w:val="single"/>
        </w:rPr>
        <w:t xml:space="preserve">Melding av </w:t>
      </w:r>
      <w:r w:rsidRPr="001521E5">
        <w:rPr>
          <w:szCs w:val="22"/>
          <w:u w:val="single"/>
        </w:rPr>
        <w:t>mistenkte bivirkninger</w:t>
      </w:r>
    </w:p>
    <w:p w14:paraId="7A4C35C2" w14:textId="77777777" w:rsidR="009C20BE" w:rsidRPr="001521E5" w:rsidRDefault="009C20BE" w:rsidP="005876AE">
      <w:pPr>
        <w:keepNext/>
        <w:suppressLineNumbers/>
        <w:autoSpaceDE w:val="0"/>
        <w:autoSpaceDN w:val="0"/>
        <w:adjustRightInd w:val="0"/>
        <w:jc w:val="both"/>
        <w:rPr>
          <w:szCs w:val="22"/>
          <w:u w:val="single"/>
        </w:rPr>
      </w:pPr>
    </w:p>
    <w:p w14:paraId="3D2C53EC" w14:textId="77777777" w:rsidR="000D1055" w:rsidRPr="001521E5" w:rsidRDefault="000D1055" w:rsidP="005876AE">
      <w:pPr>
        <w:keepNext/>
        <w:rPr>
          <w:noProof/>
          <w:szCs w:val="22"/>
          <w:lang w:val="x-none"/>
        </w:rPr>
      </w:pPr>
      <w:r>
        <w:rPr>
          <w:szCs w:val="22"/>
        </w:rPr>
        <w:t xml:space="preserve">Melding av </w:t>
      </w:r>
      <w:r w:rsidRPr="001521E5">
        <w:rPr>
          <w:szCs w:val="22"/>
        </w:rPr>
        <w:t xml:space="preserve">mistenkte bivirkninger etter </w:t>
      </w:r>
      <w:r>
        <w:rPr>
          <w:szCs w:val="22"/>
        </w:rPr>
        <w:t>godkjenning av legemidlet er</w:t>
      </w:r>
      <w:r w:rsidRPr="001521E5">
        <w:rPr>
          <w:szCs w:val="22"/>
        </w:rPr>
        <w:t xml:space="preserve"> viktig. </w:t>
      </w:r>
      <w:r>
        <w:rPr>
          <w:noProof/>
          <w:szCs w:val="22"/>
        </w:rPr>
        <w:t xml:space="preserve">Det gjør det mulig å overvåke forholdet mellom nytte og risiko for legemidlet kontinuerlig. </w:t>
      </w:r>
      <w:r w:rsidRPr="00C12CF7">
        <w:rPr>
          <w:noProof/>
          <w:szCs w:val="22"/>
        </w:rPr>
        <w:t xml:space="preserve">Helsepersonell </w:t>
      </w:r>
      <w:r w:rsidRPr="001521E5">
        <w:rPr>
          <w:noProof/>
          <w:szCs w:val="22"/>
        </w:rPr>
        <w:t xml:space="preserve">oppfordres til å </w:t>
      </w:r>
      <w:r>
        <w:rPr>
          <w:noProof/>
          <w:szCs w:val="22"/>
        </w:rPr>
        <w:t>meld</w:t>
      </w:r>
      <w:r w:rsidRPr="00C12CF7">
        <w:rPr>
          <w:noProof/>
          <w:szCs w:val="22"/>
        </w:rPr>
        <w:t>e enhver mistenkt bivirkning</w:t>
      </w:r>
      <w:r>
        <w:rPr>
          <w:noProof/>
          <w:szCs w:val="22"/>
        </w:rPr>
        <w:t xml:space="preserve">. Dette gjøres via </w:t>
      </w:r>
      <w:r w:rsidRPr="001521E5">
        <w:rPr>
          <w:noProof/>
          <w:szCs w:val="22"/>
          <w:highlight w:val="lightGray"/>
        </w:rPr>
        <w:t xml:space="preserve">det nasjonale meldesystemet som beskrevet i </w:t>
      </w:r>
      <w:hyperlink r:id="rId9" w:history="1">
        <w:r w:rsidRPr="001521E5">
          <w:rPr>
            <w:rStyle w:val="Hyperlink"/>
            <w:szCs w:val="22"/>
            <w:highlight w:val="lightGray"/>
          </w:rPr>
          <w:t>Appendix V</w:t>
        </w:r>
      </w:hyperlink>
      <w:r>
        <w:rPr>
          <w:szCs w:val="22"/>
        </w:rPr>
        <w:t>.</w:t>
      </w:r>
    </w:p>
    <w:p w14:paraId="689C56EE" w14:textId="77777777" w:rsidR="000D1055" w:rsidRPr="00A24654" w:rsidRDefault="000D1055">
      <w:pPr>
        <w:rPr>
          <w:szCs w:val="22"/>
        </w:rPr>
      </w:pPr>
    </w:p>
    <w:p w14:paraId="50BFCC44" w14:textId="77777777" w:rsidR="000D1055" w:rsidRPr="001521E5" w:rsidRDefault="000D1055" w:rsidP="005876AE">
      <w:pPr>
        <w:keepNext/>
        <w:suppressAutoHyphens/>
        <w:ind w:left="567" w:hanging="567"/>
        <w:rPr>
          <w:szCs w:val="22"/>
        </w:rPr>
      </w:pPr>
      <w:r w:rsidRPr="001521E5">
        <w:rPr>
          <w:b/>
          <w:szCs w:val="22"/>
        </w:rPr>
        <w:t>4.9</w:t>
      </w:r>
      <w:r w:rsidRPr="001521E5">
        <w:rPr>
          <w:b/>
          <w:szCs w:val="22"/>
        </w:rPr>
        <w:tab/>
        <w:t>Overdosering</w:t>
      </w:r>
    </w:p>
    <w:p w14:paraId="690C2471" w14:textId="77777777" w:rsidR="000D1055" w:rsidRPr="001521E5" w:rsidRDefault="000D1055" w:rsidP="005876AE">
      <w:pPr>
        <w:keepNext/>
        <w:rPr>
          <w:szCs w:val="22"/>
        </w:rPr>
      </w:pPr>
    </w:p>
    <w:p w14:paraId="11DEF7CB" w14:textId="77777777" w:rsidR="000D1055" w:rsidRDefault="000D1055" w:rsidP="005876AE">
      <w:pPr>
        <w:keepNext/>
        <w:rPr>
          <w:noProof/>
          <w:szCs w:val="22"/>
          <w:u w:val="single"/>
        </w:rPr>
      </w:pPr>
      <w:r w:rsidRPr="008F084E">
        <w:rPr>
          <w:noProof/>
          <w:szCs w:val="22"/>
          <w:u w:val="single"/>
        </w:rPr>
        <w:t>Symptomer</w:t>
      </w:r>
    </w:p>
    <w:p w14:paraId="31D4DA13" w14:textId="77777777" w:rsidR="000D1055" w:rsidRPr="008F084E" w:rsidRDefault="000D1055" w:rsidP="005876AE">
      <w:pPr>
        <w:keepNext/>
        <w:rPr>
          <w:noProof/>
          <w:szCs w:val="22"/>
          <w:u w:val="single"/>
        </w:rPr>
      </w:pPr>
    </w:p>
    <w:p w14:paraId="4DBECEA3" w14:textId="77777777" w:rsidR="000D1055" w:rsidRDefault="000D1055" w:rsidP="008F084E">
      <w:pPr>
        <w:rPr>
          <w:noProof/>
          <w:szCs w:val="22"/>
        </w:rPr>
      </w:pPr>
      <w:r w:rsidRPr="008F084E">
        <w:rPr>
          <w:noProof/>
          <w:szCs w:val="22"/>
        </w:rPr>
        <w:t>Overdoser av insulin kan føre til alvorlig, og iblant langvarig og livstruende hypoglykemi.</w:t>
      </w:r>
    </w:p>
    <w:p w14:paraId="2C0A24D9" w14:textId="77777777" w:rsidR="000D1055" w:rsidRPr="008F084E" w:rsidRDefault="000D1055" w:rsidP="008F084E">
      <w:pPr>
        <w:rPr>
          <w:noProof/>
          <w:szCs w:val="22"/>
        </w:rPr>
      </w:pPr>
    </w:p>
    <w:p w14:paraId="1C34664F" w14:textId="77777777" w:rsidR="000D1055" w:rsidRDefault="000D1055" w:rsidP="005876AE">
      <w:pPr>
        <w:keepNext/>
        <w:rPr>
          <w:noProof/>
          <w:szCs w:val="22"/>
          <w:u w:val="single"/>
        </w:rPr>
      </w:pPr>
      <w:r w:rsidRPr="008F084E">
        <w:rPr>
          <w:noProof/>
          <w:szCs w:val="22"/>
          <w:u w:val="single"/>
        </w:rPr>
        <w:t>Behandling</w:t>
      </w:r>
    </w:p>
    <w:p w14:paraId="2145B77F" w14:textId="77777777" w:rsidR="000D1055" w:rsidRPr="008F084E" w:rsidRDefault="000D1055" w:rsidP="005876AE">
      <w:pPr>
        <w:keepNext/>
        <w:rPr>
          <w:noProof/>
          <w:szCs w:val="22"/>
          <w:u w:val="single"/>
        </w:rPr>
      </w:pPr>
    </w:p>
    <w:p w14:paraId="0A9D51F7" w14:textId="77777777" w:rsidR="000D1055" w:rsidRPr="008F084E" w:rsidRDefault="000D1055" w:rsidP="005876AE">
      <w:pPr>
        <w:keepNext/>
        <w:rPr>
          <w:noProof/>
          <w:szCs w:val="22"/>
        </w:rPr>
      </w:pPr>
      <w:r w:rsidRPr="008F084E">
        <w:rPr>
          <w:noProof/>
          <w:szCs w:val="22"/>
        </w:rPr>
        <w:t>Milde tilfeller av hypoglykemi kan vanligvis behandles med oralt inntak av karbohydrater. Det kan bli</w:t>
      </w:r>
    </w:p>
    <w:p w14:paraId="505E2781" w14:textId="77777777" w:rsidR="000D1055" w:rsidRDefault="000D1055" w:rsidP="008F084E">
      <w:pPr>
        <w:rPr>
          <w:noProof/>
          <w:szCs w:val="22"/>
        </w:rPr>
      </w:pPr>
      <w:r w:rsidRPr="008F084E">
        <w:rPr>
          <w:noProof/>
          <w:szCs w:val="22"/>
        </w:rPr>
        <w:t>nødvendig med justering av dose, matinntak eller fysisk aktivitet.</w:t>
      </w:r>
    </w:p>
    <w:p w14:paraId="471E513C" w14:textId="77777777" w:rsidR="000D1055" w:rsidRPr="008F084E" w:rsidRDefault="000D1055" w:rsidP="008F084E">
      <w:pPr>
        <w:rPr>
          <w:noProof/>
          <w:szCs w:val="22"/>
        </w:rPr>
      </w:pPr>
    </w:p>
    <w:p w14:paraId="711F4EAC" w14:textId="77777777" w:rsidR="000D1055" w:rsidRPr="008F084E" w:rsidRDefault="000D1055" w:rsidP="008F084E">
      <w:pPr>
        <w:rPr>
          <w:noProof/>
          <w:szCs w:val="22"/>
        </w:rPr>
      </w:pPr>
      <w:r w:rsidRPr="008F084E">
        <w:rPr>
          <w:noProof/>
          <w:szCs w:val="22"/>
        </w:rPr>
        <w:t>Alvorlige episoder med koma, kramper eller nevrologisk svekkelse kan behandles med glukagon</w:t>
      </w:r>
    </w:p>
    <w:p w14:paraId="591A218E" w14:textId="77777777" w:rsidR="000D1055" w:rsidRPr="008F084E" w:rsidRDefault="000D1055" w:rsidP="008F084E">
      <w:pPr>
        <w:rPr>
          <w:noProof/>
          <w:szCs w:val="22"/>
        </w:rPr>
      </w:pPr>
      <w:r w:rsidRPr="008F084E">
        <w:rPr>
          <w:noProof/>
          <w:szCs w:val="22"/>
        </w:rPr>
        <w:t xml:space="preserve">intramuskulært/subkutant eller konsentrert glukose intravenøst. </w:t>
      </w:r>
      <w:r w:rsidR="00F1737C">
        <w:rPr>
          <w:noProof/>
          <w:szCs w:val="22"/>
        </w:rPr>
        <w:t>Vedvarende</w:t>
      </w:r>
      <w:r w:rsidRPr="008F084E">
        <w:rPr>
          <w:noProof/>
          <w:szCs w:val="22"/>
        </w:rPr>
        <w:t xml:space="preserve"> karbohydrattilførsel og</w:t>
      </w:r>
    </w:p>
    <w:p w14:paraId="5A863534" w14:textId="77777777" w:rsidR="000D1055" w:rsidRPr="008F084E" w:rsidRDefault="000D1055" w:rsidP="008F084E">
      <w:pPr>
        <w:rPr>
          <w:noProof/>
          <w:szCs w:val="22"/>
        </w:rPr>
      </w:pPr>
      <w:r w:rsidRPr="008F084E">
        <w:rPr>
          <w:noProof/>
          <w:szCs w:val="22"/>
        </w:rPr>
        <w:t>observasjon kan bli nødvendig, fordi hypoglykemi kan opptre på ny etter tilsynelatende klinisk</w:t>
      </w:r>
    </w:p>
    <w:p w14:paraId="69B3E5F4" w14:textId="77777777" w:rsidR="000D1055" w:rsidRDefault="000D1055" w:rsidP="008F084E">
      <w:pPr>
        <w:rPr>
          <w:noProof/>
          <w:szCs w:val="22"/>
        </w:rPr>
      </w:pPr>
      <w:r w:rsidRPr="008F084E">
        <w:rPr>
          <w:noProof/>
          <w:szCs w:val="22"/>
        </w:rPr>
        <w:t>bedring.</w:t>
      </w:r>
    </w:p>
    <w:p w14:paraId="3589A838" w14:textId="77777777" w:rsidR="000D1055" w:rsidRPr="008F084E" w:rsidRDefault="000D1055" w:rsidP="008F084E">
      <w:pPr>
        <w:rPr>
          <w:noProof/>
          <w:szCs w:val="22"/>
        </w:rPr>
      </w:pPr>
    </w:p>
    <w:p w14:paraId="7D07395E" w14:textId="77777777" w:rsidR="000D1055" w:rsidRDefault="000D1055">
      <w:pPr>
        <w:suppressAutoHyphens/>
        <w:ind w:left="567" w:hanging="567"/>
        <w:rPr>
          <w:b/>
          <w:szCs w:val="22"/>
        </w:rPr>
      </w:pPr>
    </w:p>
    <w:p w14:paraId="1930C0DD" w14:textId="77777777" w:rsidR="000D1055" w:rsidRDefault="000D1055" w:rsidP="009551F5">
      <w:pPr>
        <w:keepNext/>
        <w:suppressAutoHyphens/>
        <w:ind w:left="567" w:hanging="567"/>
        <w:rPr>
          <w:szCs w:val="22"/>
        </w:rPr>
      </w:pPr>
      <w:r>
        <w:rPr>
          <w:b/>
          <w:szCs w:val="22"/>
        </w:rPr>
        <w:t>5.</w:t>
      </w:r>
      <w:r>
        <w:rPr>
          <w:b/>
          <w:szCs w:val="22"/>
        </w:rPr>
        <w:tab/>
        <w:t>FARMAKOLOGISKE EGENSKAPER</w:t>
      </w:r>
    </w:p>
    <w:p w14:paraId="7E639F8B" w14:textId="77777777" w:rsidR="000D1055" w:rsidRDefault="000D1055" w:rsidP="009551F5">
      <w:pPr>
        <w:keepNext/>
        <w:rPr>
          <w:szCs w:val="22"/>
        </w:rPr>
      </w:pPr>
    </w:p>
    <w:p w14:paraId="4EEC9FB7" w14:textId="77777777" w:rsidR="000D1055" w:rsidRDefault="000D1055" w:rsidP="009551F5">
      <w:pPr>
        <w:keepNext/>
        <w:suppressAutoHyphens/>
        <w:ind w:left="567" w:hanging="567"/>
        <w:rPr>
          <w:szCs w:val="22"/>
        </w:rPr>
      </w:pPr>
      <w:r>
        <w:rPr>
          <w:b/>
          <w:szCs w:val="22"/>
        </w:rPr>
        <w:t>5.1</w:t>
      </w:r>
      <w:r>
        <w:rPr>
          <w:b/>
          <w:szCs w:val="22"/>
        </w:rPr>
        <w:tab/>
        <w:t>Farmakodynamiske egenskaper</w:t>
      </w:r>
    </w:p>
    <w:p w14:paraId="66B81202" w14:textId="77777777" w:rsidR="000D1055" w:rsidRDefault="000D1055" w:rsidP="009551F5">
      <w:pPr>
        <w:keepNext/>
        <w:rPr>
          <w:szCs w:val="22"/>
        </w:rPr>
      </w:pPr>
    </w:p>
    <w:p w14:paraId="3E97D176" w14:textId="77777777" w:rsidR="000D1055" w:rsidRPr="008F084E" w:rsidRDefault="000D1055" w:rsidP="009551F5">
      <w:pPr>
        <w:keepNext/>
        <w:suppressAutoHyphens/>
        <w:ind w:left="567" w:hanging="567"/>
        <w:rPr>
          <w:szCs w:val="22"/>
        </w:rPr>
      </w:pPr>
      <w:r w:rsidRPr="008F084E">
        <w:rPr>
          <w:szCs w:val="22"/>
        </w:rPr>
        <w:t>Farmakoterapeutisk gruppe: Midler til diabetesbehandling, insulin og analoger til injeksjon,</w:t>
      </w:r>
    </w:p>
    <w:p w14:paraId="614B6392" w14:textId="77777777" w:rsidR="000D1055" w:rsidRPr="00E15D0A" w:rsidRDefault="000D1055" w:rsidP="008F084E">
      <w:pPr>
        <w:suppressAutoHyphens/>
        <w:rPr>
          <w:szCs w:val="22"/>
          <w:lang w:val="da-DK"/>
        </w:rPr>
      </w:pPr>
      <w:r w:rsidRPr="00E15D0A">
        <w:rPr>
          <w:szCs w:val="22"/>
          <w:lang w:val="da-DK"/>
        </w:rPr>
        <w:t>langtidsvirkende. ATC-kode: A10A E04.</w:t>
      </w:r>
    </w:p>
    <w:p w14:paraId="2437D1BA" w14:textId="77777777" w:rsidR="000D1055" w:rsidRPr="00E15D0A" w:rsidRDefault="000D1055">
      <w:pPr>
        <w:rPr>
          <w:szCs w:val="22"/>
          <w:lang w:val="da-DK"/>
        </w:rPr>
      </w:pPr>
    </w:p>
    <w:p w14:paraId="0C757F73" w14:textId="792EF411" w:rsidR="000D1055" w:rsidRDefault="008033ED">
      <w:pPr>
        <w:rPr>
          <w:szCs w:val="22"/>
        </w:rPr>
      </w:pPr>
      <w:r>
        <w:rPr>
          <w:szCs w:val="22"/>
        </w:rPr>
        <w:t>ABASAGLAR</w:t>
      </w:r>
      <w:r w:rsidR="000D1055">
        <w:rPr>
          <w:szCs w:val="22"/>
        </w:rPr>
        <w:t xml:space="preserve"> er et</w:t>
      </w:r>
      <w:r w:rsidR="000D1055" w:rsidRPr="008F084E">
        <w:rPr>
          <w:szCs w:val="22"/>
        </w:rPr>
        <w:t xml:space="preserve"> </w:t>
      </w:r>
      <w:r w:rsidR="000D1055" w:rsidRPr="00A24654">
        <w:rPr>
          <w:szCs w:val="22"/>
        </w:rPr>
        <w:t xml:space="preserve">biotilsvarende </w:t>
      </w:r>
      <w:r w:rsidR="00C5220D">
        <w:rPr>
          <w:szCs w:val="22"/>
        </w:rPr>
        <w:t xml:space="preserve">(”biosimilar”) </w:t>
      </w:r>
      <w:r w:rsidR="000D1055" w:rsidRPr="00A24654">
        <w:rPr>
          <w:szCs w:val="22"/>
        </w:rPr>
        <w:t>legemiddel</w:t>
      </w:r>
      <w:r w:rsidR="000D1055" w:rsidRPr="008F084E">
        <w:rPr>
          <w:szCs w:val="22"/>
        </w:rPr>
        <w:t>. Detaljert informasjon er tilgjengelig på nettstedet til Det europeiske legemiddelkontoret</w:t>
      </w:r>
      <w:r w:rsidR="00F23C64">
        <w:rPr>
          <w:szCs w:val="22"/>
        </w:rPr>
        <w:t xml:space="preserve"> (</w:t>
      </w:r>
      <w:r w:rsidR="00C5220D">
        <w:rPr>
          <w:szCs w:val="22"/>
        </w:rPr>
        <w:t>t</w:t>
      </w:r>
      <w:r w:rsidR="00F23C64">
        <w:rPr>
          <w:szCs w:val="22"/>
        </w:rPr>
        <w:t>he European Medicines Agency)</w:t>
      </w:r>
      <w:r w:rsidR="00917A38">
        <w:rPr>
          <w:szCs w:val="22"/>
        </w:rPr>
        <w:t>:</w:t>
      </w:r>
      <w:r w:rsidR="000D1055" w:rsidRPr="008F084E">
        <w:rPr>
          <w:szCs w:val="22"/>
        </w:rPr>
        <w:t xml:space="preserve"> </w:t>
      </w:r>
      <w:ins w:id="8" w:author="Author">
        <w:r w:rsidR="00176D2D">
          <w:rPr>
            <w:szCs w:val="22"/>
          </w:rPr>
          <w:fldChar w:fldCharType="begin"/>
        </w:r>
        <w:r w:rsidR="00176D2D">
          <w:rPr>
            <w:szCs w:val="22"/>
          </w:rPr>
          <w:instrText xml:space="preserve"> HYPERLINK "</w:instrText>
        </w:r>
      </w:ins>
      <w:r w:rsidR="00176D2D" w:rsidRPr="0094748A">
        <w:rPr>
          <w:rPrChange w:id="9" w:author="Author">
            <w:rPr>
              <w:rStyle w:val="Hyperlink"/>
              <w:szCs w:val="22"/>
            </w:rPr>
          </w:rPrChange>
        </w:rPr>
        <w:instrText>http</w:instrText>
      </w:r>
      <w:ins w:id="10" w:author="Author">
        <w:r w:rsidR="00176D2D" w:rsidRPr="0094748A">
          <w:rPr>
            <w:rPrChange w:id="11" w:author="Author">
              <w:rPr>
                <w:rStyle w:val="Hyperlink"/>
                <w:szCs w:val="22"/>
              </w:rPr>
            </w:rPrChange>
          </w:rPr>
          <w:instrText>s</w:instrText>
        </w:r>
      </w:ins>
      <w:r w:rsidR="00176D2D" w:rsidRPr="0094748A">
        <w:rPr>
          <w:rPrChange w:id="12" w:author="Author">
            <w:rPr>
              <w:rStyle w:val="Hyperlink"/>
              <w:szCs w:val="22"/>
            </w:rPr>
          </w:rPrChange>
        </w:rPr>
        <w:instrText>://www.ema.europa.eu</w:instrText>
      </w:r>
      <w:ins w:id="13" w:author="Author">
        <w:r w:rsidR="00176D2D">
          <w:rPr>
            <w:szCs w:val="22"/>
          </w:rPr>
          <w:instrText>"</w:instrText>
        </w:r>
        <w:r w:rsidR="00176D2D">
          <w:rPr>
            <w:szCs w:val="22"/>
          </w:rPr>
        </w:r>
        <w:r w:rsidR="00176D2D">
          <w:rPr>
            <w:szCs w:val="22"/>
          </w:rPr>
          <w:fldChar w:fldCharType="separate"/>
        </w:r>
      </w:ins>
      <w:r w:rsidR="00176D2D" w:rsidRPr="00176D2D">
        <w:rPr>
          <w:rStyle w:val="Hyperlink"/>
          <w:szCs w:val="22"/>
        </w:rPr>
        <w:t>http</w:t>
      </w:r>
      <w:ins w:id="14" w:author="Author">
        <w:r w:rsidR="00176D2D" w:rsidRPr="00176D2D">
          <w:rPr>
            <w:rStyle w:val="Hyperlink"/>
            <w:szCs w:val="22"/>
          </w:rPr>
          <w:t>s</w:t>
        </w:r>
      </w:ins>
      <w:r w:rsidR="00176D2D" w:rsidRPr="00176D2D">
        <w:rPr>
          <w:rStyle w:val="Hyperlink"/>
          <w:szCs w:val="22"/>
        </w:rPr>
        <w:t>://www.ema.europa.eu</w:t>
      </w:r>
      <w:ins w:id="15" w:author="Author">
        <w:r w:rsidR="00176D2D">
          <w:rPr>
            <w:szCs w:val="22"/>
          </w:rPr>
          <w:fldChar w:fldCharType="end"/>
        </w:r>
      </w:ins>
      <w:r w:rsidR="000D1055" w:rsidRPr="008F084E">
        <w:rPr>
          <w:szCs w:val="22"/>
        </w:rPr>
        <w:t>.</w:t>
      </w:r>
    </w:p>
    <w:p w14:paraId="12A71F12" w14:textId="77777777" w:rsidR="000D1055" w:rsidRDefault="000D1055">
      <w:pPr>
        <w:rPr>
          <w:szCs w:val="22"/>
        </w:rPr>
      </w:pPr>
    </w:p>
    <w:p w14:paraId="305FA32C" w14:textId="77777777" w:rsidR="000D1055" w:rsidRDefault="000D1055" w:rsidP="008F084E">
      <w:pPr>
        <w:rPr>
          <w:szCs w:val="22"/>
          <w:u w:val="single"/>
        </w:rPr>
      </w:pPr>
      <w:r w:rsidRPr="008F084E">
        <w:rPr>
          <w:szCs w:val="22"/>
          <w:u w:val="single"/>
        </w:rPr>
        <w:t>Virkningsmekanisme</w:t>
      </w:r>
    </w:p>
    <w:p w14:paraId="60039A36" w14:textId="77777777" w:rsidR="000D1055" w:rsidRPr="008F084E" w:rsidRDefault="000D1055" w:rsidP="008F084E">
      <w:pPr>
        <w:rPr>
          <w:szCs w:val="22"/>
          <w:u w:val="single"/>
        </w:rPr>
      </w:pPr>
    </w:p>
    <w:p w14:paraId="053FF18C" w14:textId="77777777" w:rsidR="000D1055" w:rsidRPr="008F084E" w:rsidRDefault="000D1055" w:rsidP="008F084E">
      <w:pPr>
        <w:rPr>
          <w:szCs w:val="22"/>
        </w:rPr>
      </w:pPr>
      <w:r w:rsidRPr="008F084E">
        <w:rPr>
          <w:szCs w:val="22"/>
        </w:rPr>
        <w:t>Insulin glargin er en human insulinanalog utviklet slik at den er tungt løselig ved nøytral pH. Insulin</w:t>
      </w:r>
    </w:p>
    <w:p w14:paraId="012238DE" w14:textId="77777777" w:rsidR="000D1055" w:rsidRDefault="000D1055" w:rsidP="008F084E">
      <w:pPr>
        <w:rPr>
          <w:szCs w:val="22"/>
        </w:rPr>
      </w:pPr>
      <w:r w:rsidRPr="008F084E">
        <w:rPr>
          <w:szCs w:val="22"/>
        </w:rPr>
        <w:t xml:space="preserve">glargin foreligger oppløst ved den lave pH (pH 4) i injeksjonsoppløsningen av </w:t>
      </w:r>
      <w:r w:rsidR="008033ED">
        <w:rPr>
          <w:szCs w:val="22"/>
        </w:rPr>
        <w:t>ABASAGLAR</w:t>
      </w:r>
      <w:r w:rsidRPr="008F084E">
        <w:rPr>
          <w:szCs w:val="22"/>
        </w:rPr>
        <w:t>. Den sure</w:t>
      </w:r>
      <w:r w:rsidR="00C0618A">
        <w:rPr>
          <w:szCs w:val="22"/>
        </w:rPr>
        <w:t xml:space="preserve"> </w:t>
      </w:r>
      <w:r w:rsidRPr="008F084E">
        <w:rPr>
          <w:szCs w:val="22"/>
        </w:rPr>
        <w:t>oppløsningen nøytraliseres etter injeksjon subkutant, og det dannes mikroutfellinger som kontinuerlig</w:t>
      </w:r>
      <w:r w:rsidR="00C0618A">
        <w:rPr>
          <w:szCs w:val="22"/>
        </w:rPr>
        <w:t xml:space="preserve"> </w:t>
      </w:r>
      <w:r w:rsidRPr="008F084E">
        <w:rPr>
          <w:szCs w:val="22"/>
        </w:rPr>
        <w:t>frigjør små mengder insulin glargin. Dette gir en jevn, flat og forutsigbar konsentrasjons-/tidsprofil</w:t>
      </w:r>
      <w:r w:rsidR="00C0618A">
        <w:rPr>
          <w:szCs w:val="22"/>
        </w:rPr>
        <w:t xml:space="preserve"> </w:t>
      </w:r>
      <w:r w:rsidRPr="008F084E">
        <w:rPr>
          <w:szCs w:val="22"/>
        </w:rPr>
        <w:t>med forlenget virkningstid.</w:t>
      </w:r>
    </w:p>
    <w:p w14:paraId="18EC482F" w14:textId="77777777" w:rsidR="000D1055" w:rsidRPr="008F084E" w:rsidRDefault="000D1055" w:rsidP="008F084E">
      <w:pPr>
        <w:rPr>
          <w:szCs w:val="22"/>
        </w:rPr>
      </w:pPr>
    </w:p>
    <w:p w14:paraId="3B99FB02" w14:textId="77777777" w:rsidR="000D1055" w:rsidRDefault="000D1055" w:rsidP="008F084E">
      <w:pPr>
        <w:rPr>
          <w:szCs w:val="22"/>
        </w:rPr>
      </w:pPr>
      <w:r w:rsidRPr="008F084E">
        <w:rPr>
          <w:szCs w:val="22"/>
        </w:rPr>
        <w:t>Insulin glargin metaboliseres til to aktive metabolitter, M1 og M2 (se pkt. 5.2).</w:t>
      </w:r>
    </w:p>
    <w:p w14:paraId="1D3F4918" w14:textId="77777777" w:rsidR="000D1055" w:rsidRPr="008F084E" w:rsidRDefault="000D1055" w:rsidP="008F084E">
      <w:pPr>
        <w:rPr>
          <w:szCs w:val="22"/>
        </w:rPr>
      </w:pPr>
    </w:p>
    <w:p w14:paraId="1FE3D2EC" w14:textId="77777777" w:rsidR="00720920" w:rsidRPr="005876AE" w:rsidRDefault="000D1055" w:rsidP="002D3172">
      <w:pPr>
        <w:keepNext/>
        <w:rPr>
          <w:i/>
          <w:szCs w:val="22"/>
          <w:u w:val="single"/>
        </w:rPr>
      </w:pPr>
      <w:r w:rsidRPr="005876AE">
        <w:rPr>
          <w:i/>
          <w:szCs w:val="22"/>
          <w:u w:val="single"/>
        </w:rPr>
        <w:lastRenderedPageBreak/>
        <w:t>Insulinreseptorbinding</w:t>
      </w:r>
    </w:p>
    <w:p w14:paraId="15FAA3E5" w14:textId="77777777" w:rsidR="00025AB1" w:rsidRDefault="00025AB1" w:rsidP="008F084E">
      <w:pPr>
        <w:rPr>
          <w:i/>
          <w:szCs w:val="22"/>
        </w:rPr>
      </w:pPr>
    </w:p>
    <w:p w14:paraId="021F59DE" w14:textId="71A65AE9" w:rsidR="000D1055" w:rsidRPr="008F084E" w:rsidRDefault="000D1055" w:rsidP="008F084E">
      <w:pPr>
        <w:rPr>
          <w:szCs w:val="22"/>
        </w:rPr>
      </w:pPr>
      <w:r w:rsidRPr="008F084E">
        <w:rPr>
          <w:i/>
          <w:szCs w:val="22"/>
        </w:rPr>
        <w:t xml:space="preserve">In-vitro </w:t>
      </w:r>
      <w:r w:rsidRPr="008F084E">
        <w:rPr>
          <w:szCs w:val="22"/>
        </w:rPr>
        <w:t>studier indikerer at affiniteten av insulin glargin og metabolittene M1</w:t>
      </w:r>
    </w:p>
    <w:p w14:paraId="07C73A9F" w14:textId="77777777" w:rsidR="000D1055" w:rsidRDefault="000D1055" w:rsidP="008F084E">
      <w:pPr>
        <w:rPr>
          <w:szCs w:val="22"/>
        </w:rPr>
      </w:pPr>
      <w:r w:rsidRPr="008F084E">
        <w:rPr>
          <w:szCs w:val="22"/>
        </w:rPr>
        <w:t>og M2, til den humane insulinreseptoren, er tilsvarende som for humaninsulin.</w:t>
      </w:r>
    </w:p>
    <w:p w14:paraId="0120963F" w14:textId="77777777" w:rsidR="000D1055" w:rsidRDefault="000D1055">
      <w:pPr>
        <w:rPr>
          <w:szCs w:val="22"/>
        </w:rPr>
      </w:pPr>
    </w:p>
    <w:p w14:paraId="5A30A6FF" w14:textId="5911A69A" w:rsidR="000D1055" w:rsidRPr="008F084E" w:rsidRDefault="000D1055" w:rsidP="008F084E">
      <w:pPr>
        <w:outlineLvl w:val="0"/>
        <w:rPr>
          <w:rFonts w:eastAsia="SimSun"/>
          <w:szCs w:val="22"/>
          <w:lang w:eastAsia="zh-CN"/>
        </w:rPr>
      </w:pPr>
      <w:r w:rsidRPr="008F084E">
        <w:rPr>
          <w:rFonts w:eastAsia="SimSun"/>
          <w:szCs w:val="22"/>
          <w:lang w:eastAsia="zh-CN"/>
        </w:rPr>
        <w:t>IGF-1 reseptorbinding: Affiniteten av insulin glargin til den humane IGF-1</w:t>
      </w:r>
      <w:r>
        <w:rPr>
          <w:rFonts w:eastAsia="SimSun"/>
          <w:szCs w:val="22"/>
          <w:lang w:eastAsia="zh-CN"/>
        </w:rPr>
        <w:t>-</w:t>
      </w:r>
      <w:r w:rsidRPr="008F084E">
        <w:rPr>
          <w:rFonts w:eastAsia="SimSun"/>
          <w:szCs w:val="22"/>
          <w:lang w:eastAsia="zh-CN"/>
        </w:rPr>
        <w:t>reseptoren er omtrent 5-8</w:t>
      </w:r>
      <w:r w:rsidR="001A4A5E">
        <w:rPr>
          <w:rFonts w:eastAsia="SimSun"/>
          <w:szCs w:val="22"/>
          <w:lang w:eastAsia="zh-CN"/>
        </w:rPr>
        <w:fldChar w:fldCharType="begin"/>
      </w:r>
      <w:r w:rsidR="001A4A5E">
        <w:rPr>
          <w:rFonts w:eastAsia="SimSun"/>
          <w:szCs w:val="22"/>
          <w:lang w:eastAsia="zh-CN"/>
        </w:rPr>
        <w:instrText xml:space="preserve"> DOCVARIABLE vault_nd_0aad3d96-3370-469d-a0d5-0165895cc530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17837775" w14:textId="58C49AB7" w:rsidR="000D1055" w:rsidRPr="008F084E" w:rsidRDefault="000D1055" w:rsidP="008F084E">
      <w:pPr>
        <w:outlineLvl w:val="0"/>
        <w:rPr>
          <w:rFonts w:eastAsia="SimSun"/>
          <w:szCs w:val="22"/>
          <w:lang w:eastAsia="zh-CN"/>
        </w:rPr>
      </w:pPr>
      <w:r w:rsidRPr="008F084E">
        <w:rPr>
          <w:rFonts w:eastAsia="SimSun"/>
          <w:szCs w:val="22"/>
          <w:lang w:eastAsia="zh-CN"/>
        </w:rPr>
        <w:t>ganger større enn for humaninsulin (men omtrent 70-80 ganger lavere enn for IGF-1). M1 og M2 har</w:t>
      </w:r>
      <w:r w:rsidR="001A4A5E">
        <w:rPr>
          <w:rFonts w:eastAsia="SimSun"/>
          <w:szCs w:val="22"/>
          <w:lang w:eastAsia="zh-CN"/>
        </w:rPr>
        <w:fldChar w:fldCharType="begin"/>
      </w:r>
      <w:r w:rsidR="001A4A5E">
        <w:rPr>
          <w:rFonts w:eastAsia="SimSun"/>
          <w:szCs w:val="22"/>
          <w:lang w:eastAsia="zh-CN"/>
        </w:rPr>
        <w:instrText xml:space="preserve"> DOCVARIABLE vault_nd_bf021c68-f29e-4c21-8bb3-f780dd18553f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298A945A" w14:textId="55483E71" w:rsidR="000D1055" w:rsidRDefault="000D1055" w:rsidP="008F084E">
      <w:pPr>
        <w:outlineLvl w:val="0"/>
        <w:rPr>
          <w:rFonts w:eastAsia="SimSun"/>
          <w:szCs w:val="22"/>
          <w:lang w:eastAsia="zh-CN"/>
        </w:rPr>
      </w:pPr>
      <w:r w:rsidRPr="008F084E">
        <w:rPr>
          <w:rFonts w:eastAsia="SimSun"/>
          <w:szCs w:val="22"/>
          <w:lang w:eastAsia="zh-CN"/>
        </w:rPr>
        <w:t>litt lavere affinitet til IGF-1</w:t>
      </w:r>
      <w:r>
        <w:rPr>
          <w:rFonts w:eastAsia="SimSun"/>
          <w:szCs w:val="22"/>
          <w:lang w:eastAsia="zh-CN"/>
        </w:rPr>
        <w:t>-</w:t>
      </w:r>
      <w:r w:rsidRPr="008F084E">
        <w:rPr>
          <w:rFonts w:eastAsia="SimSun"/>
          <w:szCs w:val="22"/>
          <w:lang w:eastAsia="zh-CN"/>
        </w:rPr>
        <w:t>reseptoren enn humaninsulin.</w:t>
      </w:r>
      <w:r w:rsidR="001A4A5E">
        <w:rPr>
          <w:rFonts w:eastAsia="SimSun"/>
          <w:szCs w:val="22"/>
          <w:lang w:eastAsia="zh-CN"/>
        </w:rPr>
        <w:fldChar w:fldCharType="begin"/>
      </w:r>
      <w:r w:rsidR="001A4A5E">
        <w:rPr>
          <w:rFonts w:eastAsia="SimSun"/>
          <w:szCs w:val="22"/>
          <w:lang w:eastAsia="zh-CN"/>
        </w:rPr>
        <w:instrText xml:space="preserve"> DOCVARIABLE vault_nd_eec00caf-41ea-4558-bf50-92a05f3762d6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446A1A29" w14:textId="77777777" w:rsidR="000D1055" w:rsidRDefault="000D1055" w:rsidP="008F084E">
      <w:pPr>
        <w:outlineLvl w:val="0"/>
        <w:rPr>
          <w:rFonts w:eastAsia="SimSun"/>
          <w:szCs w:val="22"/>
          <w:lang w:eastAsia="zh-CN"/>
        </w:rPr>
      </w:pPr>
    </w:p>
    <w:p w14:paraId="357A6C17" w14:textId="77777777" w:rsidR="000D1055" w:rsidRDefault="000D1055" w:rsidP="008F084E">
      <w:pPr>
        <w:autoSpaceDE w:val="0"/>
        <w:autoSpaceDN w:val="0"/>
        <w:adjustRightInd w:val="0"/>
        <w:rPr>
          <w:szCs w:val="22"/>
          <w:lang w:eastAsia="nb-NO"/>
        </w:rPr>
      </w:pPr>
      <w:r>
        <w:rPr>
          <w:szCs w:val="22"/>
          <w:lang w:eastAsia="nb-NO"/>
        </w:rPr>
        <w:t>Den totale terapeutiske insulinkonsentrasjonen (insulin glargin og metabolitter) som ble funnet hos</w:t>
      </w:r>
    </w:p>
    <w:p w14:paraId="349175FD" w14:textId="77777777" w:rsidR="000D1055" w:rsidRDefault="000D1055" w:rsidP="008F084E">
      <w:pPr>
        <w:autoSpaceDE w:val="0"/>
        <w:autoSpaceDN w:val="0"/>
        <w:adjustRightInd w:val="0"/>
        <w:rPr>
          <w:szCs w:val="22"/>
          <w:lang w:eastAsia="nb-NO"/>
        </w:rPr>
      </w:pPr>
      <w:r>
        <w:rPr>
          <w:szCs w:val="22"/>
          <w:lang w:eastAsia="nb-NO"/>
        </w:rPr>
        <w:t>type 1-diabetespasienter var markert lavere enn det som kreves for å dekke halve bindingskapasiteten</w:t>
      </w:r>
    </w:p>
    <w:p w14:paraId="4B683743" w14:textId="77777777" w:rsidR="000D1055" w:rsidRDefault="000D1055" w:rsidP="003E5BB8">
      <w:pPr>
        <w:autoSpaceDE w:val="0"/>
        <w:autoSpaceDN w:val="0"/>
        <w:adjustRightInd w:val="0"/>
        <w:rPr>
          <w:szCs w:val="22"/>
          <w:lang w:eastAsia="nb-NO"/>
        </w:rPr>
      </w:pPr>
      <w:r>
        <w:rPr>
          <w:szCs w:val="22"/>
          <w:lang w:eastAsia="nb-NO"/>
        </w:rPr>
        <w:t>til IGF-1-reseptoren og påfølgende aktivering av den mitogen-proliferative signalveien som blir initiert</w:t>
      </w:r>
      <w:r w:rsidR="00016DCF">
        <w:rPr>
          <w:szCs w:val="22"/>
          <w:lang w:eastAsia="nb-NO"/>
        </w:rPr>
        <w:t xml:space="preserve"> </w:t>
      </w:r>
      <w:r>
        <w:rPr>
          <w:szCs w:val="22"/>
          <w:lang w:eastAsia="nb-NO"/>
        </w:rPr>
        <w:t xml:space="preserve">av IGF-1-reseptoren. Fysiologiske konsentrasjoner av endogent IGF-1 kan aktivere den mitogenproliferative signalveien; imidlertid er de terapeutiske konsentrasjonene funnet ved insulinbehandling, inkludert </w:t>
      </w:r>
      <w:r w:rsidR="008033ED">
        <w:rPr>
          <w:szCs w:val="22"/>
          <w:lang w:eastAsia="nb-NO"/>
        </w:rPr>
        <w:t>ABASAGLAR</w:t>
      </w:r>
      <w:r w:rsidR="000251EA">
        <w:rPr>
          <w:szCs w:val="22"/>
          <w:lang w:eastAsia="nb-NO"/>
        </w:rPr>
        <w:t>-</w:t>
      </w:r>
      <w:r>
        <w:rPr>
          <w:szCs w:val="22"/>
          <w:lang w:eastAsia="nb-NO"/>
        </w:rPr>
        <w:t>behandling, betraktelig lavere enn de farmakologiske konsentrasjonene som er nødvendig for å aktivere IGF-1 signalveien.</w:t>
      </w:r>
    </w:p>
    <w:p w14:paraId="781CE2B3" w14:textId="77777777" w:rsidR="000D1055" w:rsidRDefault="000D1055" w:rsidP="003E5BB8">
      <w:pPr>
        <w:autoSpaceDE w:val="0"/>
        <w:autoSpaceDN w:val="0"/>
        <w:adjustRightInd w:val="0"/>
        <w:rPr>
          <w:szCs w:val="22"/>
          <w:lang w:eastAsia="nb-NO"/>
        </w:rPr>
      </w:pPr>
    </w:p>
    <w:p w14:paraId="0731D34F" w14:textId="77777777" w:rsidR="000D1055" w:rsidRDefault="000D1055" w:rsidP="005876AE">
      <w:pPr>
        <w:keepNext/>
        <w:autoSpaceDE w:val="0"/>
        <w:autoSpaceDN w:val="0"/>
        <w:adjustRightInd w:val="0"/>
        <w:rPr>
          <w:szCs w:val="22"/>
          <w:u w:val="single"/>
          <w:lang w:eastAsia="nb-NO"/>
        </w:rPr>
      </w:pPr>
      <w:r w:rsidRPr="003E5BB8">
        <w:rPr>
          <w:szCs w:val="22"/>
          <w:u w:val="single"/>
          <w:lang w:eastAsia="nb-NO"/>
        </w:rPr>
        <w:t>Farmakodynamiske effekter</w:t>
      </w:r>
    </w:p>
    <w:p w14:paraId="1D842EEE" w14:textId="77777777" w:rsidR="000D1055" w:rsidRPr="003E5BB8" w:rsidRDefault="000D1055" w:rsidP="005876AE">
      <w:pPr>
        <w:keepNext/>
        <w:autoSpaceDE w:val="0"/>
        <w:autoSpaceDN w:val="0"/>
        <w:adjustRightInd w:val="0"/>
        <w:rPr>
          <w:szCs w:val="22"/>
          <w:u w:val="single"/>
          <w:lang w:eastAsia="nb-NO"/>
        </w:rPr>
      </w:pPr>
    </w:p>
    <w:p w14:paraId="730920E5" w14:textId="236525B2" w:rsidR="000D1055" w:rsidRPr="003E5BB8" w:rsidRDefault="000D1055" w:rsidP="005876AE">
      <w:pPr>
        <w:keepNext/>
        <w:outlineLvl w:val="0"/>
        <w:rPr>
          <w:rFonts w:eastAsia="SimSun"/>
          <w:szCs w:val="22"/>
          <w:lang w:eastAsia="zh-CN"/>
        </w:rPr>
      </w:pPr>
      <w:r w:rsidRPr="003E5BB8">
        <w:rPr>
          <w:rFonts w:eastAsia="SimSun"/>
          <w:szCs w:val="22"/>
          <w:lang w:eastAsia="zh-CN"/>
        </w:rPr>
        <w:t>Den primære effekt</w:t>
      </w:r>
      <w:r w:rsidR="00CB11EF">
        <w:rPr>
          <w:rFonts w:eastAsia="SimSun"/>
          <w:szCs w:val="22"/>
          <w:lang w:eastAsia="zh-CN"/>
        </w:rPr>
        <w:t>en</w:t>
      </w:r>
      <w:r w:rsidRPr="003E5BB8">
        <w:rPr>
          <w:rFonts w:eastAsia="SimSun"/>
          <w:szCs w:val="22"/>
          <w:lang w:eastAsia="zh-CN"/>
        </w:rPr>
        <w:t xml:space="preserve"> av insulin, inkludert insulin glargin, er regulering av glukosemetabolismen.</w:t>
      </w:r>
      <w:r w:rsidR="001A4A5E">
        <w:rPr>
          <w:rFonts w:eastAsia="SimSun"/>
          <w:szCs w:val="22"/>
          <w:lang w:eastAsia="zh-CN"/>
        </w:rPr>
        <w:fldChar w:fldCharType="begin"/>
      </w:r>
      <w:r w:rsidR="001A4A5E">
        <w:rPr>
          <w:rFonts w:eastAsia="SimSun"/>
          <w:szCs w:val="22"/>
          <w:lang w:eastAsia="zh-CN"/>
        </w:rPr>
        <w:instrText xml:space="preserve"> DOCVARIABLE vault_nd_e5d3999f-fec7-4b71-a733-c8dad5d42186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403FF97C" w14:textId="24E77BAE" w:rsidR="000D1055" w:rsidRPr="003E5BB8" w:rsidRDefault="000D1055" w:rsidP="003E5BB8">
      <w:pPr>
        <w:outlineLvl w:val="0"/>
        <w:rPr>
          <w:rFonts w:eastAsia="SimSun"/>
          <w:szCs w:val="22"/>
          <w:lang w:eastAsia="zh-CN"/>
        </w:rPr>
      </w:pPr>
      <w:r w:rsidRPr="003E5BB8">
        <w:rPr>
          <w:rFonts w:eastAsia="SimSun"/>
          <w:szCs w:val="22"/>
          <w:lang w:eastAsia="zh-CN"/>
        </w:rPr>
        <w:t>Insulin og insulinanaloger senker blodsukkernivået ved å stimulere perifert glukoseopptak, særlig i</w:t>
      </w:r>
      <w:r w:rsidR="001A4A5E">
        <w:rPr>
          <w:rFonts w:eastAsia="SimSun"/>
          <w:szCs w:val="22"/>
          <w:lang w:eastAsia="zh-CN"/>
        </w:rPr>
        <w:fldChar w:fldCharType="begin"/>
      </w:r>
      <w:r w:rsidR="001A4A5E">
        <w:rPr>
          <w:rFonts w:eastAsia="SimSun"/>
          <w:szCs w:val="22"/>
          <w:lang w:eastAsia="zh-CN"/>
        </w:rPr>
        <w:instrText xml:space="preserve"> DOCVARIABLE vault_nd_e11c1259-d28b-4657-aeb8-921e94ca79f2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7152F378" w14:textId="231A7A94" w:rsidR="000D1055" w:rsidRPr="003E5BB8" w:rsidRDefault="000D1055" w:rsidP="003E5BB8">
      <w:pPr>
        <w:outlineLvl w:val="0"/>
        <w:rPr>
          <w:rFonts w:eastAsia="SimSun"/>
          <w:szCs w:val="22"/>
          <w:lang w:eastAsia="zh-CN"/>
        </w:rPr>
      </w:pPr>
      <w:r w:rsidRPr="003E5BB8">
        <w:rPr>
          <w:rFonts w:eastAsia="SimSun"/>
          <w:szCs w:val="22"/>
          <w:lang w:eastAsia="zh-CN"/>
        </w:rPr>
        <w:t>skjelettmuskulatur og fettvev, og ved hemming av glukoseproduksjonen i lever. Insulin hemmer</w:t>
      </w:r>
      <w:r w:rsidR="001A4A5E">
        <w:rPr>
          <w:rFonts w:eastAsia="SimSun"/>
          <w:szCs w:val="22"/>
          <w:lang w:eastAsia="zh-CN"/>
        </w:rPr>
        <w:fldChar w:fldCharType="begin"/>
      </w:r>
      <w:r w:rsidR="001A4A5E">
        <w:rPr>
          <w:rFonts w:eastAsia="SimSun"/>
          <w:szCs w:val="22"/>
          <w:lang w:eastAsia="zh-CN"/>
        </w:rPr>
        <w:instrText xml:space="preserve"> DOCVARIABLE vault_nd_b0b820b9-b51e-4eda-8395-b18537e1f664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1653323D" w14:textId="49F50F05" w:rsidR="000D1055" w:rsidRDefault="000D1055" w:rsidP="003E5BB8">
      <w:pPr>
        <w:outlineLvl w:val="0"/>
        <w:rPr>
          <w:rFonts w:eastAsia="SimSun"/>
          <w:szCs w:val="22"/>
          <w:lang w:eastAsia="zh-CN"/>
        </w:rPr>
      </w:pPr>
      <w:r w:rsidRPr="003E5BB8">
        <w:rPr>
          <w:rFonts w:eastAsia="SimSun"/>
          <w:szCs w:val="22"/>
          <w:lang w:eastAsia="zh-CN"/>
        </w:rPr>
        <w:t>lipolyse i fettceller, hemmer proteolyse og øker proteinsyntesen.</w:t>
      </w:r>
      <w:r w:rsidR="001A4A5E">
        <w:rPr>
          <w:rFonts w:eastAsia="SimSun"/>
          <w:szCs w:val="22"/>
          <w:lang w:eastAsia="zh-CN"/>
        </w:rPr>
        <w:fldChar w:fldCharType="begin"/>
      </w:r>
      <w:r w:rsidR="001A4A5E">
        <w:rPr>
          <w:rFonts w:eastAsia="SimSun"/>
          <w:szCs w:val="22"/>
          <w:lang w:eastAsia="zh-CN"/>
        </w:rPr>
        <w:instrText xml:space="preserve"> DOCVARIABLE vault_nd_beb70811-32ab-41a4-a09f-929bb21ea95d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10BB1A84" w14:textId="77777777" w:rsidR="000D1055" w:rsidRDefault="000D1055" w:rsidP="003E5BB8">
      <w:pPr>
        <w:outlineLvl w:val="0"/>
        <w:rPr>
          <w:rFonts w:eastAsia="SimSun"/>
          <w:szCs w:val="22"/>
          <w:lang w:eastAsia="zh-CN"/>
        </w:rPr>
      </w:pPr>
    </w:p>
    <w:p w14:paraId="74F4F0F3" w14:textId="721832DE" w:rsidR="000D1055" w:rsidRPr="003E5BB8" w:rsidRDefault="000D1055" w:rsidP="003E5BB8">
      <w:pPr>
        <w:outlineLvl w:val="0"/>
        <w:rPr>
          <w:rFonts w:eastAsia="SimSun"/>
          <w:szCs w:val="22"/>
          <w:lang w:eastAsia="zh-CN"/>
        </w:rPr>
      </w:pPr>
      <w:r w:rsidRPr="003E5BB8">
        <w:rPr>
          <w:rFonts w:eastAsia="SimSun"/>
          <w:szCs w:val="22"/>
          <w:lang w:eastAsia="zh-CN"/>
        </w:rPr>
        <w:t>I kliniske farmakologistudier har intravenøst insulin glargin og humaninsulin vist seg å være</w:t>
      </w:r>
      <w:r w:rsidR="001A4A5E">
        <w:rPr>
          <w:rFonts w:eastAsia="SimSun"/>
          <w:szCs w:val="22"/>
          <w:lang w:eastAsia="zh-CN"/>
        </w:rPr>
        <w:fldChar w:fldCharType="begin"/>
      </w:r>
      <w:r w:rsidR="001A4A5E">
        <w:rPr>
          <w:rFonts w:eastAsia="SimSun"/>
          <w:szCs w:val="22"/>
          <w:lang w:eastAsia="zh-CN"/>
        </w:rPr>
        <w:instrText xml:space="preserve"> DOCVARIABLE vault_nd_8a7f3a87-5e4b-4e54-8616-441147cdff80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73CC808D" w14:textId="2EC8CAFF" w:rsidR="000D1055" w:rsidRPr="003E5BB8" w:rsidRDefault="000D1055" w:rsidP="003E5BB8">
      <w:pPr>
        <w:outlineLvl w:val="0"/>
        <w:rPr>
          <w:rFonts w:eastAsia="SimSun"/>
          <w:szCs w:val="22"/>
          <w:lang w:eastAsia="zh-CN"/>
        </w:rPr>
      </w:pPr>
      <w:r w:rsidRPr="003E5BB8">
        <w:rPr>
          <w:rFonts w:eastAsia="SimSun"/>
          <w:szCs w:val="22"/>
          <w:lang w:eastAsia="zh-CN"/>
        </w:rPr>
        <w:t>ekvipotente når de gis i like doser. Som for alle insuliner kan virketid av insulin glargin påvirkes av</w:t>
      </w:r>
      <w:r w:rsidR="001A4A5E">
        <w:rPr>
          <w:rFonts w:eastAsia="SimSun"/>
          <w:szCs w:val="22"/>
          <w:lang w:eastAsia="zh-CN"/>
        </w:rPr>
        <w:fldChar w:fldCharType="begin"/>
      </w:r>
      <w:r w:rsidR="001A4A5E">
        <w:rPr>
          <w:rFonts w:eastAsia="SimSun"/>
          <w:szCs w:val="22"/>
          <w:lang w:eastAsia="zh-CN"/>
        </w:rPr>
        <w:instrText xml:space="preserve"> DOCVARIABLE vault_nd_7b4cd24f-8dec-419b-99d5-2dab3961a31e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076C9F2E" w14:textId="279AC723" w:rsidR="000D1055" w:rsidRDefault="000D1055" w:rsidP="003E5BB8">
      <w:pPr>
        <w:outlineLvl w:val="0"/>
        <w:rPr>
          <w:rFonts w:eastAsia="SimSun"/>
          <w:szCs w:val="22"/>
          <w:lang w:eastAsia="zh-CN"/>
        </w:rPr>
      </w:pPr>
      <w:r w:rsidRPr="003E5BB8">
        <w:rPr>
          <w:rFonts w:eastAsia="SimSun"/>
          <w:szCs w:val="22"/>
          <w:lang w:eastAsia="zh-CN"/>
        </w:rPr>
        <w:t>fysisk aktivitet og andre variabler.</w:t>
      </w:r>
      <w:r w:rsidR="001A4A5E">
        <w:rPr>
          <w:rFonts w:eastAsia="SimSun"/>
          <w:szCs w:val="22"/>
          <w:lang w:eastAsia="zh-CN"/>
        </w:rPr>
        <w:fldChar w:fldCharType="begin"/>
      </w:r>
      <w:r w:rsidR="001A4A5E">
        <w:rPr>
          <w:rFonts w:eastAsia="SimSun"/>
          <w:szCs w:val="22"/>
          <w:lang w:eastAsia="zh-CN"/>
        </w:rPr>
        <w:instrText xml:space="preserve"> DOCVARIABLE vault_nd_1ed3c95d-381b-4561-96f4-7ca3d8a4f6ed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6D236839" w14:textId="77777777" w:rsidR="000D1055" w:rsidRPr="003E5BB8" w:rsidRDefault="000D1055" w:rsidP="003E5BB8">
      <w:pPr>
        <w:outlineLvl w:val="0"/>
        <w:rPr>
          <w:rFonts w:eastAsia="SimSun"/>
          <w:szCs w:val="22"/>
          <w:lang w:eastAsia="zh-CN"/>
        </w:rPr>
      </w:pPr>
    </w:p>
    <w:p w14:paraId="02623B9C" w14:textId="79A9B67D" w:rsidR="000D1055" w:rsidRPr="003E5BB8" w:rsidRDefault="000D1055" w:rsidP="003E5BB8">
      <w:pPr>
        <w:outlineLvl w:val="0"/>
        <w:rPr>
          <w:rFonts w:eastAsia="SimSun"/>
          <w:szCs w:val="22"/>
          <w:lang w:eastAsia="zh-CN"/>
        </w:rPr>
      </w:pPr>
      <w:r w:rsidRPr="003E5BB8">
        <w:rPr>
          <w:rFonts w:eastAsia="SimSun"/>
          <w:szCs w:val="22"/>
          <w:lang w:eastAsia="zh-CN"/>
        </w:rPr>
        <w:t>I euglykemiske clampstudier på friske individer eller hos pasienter med type 1 diabetes, inntrådte</w:t>
      </w:r>
      <w:r w:rsidR="001A4A5E">
        <w:rPr>
          <w:rFonts w:eastAsia="SimSun"/>
          <w:szCs w:val="22"/>
          <w:lang w:eastAsia="zh-CN"/>
        </w:rPr>
        <w:fldChar w:fldCharType="begin"/>
      </w:r>
      <w:r w:rsidR="001A4A5E">
        <w:rPr>
          <w:rFonts w:eastAsia="SimSun"/>
          <w:szCs w:val="22"/>
          <w:lang w:eastAsia="zh-CN"/>
        </w:rPr>
        <w:instrText xml:space="preserve"> DOCVARIABLE vault_nd_57b59d62-8acb-4099-9fb5-4e8b9426adb4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0D958E8A" w14:textId="25C28EB6" w:rsidR="000D1055" w:rsidRPr="003E5BB8" w:rsidRDefault="000D1055" w:rsidP="003E5BB8">
      <w:pPr>
        <w:outlineLvl w:val="0"/>
        <w:rPr>
          <w:rFonts w:eastAsia="SimSun"/>
          <w:szCs w:val="22"/>
          <w:lang w:eastAsia="zh-CN"/>
        </w:rPr>
      </w:pPr>
      <w:r w:rsidRPr="003E5BB8">
        <w:rPr>
          <w:rFonts w:eastAsia="SimSun"/>
          <w:szCs w:val="22"/>
          <w:lang w:eastAsia="zh-CN"/>
        </w:rPr>
        <w:t>effekten av subkutant insulin glargin senere enn med humant NPH-insulin. Virkningsprofilen var jevn</w:t>
      </w:r>
      <w:r w:rsidR="001A4A5E">
        <w:rPr>
          <w:rFonts w:eastAsia="SimSun"/>
          <w:szCs w:val="22"/>
          <w:lang w:eastAsia="zh-CN"/>
        </w:rPr>
        <w:fldChar w:fldCharType="begin"/>
      </w:r>
      <w:r w:rsidR="001A4A5E">
        <w:rPr>
          <w:rFonts w:eastAsia="SimSun"/>
          <w:szCs w:val="22"/>
          <w:lang w:eastAsia="zh-CN"/>
        </w:rPr>
        <w:instrText xml:space="preserve"> DOCVARIABLE vault_nd_46544756-8f07-4967-9707-3d4d302ff009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3D8A06D2" w14:textId="07600B81" w:rsidR="000D1055" w:rsidRDefault="000D1055" w:rsidP="003E5BB8">
      <w:pPr>
        <w:outlineLvl w:val="0"/>
        <w:rPr>
          <w:rFonts w:eastAsia="SimSun"/>
          <w:szCs w:val="22"/>
          <w:lang w:eastAsia="zh-CN"/>
        </w:rPr>
      </w:pPr>
      <w:r w:rsidRPr="003E5BB8">
        <w:rPr>
          <w:rFonts w:eastAsia="SimSun"/>
          <w:szCs w:val="22"/>
          <w:lang w:eastAsia="zh-CN"/>
        </w:rPr>
        <w:t>og flat, og virkningstiden var forlenget.</w:t>
      </w:r>
      <w:r w:rsidR="001A4A5E">
        <w:rPr>
          <w:rFonts w:eastAsia="SimSun"/>
          <w:szCs w:val="22"/>
          <w:lang w:eastAsia="zh-CN"/>
        </w:rPr>
        <w:fldChar w:fldCharType="begin"/>
      </w:r>
      <w:r w:rsidR="001A4A5E">
        <w:rPr>
          <w:rFonts w:eastAsia="SimSun"/>
          <w:szCs w:val="22"/>
          <w:lang w:eastAsia="zh-CN"/>
        </w:rPr>
        <w:instrText xml:space="preserve"> DOCVARIABLE vault_nd_c1b9117b-d1db-479a-8934-606ec1e5bb0e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73348A17" w14:textId="77777777" w:rsidR="000D1055" w:rsidRPr="003E5BB8" w:rsidRDefault="000D1055" w:rsidP="003E5BB8">
      <w:pPr>
        <w:outlineLvl w:val="0"/>
        <w:rPr>
          <w:rFonts w:eastAsia="SimSun"/>
          <w:szCs w:val="22"/>
          <w:lang w:eastAsia="zh-CN"/>
        </w:rPr>
      </w:pPr>
    </w:p>
    <w:p w14:paraId="41A29276" w14:textId="4B59AED7" w:rsidR="000D1055" w:rsidRDefault="000D1055" w:rsidP="001521E5">
      <w:pPr>
        <w:outlineLvl w:val="0"/>
        <w:rPr>
          <w:rFonts w:eastAsia="SimSun"/>
          <w:szCs w:val="22"/>
          <w:lang w:eastAsia="zh-CN"/>
        </w:rPr>
      </w:pPr>
      <w:r w:rsidRPr="003E5BB8">
        <w:rPr>
          <w:rFonts w:eastAsia="SimSun"/>
          <w:szCs w:val="22"/>
          <w:lang w:eastAsia="zh-CN"/>
        </w:rPr>
        <w:t>Følgende diagram viser resultatet av en pasientundersøkelse:</w:t>
      </w:r>
      <w:r w:rsidR="001A4A5E">
        <w:rPr>
          <w:rFonts w:eastAsia="SimSun"/>
          <w:szCs w:val="22"/>
          <w:lang w:eastAsia="zh-CN"/>
        </w:rPr>
        <w:fldChar w:fldCharType="begin"/>
      </w:r>
      <w:r w:rsidR="001A4A5E">
        <w:rPr>
          <w:rFonts w:eastAsia="SimSun"/>
          <w:szCs w:val="22"/>
          <w:lang w:eastAsia="zh-CN"/>
        </w:rPr>
        <w:instrText xml:space="preserve"> DOCVARIABLE vault_nd_c0da410a-b7b5-48c8-a839-cd0d9c68fb60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699EE740" w14:textId="77777777" w:rsidR="001D1CF0" w:rsidRPr="004D449A" w:rsidRDefault="001D1CF0" w:rsidP="001521E5">
      <w:pPr>
        <w:outlineLvl w:val="0"/>
        <w:rPr>
          <w:b/>
          <w:bCs/>
          <w:sz w:val="24"/>
          <w:szCs w:val="24"/>
          <w:lang w:eastAsia="nb-NO"/>
        </w:rPr>
      </w:pPr>
    </w:p>
    <w:p w14:paraId="101A62B0" w14:textId="031C697A" w:rsidR="000D1055" w:rsidRDefault="000D1055" w:rsidP="005876AE">
      <w:pPr>
        <w:keepNext/>
        <w:outlineLvl w:val="0"/>
        <w:rPr>
          <w:rFonts w:eastAsia="SimSun"/>
          <w:szCs w:val="22"/>
          <w:lang w:eastAsia="zh-CN"/>
        </w:rPr>
      </w:pPr>
      <w:r>
        <w:rPr>
          <w:b/>
          <w:bCs/>
          <w:sz w:val="24"/>
          <w:szCs w:val="24"/>
          <w:lang w:eastAsia="nb-NO"/>
        </w:rPr>
        <w:t>Figur 1: Virkningsprofil hos pasienter med type 1-diabetes</w:t>
      </w:r>
      <w:r w:rsidR="001A4A5E">
        <w:rPr>
          <w:b/>
          <w:bCs/>
          <w:sz w:val="24"/>
          <w:szCs w:val="24"/>
          <w:lang w:eastAsia="nb-NO"/>
        </w:rPr>
        <w:fldChar w:fldCharType="begin"/>
      </w:r>
      <w:r w:rsidR="001A4A5E">
        <w:rPr>
          <w:b/>
          <w:bCs/>
          <w:sz w:val="24"/>
          <w:szCs w:val="24"/>
          <w:lang w:eastAsia="nb-NO"/>
        </w:rPr>
        <w:instrText xml:space="preserve"> DOCVARIABLE vault_nd_cd6b4e9f-934a-4c45-8500-f5026ea4b837 \* MERGEFORMAT </w:instrText>
      </w:r>
      <w:r w:rsidR="001A4A5E">
        <w:rPr>
          <w:b/>
          <w:bCs/>
          <w:sz w:val="24"/>
          <w:szCs w:val="24"/>
          <w:lang w:eastAsia="nb-NO"/>
        </w:rPr>
        <w:fldChar w:fldCharType="separate"/>
      </w:r>
      <w:r w:rsidR="001A4A5E">
        <w:rPr>
          <w:b/>
          <w:bCs/>
          <w:sz w:val="24"/>
          <w:szCs w:val="24"/>
          <w:lang w:eastAsia="nb-NO"/>
        </w:rPr>
        <w:t xml:space="preserve"> </w:t>
      </w:r>
      <w:r w:rsidR="001A4A5E">
        <w:rPr>
          <w:b/>
          <w:bCs/>
          <w:sz w:val="24"/>
          <w:szCs w:val="24"/>
          <w:lang w:eastAsia="nb-NO"/>
        </w:rPr>
        <w:fldChar w:fldCharType="end"/>
      </w:r>
    </w:p>
    <w:p w14:paraId="5BD391E4" w14:textId="77777777" w:rsidR="00873BC3" w:rsidRDefault="00873BC3" w:rsidP="005876AE">
      <w:pPr>
        <w:keepNext/>
        <w:rPr>
          <w:szCs w:val="22"/>
        </w:rPr>
      </w:pPr>
    </w:p>
    <w:p w14:paraId="5E90C6F2" w14:textId="77777777" w:rsidR="000D1055" w:rsidRDefault="00873BC3" w:rsidP="005876AE">
      <w:pPr>
        <w:keepNext/>
        <w:rPr>
          <w:szCs w:val="22"/>
        </w:rPr>
      </w:pPr>
      <w:r>
        <w:rPr>
          <w:szCs w:val="22"/>
        </w:rPr>
        <w:t xml:space="preserve">                                                                                                                                                                                                                                                    </w:t>
      </w:r>
    </w:p>
    <w:p w14:paraId="71E1C3DC" w14:textId="77777777" w:rsidR="000D1055" w:rsidRDefault="00873BC3" w:rsidP="005876AE">
      <w:pPr>
        <w:keepNext/>
        <w:rPr>
          <w:szCs w:val="22"/>
        </w:rPr>
      </w:pPr>
      <w:r>
        <w:rPr>
          <w:noProof/>
          <w:lang w:eastAsia="nb-NO"/>
        </w:rPr>
        <mc:AlternateContent>
          <mc:Choice Requires="wps">
            <w:drawing>
              <wp:anchor distT="0" distB="0" distL="114300" distR="114300" simplePos="0" relativeHeight="251697152" behindDoc="0" locked="0" layoutInCell="1" allowOverlap="1" wp14:anchorId="40221CDF" wp14:editId="77BA6D8D">
                <wp:simplePos x="0" y="0"/>
                <wp:positionH relativeFrom="column">
                  <wp:posOffset>-593687</wp:posOffset>
                </wp:positionH>
                <wp:positionV relativeFrom="paragraph">
                  <wp:posOffset>708171</wp:posOffset>
                </wp:positionV>
                <wp:extent cx="2218562" cy="619125"/>
                <wp:effectExtent l="0" t="635" r="0" b="0"/>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18562" cy="619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3779AE" w14:textId="4CCDEB5A" w:rsidR="0072580D" w:rsidRPr="00A041BD" w:rsidRDefault="0072580D" w:rsidP="005876AE">
                            <w:pPr>
                              <w:pStyle w:val="NormalWeb"/>
                              <w:spacing w:before="0" w:beforeAutospacing="0" w:after="0" w:afterAutospacing="0"/>
                              <w:ind w:right="113"/>
                            </w:pPr>
                            <w:r w:rsidRPr="00715FC3">
                              <w:rPr>
                                <w:rFonts w:ascii="Arial" w:hAnsi="Arial" w:cs="Arial"/>
                                <w:b/>
                                <w:color w:val="000000"/>
                                <w:sz w:val="16"/>
                                <w:szCs w:val="16"/>
                              </w:rPr>
                              <w:t>Glu</w:t>
                            </w:r>
                            <w:r>
                              <w:rPr>
                                <w:rFonts w:ascii="Arial" w:hAnsi="Arial" w:cs="Arial"/>
                                <w:b/>
                                <w:color w:val="000000"/>
                                <w:sz w:val="16"/>
                                <w:szCs w:val="16"/>
                              </w:rPr>
                              <w:t>k</w:t>
                            </w:r>
                            <w:r w:rsidRPr="00715FC3">
                              <w:rPr>
                                <w:rFonts w:ascii="Arial" w:hAnsi="Arial" w:cs="Arial"/>
                                <w:b/>
                                <w:color w:val="000000"/>
                                <w:sz w:val="16"/>
                                <w:szCs w:val="16"/>
                              </w:rPr>
                              <w:t>ose</w:t>
                            </w:r>
                            <w:r>
                              <w:rPr>
                                <w:rFonts w:ascii="Arial" w:hAnsi="Arial" w:cs="Arial"/>
                                <w:b/>
                                <w:color w:val="000000"/>
                                <w:sz w:val="16"/>
                                <w:szCs w:val="16"/>
                              </w:rPr>
                              <w:t>forbrukshastighet*(mg/</w:t>
                            </w:r>
                            <w:r w:rsidRPr="00A041BD">
                              <w:rPr>
                                <w:rFonts w:ascii="Arial" w:hAnsi="Arial" w:cs="Arial"/>
                                <w:b/>
                                <w:color w:val="000000"/>
                                <w:sz w:val="16"/>
                                <w:szCs w:val="16"/>
                              </w:rPr>
                              <w:t>kg/min</w:t>
                            </w:r>
                            <w:r>
                              <w:rPr>
                                <w:rFonts w:ascii="Arial" w:hAnsi="Arial" w:cs="Arial"/>
                                <w:b/>
                                <w:color w:val="000000"/>
                                <w:sz w:val="16"/>
                                <w:szCs w:val="16"/>
                              </w:rPr>
                              <w:t>)</w:t>
                            </w:r>
                          </w:p>
                        </w:txbxContent>
                      </wps:txbx>
                      <wps:bodyPr rot="0" vert="vert270" wrap="square" anchor="t" anchorCtr="0" upright="1"/>
                    </wps:wsp>
                  </a:graphicData>
                </a:graphic>
                <wp14:sizeRelH relativeFrom="margin">
                  <wp14:pctWidth>0</wp14:pctWidth>
                </wp14:sizeRelH>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type id="_x0000_t202" coordsize="21600,21600" o:spt="202" path="m,l,21600r21600,l21600,xe" w14:anchorId="40221CDF">
                <v:stroke joinstyle="miter"/>
                <v:path gradientshapeok="t" o:connecttype="rect"/>
              </v:shapetype>
              <v:shape id="Text Box 6" style="position:absolute;margin-left:-46.75pt;margin-top:55.75pt;width:174.7pt;height:48.75pt;rotation:-9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">
                <v:textbox style="layout-flow:vertical;mso-layout-flow-alt:bottom-to-top">
                  <w:txbxContent>
                    <w:p w:rsidRPr="00A041BD" w:rsidR="0072580D" w:rsidP="005876AE" w:rsidRDefault="0072580D" w14:paraId="2B3779AE" w14:textId="4CCDEB5A">
                      <w:pPr>
                        <w:pStyle w:val="NormalWeb"/>
                        <w:spacing w:before="0" w:beforeAutospacing="0" w:after="0" w:afterAutospacing="0"/>
                        <w:ind w:right="113"/>
                      </w:pPr>
                      <w:r w:rsidRPr="00715FC3">
                        <w:rPr>
                          <w:rFonts w:ascii="Arial" w:hAnsi="Arial" w:cs="Arial"/>
                          <w:b/>
                          <w:color w:val="000000"/>
                          <w:sz w:val="16"/>
                          <w:szCs w:val="16"/>
                        </w:rPr>
                        <w:t>Glu</w:t>
                      </w:r>
                      <w:r>
                        <w:rPr>
                          <w:rFonts w:ascii="Arial" w:hAnsi="Arial" w:cs="Arial"/>
                          <w:b/>
                          <w:color w:val="000000"/>
                          <w:sz w:val="16"/>
                          <w:szCs w:val="16"/>
                        </w:rPr>
                        <w:t>k</w:t>
                      </w:r>
                      <w:r w:rsidRPr="00715FC3">
                        <w:rPr>
                          <w:rFonts w:ascii="Arial" w:hAnsi="Arial" w:cs="Arial"/>
                          <w:b/>
                          <w:color w:val="000000"/>
                          <w:sz w:val="16"/>
                          <w:szCs w:val="16"/>
                        </w:rPr>
                        <w:t>ose</w:t>
                      </w:r>
                      <w:r>
                        <w:rPr>
                          <w:rFonts w:ascii="Arial" w:hAnsi="Arial" w:cs="Arial"/>
                          <w:b/>
                          <w:color w:val="000000"/>
                          <w:sz w:val="16"/>
                          <w:szCs w:val="16"/>
                        </w:rPr>
                        <w:t>forbrukshastighet*(mg/</w:t>
                      </w:r>
                      <w:r w:rsidRPr="00A041BD">
                        <w:rPr>
                          <w:rFonts w:ascii="Arial" w:hAnsi="Arial" w:cs="Arial"/>
                          <w:b/>
                          <w:color w:val="000000"/>
                          <w:sz w:val="16"/>
                          <w:szCs w:val="16"/>
                        </w:rPr>
                        <w:t>kg/min</w:t>
                      </w:r>
                      <w:r>
                        <w:rPr>
                          <w:rFonts w:ascii="Arial" w:hAnsi="Arial" w:cs="Arial"/>
                          <w:b/>
                          <w:color w:val="000000"/>
                          <w:sz w:val="16"/>
                          <w:szCs w:val="16"/>
                        </w:rPr>
                        <w:t>)</w:t>
                      </w:r>
                    </w:p>
                  </w:txbxContent>
                </v:textbox>
              </v:shape>
            </w:pict>
          </mc:Fallback>
        </mc:AlternateContent>
      </w:r>
      <w:r>
        <w:rPr>
          <w:noProof/>
          <w:szCs w:val="22"/>
          <w:lang w:eastAsia="nb-NO"/>
        </w:rPr>
        <mc:AlternateContent>
          <mc:Choice Requires="wps">
            <w:drawing>
              <wp:anchor distT="0" distB="0" distL="114300" distR="114300" simplePos="0" relativeHeight="251662336" behindDoc="0" locked="0" layoutInCell="1" allowOverlap="1" wp14:anchorId="4609B28F" wp14:editId="7D13E6FF">
                <wp:simplePos x="0" y="0"/>
                <wp:positionH relativeFrom="column">
                  <wp:posOffset>1773804</wp:posOffset>
                </wp:positionH>
                <wp:positionV relativeFrom="paragraph">
                  <wp:posOffset>2189480</wp:posOffset>
                </wp:positionV>
                <wp:extent cx="1511300" cy="3683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7FD7D" w14:textId="77777777" w:rsidR="0072580D" w:rsidRPr="00AC75A1" w:rsidRDefault="0072580D" w:rsidP="00AC75A1">
                            <w:pPr>
                              <w:rPr>
                                <w:lang w:val="en-US"/>
                              </w:rPr>
                            </w:pPr>
                            <w:r w:rsidRPr="004D449A">
                              <w:rPr>
                                <w:rFonts w:ascii="Arial" w:hAnsi="Arial" w:cs="Arial"/>
                                <w:b/>
                                <w:color w:val="000000"/>
                                <w:sz w:val="16"/>
                                <w:szCs w:val="16"/>
                              </w:rPr>
                              <w:t>Tid (time</w:t>
                            </w:r>
                            <w:r>
                              <w:rPr>
                                <w:rFonts w:ascii="Arial" w:hAnsi="Arial" w:cs="Arial"/>
                                <w:b/>
                                <w:color w:val="000000"/>
                                <w:sz w:val="16"/>
                                <w:szCs w:val="16"/>
                              </w:rPr>
                              <w:t>r</w:t>
                            </w:r>
                            <w:r w:rsidRPr="004D449A">
                              <w:rPr>
                                <w:rFonts w:ascii="Arial" w:hAnsi="Arial" w:cs="Arial"/>
                                <w:b/>
                                <w:color w:val="000000"/>
                                <w:sz w:val="16"/>
                                <w:szCs w:val="16"/>
                              </w:rPr>
                              <w:t>) etter subkutan injeksjon</w:t>
                            </w:r>
                            <w:r w:rsidRPr="00AC75A1">
                              <w:rPr>
                                <w:rFonts w:ascii="Arial" w:hAnsi="Arial" w:cs="Arial"/>
                                <w:b/>
                                <w:color w:val="000000"/>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2" style="position:absolute;margin-left:139.65pt;margin-top:172.4pt;width:119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" w14:anchorId="4609B28F">
                <v:textbox>
                  <w:txbxContent>
                    <w:p w:rsidRPr="00AC75A1" w:rsidR="0072580D" w:rsidP="00AC75A1" w:rsidRDefault="0072580D" w14:paraId="6957FD7D" w14:textId="77777777">
                      <w:pPr>
                        <w:rPr>
                          <w:lang w:val="en-US"/>
                        </w:rPr>
                      </w:pPr>
                      <w:r w:rsidRPr="004D449A">
                        <w:rPr>
                          <w:rFonts w:ascii="Arial" w:hAnsi="Arial" w:cs="Arial"/>
                          <w:b/>
                          <w:color w:val="000000"/>
                          <w:sz w:val="16"/>
                          <w:szCs w:val="16"/>
                        </w:rPr>
                        <w:t>Tid (time</w:t>
                      </w:r>
                      <w:r>
                        <w:rPr>
                          <w:rFonts w:ascii="Arial" w:hAnsi="Arial" w:cs="Arial"/>
                          <w:b/>
                          <w:color w:val="000000"/>
                          <w:sz w:val="16"/>
                          <w:szCs w:val="16"/>
                        </w:rPr>
                        <w:t>r</w:t>
                      </w:r>
                      <w:r w:rsidRPr="004D449A">
                        <w:rPr>
                          <w:rFonts w:ascii="Arial" w:hAnsi="Arial" w:cs="Arial"/>
                          <w:b/>
                          <w:color w:val="000000"/>
                          <w:sz w:val="16"/>
                          <w:szCs w:val="16"/>
                        </w:rPr>
                        <w:t>) etter subkutan injeksjon</w:t>
                      </w:r>
                      <w:r w:rsidRPr="00AC75A1">
                        <w:rPr>
                          <w:rFonts w:ascii="Arial" w:hAnsi="Arial" w:cs="Arial"/>
                          <w:b/>
                          <w:color w:val="000000"/>
                          <w:sz w:val="16"/>
                          <w:szCs w:val="16"/>
                          <w:lang w:val="en-US"/>
                        </w:rPr>
                        <w:t xml:space="preserve"> </w:t>
                      </w:r>
                    </w:p>
                  </w:txbxContent>
                </v:textbox>
              </v:shape>
            </w:pict>
          </mc:Fallback>
        </mc:AlternateContent>
      </w:r>
      <w:r>
        <w:rPr>
          <w:noProof/>
          <w:szCs w:val="22"/>
          <w:lang w:eastAsia="nb-NO"/>
        </w:rPr>
        <mc:AlternateContent>
          <mc:Choice Requires="wps">
            <w:drawing>
              <wp:anchor distT="0" distB="0" distL="114300" distR="114300" simplePos="0" relativeHeight="251663360" behindDoc="0" locked="0" layoutInCell="1" allowOverlap="1" wp14:anchorId="7F91B6AD" wp14:editId="1419F65F">
                <wp:simplePos x="0" y="0"/>
                <wp:positionH relativeFrom="margin">
                  <wp:align>right</wp:align>
                </wp:positionH>
                <wp:positionV relativeFrom="paragraph">
                  <wp:posOffset>2393315</wp:posOffset>
                </wp:positionV>
                <wp:extent cx="1705610" cy="222885"/>
                <wp:effectExtent l="0" t="0" r="889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7FF47" w14:textId="77777777" w:rsidR="0072580D" w:rsidRDefault="0072580D" w:rsidP="00AC75A1">
                            <w:r>
                              <w:rPr>
                                <w:b/>
                                <w:color w:val="000000"/>
                                <w:sz w:val="18"/>
                                <w:szCs w:val="18"/>
                              </w:rPr>
                              <w:t>Slutt</w:t>
                            </w:r>
                            <w:r w:rsidRPr="00715FC3">
                              <w:rPr>
                                <w:b/>
                                <w:color w:val="000000"/>
                                <w:sz w:val="18"/>
                                <w:szCs w:val="18"/>
                              </w:rPr>
                              <w:t xml:space="preserve"> </w:t>
                            </w:r>
                            <w:r>
                              <w:rPr>
                                <w:b/>
                                <w:color w:val="000000"/>
                                <w:sz w:val="18"/>
                                <w:szCs w:val="18"/>
                              </w:rPr>
                              <w:t>på observasjonsperioden</w: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28" style="position:absolute;margin-left:83.1pt;margin-top:188.45pt;width:134.3pt;height:17.55pt;z-index:25166336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" w14:anchorId="7F91B6AD">
                <v:textbox style="mso-fit-shape-to-text:t">
                  <w:txbxContent>
                    <w:p w:rsidR="0072580D" w:rsidP="00AC75A1" w:rsidRDefault="0072580D" w14:paraId="15E7FF47" w14:textId="77777777">
                      <w:r>
                        <w:rPr>
                          <w:b/>
                          <w:color w:val="000000"/>
                          <w:sz w:val="18"/>
                          <w:szCs w:val="18"/>
                        </w:rPr>
                        <w:t>Slutt</w:t>
                      </w:r>
                      <w:r w:rsidRPr="00715FC3">
                        <w:rPr>
                          <w:b/>
                          <w:color w:val="000000"/>
                          <w:sz w:val="18"/>
                          <w:szCs w:val="18"/>
                        </w:rPr>
                        <w:t xml:space="preserve"> </w:t>
                      </w:r>
                      <w:r>
                        <w:rPr>
                          <w:b/>
                          <w:color w:val="000000"/>
                          <w:sz w:val="18"/>
                          <w:szCs w:val="18"/>
                        </w:rPr>
                        <w:t>på observasjonsperioden</w:t>
                      </w:r>
                      <w:r>
                        <w:t xml:space="preserve"> </w:t>
                      </w:r>
                    </w:p>
                  </w:txbxContent>
                </v:textbox>
                <w10:wrap anchorx="margin"/>
              </v:shape>
            </w:pict>
          </mc:Fallback>
        </mc:AlternateContent>
      </w:r>
      <w:r>
        <w:rPr>
          <w:noProof/>
          <w:lang w:eastAsia="nb-NO"/>
        </w:rPr>
        <mc:AlternateContent>
          <mc:Choice Requires="wps">
            <w:drawing>
              <wp:anchor distT="0" distB="0" distL="114300" distR="114300" simplePos="0" relativeHeight="251661312" behindDoc="0" locked="0" layoutInCell="1" allowOverlap="1" wp14:anchorId="430D672A" wp14:editId="743B8920">
                <wp:simplePos x="0" y="0"/>
                <wp:positionH relativeFrom="margin">
                  <wp:align>right</wp:align>
                </wp:positionH>
                <wp:positionV relativeFrom="paragraph">
                  <wp:posOffset>398724</wp:posOffset>
                </wp:positionV>
                <wp:extent cx="1614170" cy="762000"/>
                <wp:effectExtent l="0" t="0" r="508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A7B42" w14:textId="77777777" w:rsidR="0072580D" w:rsidRDefault="0072580D" w:rsidP="00ED59C5"/>
                          <w:tbl>
                            <w:tblPr>
                              <w:tblW w:w="0" w:type="auto"/>
                              <w:tblLook w:val="04A0" w:firstRow="1" w:lastRow="0" w:firstColumn="1" w:lastColumn="0" w:noHBand="0" w:noVBand="1"/>
                            </w:tblPr>
                            <w:tblGrid>
                              <w:gridCol w:w="648"/>
                              <w:gridCol w:w="1440"/>
                            </w:tblGrid>
                            <w:tr w:rsidR="0072580D" w:rsidRPr="00715FC3" w14:paraId="0B7DAF4D" w14:textId="77777777" w:rsidTr="00372A58">
                              <w:tc>
                                <w:tcPr>
                                  <w:tcW w:w="648" w:type="dxa"/>
                                </w:tcPr>
                                <w:p w14:paraId="6CB7567C" w14:textId="77777777" w:rsidR="0072580D" w:rsidRPr="00715FC3" w:rsidRDefault="0072580D" w:rsidP="00372A5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507DD486" w14:textId="77777777" w:rsidR="0072580D" w:rsidRPr="00715FC3" w:rsidRDefault="0072580D" w:rsidP="00372A58">
                                  <w:pPr>
                                    <w:pStyle w:val="NormalWeb"/>
                                    <w:spacing w:before="0" w:beforeAutospacing="0" w:after="0" w:afterAutospacing="0"/>
                                    <w:rPr>
                                      <w:b/>
                                      <w:color w:val="000000"/>
                                      <w:sz w:val="18"/>
                                      <w:szCs w:val="18"/>
                                    </w:rPr>
                                  </w:pPr>
                                  <w:r>
                                    <w:rPr>
                                      <w:b/>
                                      <w:color w:val="000000"/>
                                      <w:sz w:val="18"/>
                                      <w:szCs w:val="18"/>
                                    </w:rPr>
                                    <w:t>insulin glargin</w:t>
                                  </w:r>
                                </w:p>
                                <w:p w14:paraId="064EEDBA" w14:textId="77777777" w:rsidR="0072580D" w:rsidRPr="00715FC3" w:rsidRDefault="0072580D" w:rsidP="00372A58">
                                  <w:pPr>
                                    <w:pStyle w:val="NormalWeb"/>
                                    <w:spacing w:before="0" w:beforeAutospacing="0" w:after="0" w:afterAutospacing="0"/>
                                    <w:rPr>
                                      <w:b/>
                                      <w:color w:val="000000"/>
                                      <w:sz w:val="18"/>
                                      <w:szCs w:val="18"/>
                                    </w:rPr>
                                  </w:pPr>
                                </w:p>
                                <w:p w14:paraId="1D02B244" w14:textId="77777777" w:rsidR="0072580D" w:rsidRPr="00715FC3" w:rsidRDefault="0072580D" w:rsidP="00372A58">
                                  <w:pPr>
                                    <w:pStyle w:val="NormalWeb"/>
                                    <w:spacing w:before="0" w:beforeAutospacing="0" w:after="0" w:afterAutospacing="0"/>
                                    <w:rPr>
                                      <w:b/>
                                      <w:color w:val="000000"/>
                                      <w:sz w:val="18"/>
                                      <w:szCs w:val="18"/>
                                    </w:rPr>
                                  </w:pPr>
                                </w:p>
                              </w:tc>
                            </w:tr>
                            <w:tr w:rsidR="0072580D" w:rsidRPr="00715FC3" w14:paraId="24809D4C" w14:textId="77777777" w:rsidTr="00372A58">
                              <w:tc>
                                <w:tcPr>
                                  <w:tcW w:w="648" w:type="dxa"/>
                                </w:tcPr>
                                <w:p w14:paraId="6FBAD338" w14:textId="77777777" w:rsidR="0072580D" w:rsidRPr="00715FC3" w:rsidRDefault="0072580D" w:rsidP="00372A5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6D45F8A9" w14:textId="77777777" w:rsidR="0072580D" w:rsidRPr="00715FC3" w:rsidRDefault="0072580D" w:rsidP="00372A58">
                                  <w:pPr>
                                    <w:pStyle w:val="NormalWeb"/>
                                    <w:spacing w:before="0" w:beforeAutospacing="0" w:after="0" w:afterAutospacing="0"/>
                                    <w:rPr>
                                      <w:b/>
                                      <w:color w:val="000000"/>
                                      <w:sz w:val="18"/>
                                      <w:szCs w:val="18"/>
                                    </w:rPr>
                                  </w:pPr>
                                  <w:r w:rsidRPr="00715FC3">
                                    <w:rPr>
                                      <w:b/>
                                      <w:color w:val="000000"/>
                                      <w:sz w:val="18"/>
                                      <w:szCs w:val="18"/>
                                    </w:rPr>
                                    <w:t>NPH insulin</w:t>
                                  </w:r>
                                </w:p>
                                <w:p w14:paraId="30616C33" w14:textId="77777777" w:rsidR="0072580D" w:rsidRPr="00715FC3" w:rsidRDefault="0072580D" w:rsidP="00372A58">
                                  <w:pPr>
                                    <w:pStyle w:val="NormalWeb"/>
                                    <w:spacing w:before="0" w:beforeAutospacing="0" w:after="0" w:afterAutospacing="0"/>
                                    <w:rPr>
                                      <w:b/>
                                      <w:color w:val="000000"/>
                                      <w:sz w:val="18"/>
                                      <w:szCs w:val="18"/>
                                    </w:rPr>
                                  </w:pPr>
                                </w:p>
                              </w:tc>
                            </w:tr>
                          </w:tbl>
                          <w:p w14:paraId="751F2BFF" w14:textId="77777777" w:rsidR="0072580D" w:rsidRDefault="0072580D" w:rsidP="00ED59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0D672A" id="_x0000_t202" coordsize="21600,21600" o:spt="202" path="m,l,21600r21600,l21600,xe">
                <v:stroke joinstyle="miter"/>
                <v:path gradientshapeok="t" o:connecttype="rect"/>
              </v:shapetype>
              <v:shape id="_x0000_s1029" type="#_x0000_t202" style="position:absolute;margin-left:75.9pt;margin-top:31.4pt;width:127.1pt;height:6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" stroked="f">
                <v:textbox>
                  <w:txbxContent>
                    <w:p w14:paraId="24DA7B42" w14:textId="77777777" w:rsidR="0072580D" w:rsidRDefault="0072580D" w:rsidP="00ED59C5"/>
                    <w:tbl>
                      <w:tblPr>
                        <w:tblW w:w="0" w:type="auto"/>
                        <w:tblLook w:val="04A0" w:firstRow="1" w:lastRow="0" w:firstColumn="1" w:lastColumn="0" w:noHBand="0" w:noVBand="1"/>
                      </w:tblPr>
                      <w:tblGrid>
                        <w:gridCol w:w="648"/>
                        <w:gridCol w:w="1440"/>
                      </w:tblGrid>
                      <w:tr w:rsidR="0072580D" w:rsidRPr="00715FC3" w14:paraId="0B7DAF4D" w14:textId="77777777" w:rsidTr="00372A58">
                        <w:tc>
                          <w:tcPr>
                            <w:tcW w:w="648" w:type="dxa"/>
                          </w:tcPr>
                          <w:p w14:paraId="6CB7567C" w14:textId="77777777" w:rsidR="0072580D" w:rsidRPr="00715FC3" w:rsidRDefault="0072580D" w:rsidP="00372A5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507DD486" w14:textId="77777777" w:rsidR="0072580D" w:rsidRPr="00715FC3" w:rsidRDefault="0072580D" w:rsidP="00372A58">
                            <w:pPr>
                              <w:pStyle w:val="NormalWeb"/>
                              <w:spacing w:before="0" w:beforeAutospacing="0" w:after="0" w:afterAutospacing="0"/>
                              <w:rPr>
                                <w:b/>
                                <w:color w:val="000000"/>
                                <w:sz w:val="18"/>
                                <w:szCs w:val="18"/>
                              </w:rPr>
                            </w:pPr>
                            <w:r>
                              <w:rPr>
                                <w:b/>
                                <w:color w:val="000000"/>
                                <w:sz w:val="18"/>
                                <w:szCs w:val="18"/>
                              </w:rPr>
                              <w:t>insulin glargin</w:t>
                            </w:r>
                          </w:p>
                          <w:p w14:paraId="064EEDBA" w14:textId="77777777" w:rsidR="0072580D" w:rsidRPr="00715FC3" w:rsidRDefault="0072580D" w:rsidP="00372A58">
                            <w:pPr>
                              <w:pStyle w:val="NormalWeb"/>
                              <w:spacing w:before="0" w:beforeAutospacing="0" w:after="0" w:afterAutospacing="0"/>
                              <w:rPr>
                                <w:b/>
                                <w:color w:val="000000"/>
                                <w:sz w:val="18"/>
                                <w:szCs w:val="18"/>
                              </w:rPr>
                            </w:pPr>
                          </w:p>
                          <w:p w14:paraId="1D02B244" w14:textId="77777777" w:rsidR="0072580D" w:rsidRPr="00715FC3" w:rsidRDefault="0072580D" w:rsidP="00372A58">
                            <w:pPr>
                              <w:pStyle w:val="NormalWeb"/>
                              <w:spacing w:before="0" w:beforeAutospacing="0" w:after="0" w:afterAutospacing="0"/>
                              <w:rPr>
                                <w:b/>
                                <w:color w:val="000000"/>
                                <w:sz w:val="18"/>
                                <w:szCs w:val="18"/>
                              </w:rPr>
                            </w:pPr>
                          </w:p>
                        </w:tc>
                      </w:tr>
                      <w:tr w:rsidR="0072580D" w:rsidRPr="00715FC3" w14:paraId="24809D4C" w14:textId="77777777" w:rsidTr="00372A58">
                        <w:tc>
                          <w:tcPr>
                            <w:tcW w:w="648" w:type="dxa"/>
                          </w:tcPr>
                          <w:p w14:paraId="6FBAD338" w14:textId="77777777" w:rsidR="0072580D" w:rsidRPr="00715FC3" w:rsidRDefault="0072580D" w:rsidP="00372A5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6D45F8A9" w14:textId="77777777" w:rsidR="0072580D" w:rsidRPr="00715FC3" w:rsidRDefault="0072580D" w:rsidP="00372A58">
                            <w:pPr>
                              <w:pStyle w:val="NormalWeb"/>
                              <w:spacing w:before="0" w:beforeAutospacing="0" w:after="0" w:afterAutospacing="0"/>
                              <w:rPr>
                                <w:b/>
                                <w:color w:val="000000"/>
                                <w:sz w:val="18"/>
                                <w:szCs w:val="18"/>
                              </w:rPr>
                            </w:pPr>
                            <w:r w:rsidRPr="00715FC3">
                              <w:rPr>
                                <w:b/>
                                <w:color w:val="000000"/>
                                <w:sz w:val="18"/>
                                <w:szCs w:val="18"/>
                              </w:rPr>
                              <w:t>NPH insulin</w:t>
                            </w:r>
                          </w:p>
                          <w:p w14:paraId="30616C33" w14:textId="77777777" w:rsidR="0072580D" w:rsidRPr="00715FC3" w:rsidRDefault="0072580D" w:rsidP="00372A58">
                            <w:pPr>
                              <w:pStyle w:val="NormalWeb"/>
                              <w:spacing w:before="0" w:beforeAutospacing="0" w:after="0" w:afterAutospacing="0"/>
                              <w:rPr>
                                <w:b/>
                                <w:color w:val="000000"/>
                                <w:sz w:val="18"/>
                                <w:szCs w:val="18"/>
                              </w:rPr>
                            </w:pPr>
                          </w:p>
                        </w:tc>
                      </w:tr>
                    </w:tbl>
                    <w:p w14:paraId="751F2BFF" w14:textId="77777777" w:rsidR="0072580D" w:rsidRDefault="0072580D" w:rsidP="00ED59C5"/>
                  </w:txbxContent>
                </v:textbox>
                <w10:wrap anchorx="margin"/>
              </v:shape>
            </w:pict>
          </mc:Fallback>
        </mc:AlternateContent>
      </w:r>
      <w:r>
        <w:rPr>
          <w:szCs w:val="22"/>
        </w:rPr>
        <w:t xml:space="preserve">                       </w:t>
      </w:r>
      <w:r w:rsidR="000C3A3D">
        <w:rPr>
          <w:noProof/>
          <w:lang w:eastAsia="nb-NO"/>
        </w:rPr>
        <w:drawing>
          <wp:inline distT="0" distB="0" distL="0" distR="0" wp14:anchorId="2B088CC8" wp14:editId="020DADC0">
            <wp:extent cx="4910129" cy="2644775"/>
            <wp:effectExtent l="0" t="0" r="508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3073" cy="2673293"/>
                    </a:xfrm>
                    <a:prstGeom prst="rect">
                      <a:avLst/>
                    </a:prstGeom>
                    <a:noFill/>
                    <a:ln>
                      <a:noFill/>
                    </a:ln>
                  </pic:spPr>
                </pic:pic>
              </a:graphicData>
            </a:graphic>
          </wp:inline>
        </w:drawing>
      </w:r>
    </w:p>
    <w:p w14:paraId="7D23C8FA" w14:textId="77777777" w:rsidR="00E144A6" w:rsidRDefault="00E144A6">
      <w:pPr>
        <w:rPr>
          <w:szCs w:val="22"/>
        </w:rPr>
      </w:pPr>
    </w:p>
    <w:p w14:paraId="60E21AFA" w14:textId="77777777" w:rsidR="00BA43D2" w:rsidRPr="005876AE" w:rsidRDefault="00BA43D2" w:rsidP="00BA43D2">
      <w:pPr>
        <w:rPr>
          <w:szCs w:val="22"/>
        </w:rPr>
      </w:pPr>
      <w:r w:rsidRPr="005876AE">
        <w:rPr>
          <w:szCs w:val="22"/>
        </w:rPr>
        <w:t>*bestemt som infundert glukosemengde for opprettholdelse av konstante plasmaglukosenivåer</w:t>
      </w:r>
    </w:p>
    <w:p w14:paraId="7A9DD021" w14:textId="20617CF4" w:rsidR="001D1CF0" w:rsidRDefault="00BA43D2">
      <w:pPr>
        <w:rPr>
          <w:szCs w:val="22"/>
        </w:rPr>
      </w:pPr>
      <w:r w:rsidRPr="005876AE">
        <w:rPr>
          <w:szCs w:val="22"/>
        </w:rPr>
        <w:t>(middelverdier pr. time)</w:t>
      </w:r>
      <w:r w:rsidR="0055202A" w:rsidRPr="00E144A6" w:rsidDel="0055202A">
        <w:rPr>
          <w:szCs w:val="22"/>
        </w:rPr>
        <w:t xml:space="preserve"> </w:t>
      </w:r>
    </w:p>
    <w:p w14:paraId="13466A24" w14:textId="77777777" w:rsidR="000D1055" w:rsidRPr="00E912E9" w:rsidRDefault="000D1055" w:rsidP="00E912E9">
      <w:pPr>
        <w:rPr>
          <w:szCs w:val="22"/>
        </w:rPr>
      </w:pPr>
      <w:r w:rsidRPr="00E912E9">
        <w:rPr>
          <w:szCs w:val="22"/>
        </w:rPr>
        <w:lastRenderedPageBreak/>
        <w:t>Den lengre virkningstiden av subkutan insulin glargin er direkte relatert til en langsom</w:t>
      </w:r>
      <w:r>
        <w:rPr>
          <w:szCs w:val="22"/>
        </w:rPr>
        <w:t>mere</w:t>
      </w:r>
    </w:p>
    <w:p w14:paraId="0F62AD24" w14:textId="77777777" w:rsidR="000D1055" w:rsidRPr="00E912E9" w:rsidRDefault="000D1055" w:rsidP="00E912E9">
      <w:pPr>
        <w:rPr>
          <w:szCs w:val="22"/>
        </w:rPr>
      </w:pPr>
      <w:r w:rsidRPr="00E912E9">
        <w:rPr>
          <w:szCs w:val="22"/>
        </w:rPr>
        <w:t xml:space="preserve">absorpsjonshastighet og </w:t>
      </w:r>
      <w:r w:rsidRPr="00AE2F3C">
        <w:rPr>
          <w:szCs w:val="22"/>
        </w:rPr>
        <w:t>muliggjør</w:t>
      </w:r>
      <w:r w:rsidRPr="00E912E9">
        <w:rPr>
          <w:szCs w:val="22"/>
        </w:rPr>
        <w:t xml:space="preserve"> administrering én gang daglig. Virkningstiden for insulin og</w:t>
      </w:r>
    </w:p>
    <w:p w14:paraId="5798EB2F" w14:textId="77777777" w:rsidR="000D1055" w:rsidRPr="00E912E9" w:rsidRDefault="000D1055" w:rsidP="00E912E9">
      <w:pPr>
        <w:rPr>
          <w:szCs w:val="22"/>
        </w:rPr>
      </w:pPr>
      <w:r w:rsidRPr="00E912E9">
        <w:rPr>
          <w:szCs w:val="22"/>
        </w:rPr>
        <w:t>insulinanaloger, for eksempel insulin glargin, kan variere betydelig mellom ulike individer eller hos</w:t>
      </w:r>
    </w:p>
    <w:p w14:paraId="20835141" w14:textId="77777777" w:rsidR="000D1055" w:rsidRDefault="000D1055" w:rsidP="00E912E9">
      <w:pPr>
        <w:rPr>
          <w:szCs w:val="22"/>
        </w:rPr>
      </w:pPr>
      <w:r w:rsidRPr="00E912E9">
        <w:rPr>
          <w:szCs w:val="22"/>
        </w:rPr>
        <w:t>samme individ.</w:t>
      </w:r>
    </w:p>
    <w:p w14:paraId="68D0E2A8" w14:textId="77777777" w:rsidR="000D1055" w:rsidRPr="00A24654" w:rsidRDefault="000D1055" w:rsidP="004D449A">
      <w:pPr>
        <w:rPr>
          <w:szCs w:val="22"/>
        </w:rPr>
      </w:pPr>
    </w:p>
    <w:p w14:paraId="30944224" w14:textId="77777777" w:rsidR="000D1055" w:rsidRPr="00146E3C" w:rsidRDefault="000D1055" w:rsidP="00321EF0">
      <w:pPr>
        <w:rPr>
          <w:szCs w:val="22"/>
        </w:rPr>
      </w:pPr>
      <w:r w:rsidRPr="00321EF0">
        <w:rPr>
          <w:szCs w:val="22"/>
        </w:rPr>
        <w:t xml:space="preserve">I en klinisk studie var symptomene på hypoglykemi </w:t>
      </w:r>
      <w:r w:rsidR="005C324C">
        <w:rPr>
          <w:szCs w:val="22"/>
        </w:rPr>
        <w:t>eller</w:t>
      </w:r>
      <w:r w:rsidRPr="00321EF0">
        <w:rPr>
          <w:szCs w:val="22"/>
        </w:rPr>
        <w:t xml:space="preserve"> </w:t>
      </w:r>
      <w:r>
        <w:rPr>
          <w:szCs w:val="22"/>
        </w:rPr>
        <w:t>motreguler</w:t>
      </w:r>
      <w:r w:rsidR="00A12320">
        <w:rPr>
          <w:szCs w:val="22"/>
        </w:rPr>
        <w:t>ende</w:t>
      </w:r>
      <w:r w:rsidRPr="00321EF0">
        <w:rPr>
          <w:szCs w:val="22"/>
        </w:rPr>
        <w:t xml:space="preserve"> hormon</w:t>
      </w:r>
      <w:r w:rsidR="00A12320">
        <w:rPr>
          <w:szCs w:val="22"/>
        </w:rPr>
        <w:t>responser</w:t>
      </w:r>
      <w:r w:rsidRPr="00321EF0">
        <w:rPr>
          <w:szCs w:val="22"/>
        </w:rPr>
        <w:t xml:space="preserve"> likeverdige</w:t>
      </w:r>
      <w:r w:rsidR="003F683F">
        <w:rPr>
          <w:szCs w:val="22"/>
        </w:rPr>
        <w:t xml:space="preserve"> </w:t>
      </w:r>
      <w:r w:rsidRPr="00321EF0">
        <w:rPr>
          <w:szCs w:val="22"/>
        </w:rPr>
        <w:t xml:space="preserve">etter intravenøs insulin glargin og humaninsulin hos </w:t>
      </w:r>
      <w:r>
        <w:rPr>
          <w:szCs w:val="22"/>
        </w:rPr>
        <w:t xml:space="preserve">både </w:t>
      </w:r>
      <w:r w:rsidRPr="00321EF0">
        <w:rPr>
          <w:szCs w:val="22"/>
        </w:rPr>
        <w:t xml:space="preserve">friske frivillige forsøkspersoner og </w:t>
      </w:r>
      <w:r w:rsidRPr="00146E3C">
        <w:rPr>
          <w:szCs w:val="22"/>
        </w:rPr>
        <w:t>pasienter med type 1</w:t>
      </w:r>
      <w:r>
        <w:rPr>
          <w:szCs w:val="22"/>
        </w:rPr>
        <w:t>-diabetes</w:t>
      </w:r>
      <w:r w:rsidRPr="00146E3C">
        <w:rPr>
          <w:szCs w:val="22"/>
        </w:rPr>
        <w:t>.</w:t>
      </w:r>
    </w:p>
    <w:p w14:paraId="42BA2343" w14:textId="77777777" w:rsidR="000D1055" w:rsidRPr="00146E3C" w:rsidRDefault="000D1055" w:rsidP="004D449A">
      <w:pPr>
        <w:rPr>
          <w:szCs w:val="22"/>
        </w:rPr>
      </w:pPr>
    </w:p>
    <w:p w14:paraId="79E7A66A" w14:textId="77777777" w:rsidR="000D1055" w:rsidRDefault="000D1055" w:rsidP="005876AE">
      <w:pPr>
        <w:keepNext/>
        <w:rPr>
          <w:szCs w:val="22"/>
          <w:u w:val="single"/>
        </w:rPr>
      </w:pPr>
      <w:r w:rsidRPr="00146E3C">
        <w:rPr>
          <w:szCs w:val="22"/>
          <w:u w:val="single"/>
        </w:rPr>
        <w:t>Klinisk sikkerhet og effekt</w:t>
      </w:r>
    </w:p>
    <w:p w14:paraId="46E831FC" w14:textId="77777777" w:rsidR="000D1055" w:rsidRDefault="000D1055" w:rsidP="005876AE">
      <w:pPr>
        <w:keepNext/>
        <w:rPr>
          <w:szCs w:val="22"/>
          <w:u w:val="single"/>
        </w:rPr>
      </w:pPr>
    </w:p>
    <w:p w14:paraId="54D26597" w14:textId="77777777" w:rsidR="00B7413E" w:rsidRDefault="00B7413E" w:rsidP="005876AE">
      <w:pPr>
        <w:keepNext/>
        <w:rPr>
          <w:szCs w:val="22"/>
        </w:rPr>
      </w:pPr>
      <w:r w:rsidRPr="003125C6">
        <w:rPr>
          <w:noProof/>
          <w:szCs w:val="22"/>
        </w:rPr>
        <w:t>Antistoffer som kryssreagerer med</w:t>
      </w:r>
      <w:r>
        <w:rPr>
          <w:noProof/>
          <w:szCs w:val="22"/>
        </w:rPr>
        <w:t xml:space="preserve"> </w:t>
      </w:r>
      <w:r w:rsidRPr="003125C6">
        <w:rPr>
          <w:noProof/>
          <w:szCs w:val="22"/>
        </w:rPr>
        <w:t>humaninsulin og insulin glargin opptrådte i kliniske studier med samme frekvens i grupper behandlet</w:t>
      </w:r>
      <w:r>
        <w:rPr>
          <w:noProof/>
          <w:szCs w:val="22"/>
        </w:rPr>
        <w:t xml:space="preserve"> </w:t>
      </w:r>
      <w:r w:rsidRPr="009518F1">
        <w:rPr>
          <w:noProof/>
          <w:szCs w:val="22"/>
        </w:rPr>
        <w:t xml:space="preserve">med NPH-insulin </w:t>
      </w:r>
      <w:r>
        <w:rPr>
          <w:noProof/>
          <w:szCs w:val="22"/>
        </w:rPr>
        <w:t>og</w:t>
      </w:r>
      <w:r w:rsidRPr="009518F1">
        <w:rPr>
          <w:noProof/>
          <w:szCs w:val="22"/>
        </w:rPr>
        <w:t xml:space="preserve"> insulin glargin.</w:t>
      </w:r>
    </w:p>
    <w:p w14:paraId="269031EA" w14:textId="77777777" w:rsidR="00B7413E" w:rsidRDefault="00B7413E" w:rsidP="004D449A">
      <w:pPr>
        <w:rPr>
          <w:szCs w:val="22"/>
          <w:u w:val="single"/>
        </w:rPr>
      </w:pPr>
    </w:p>
    <w:p w14:paraId="04D7B29B" w14:textId="77777777" w:rsidR="000D1055" w:rsidRPr="00336CF1" w:rsidRDefault="000D1055" w:rsidP="00336CF1">
      <w:pPr>
        <w:rPr>
          <w:szCs w:val="22"/>
        </w:rPr>
      </w:pPr>
      <w:r w:rsidRPr="00336CF1">
        <w:rPr>
          <w:szCs w:val="22"/>
        </w:rPr>
        <w:t>Effekten av insulin glargin (gitt én gang daglig) på diabetesretinopati ble undersøkt i en åpen 5-års</w:t>
      </w:r>
    </w:p>
    <w:p w14:paraId="61EB9A8E" w14:textId="77777777" w:rsidR="000D1055" w:rsidRPr="00336CF1" w:rsidRDefault="000D1055" w:rsidP="00336CF1">
      <w:pPr>
        <w:rPr>
          <w:szCs w:val="22"/>
        </w:rPr>
      </w:pPr>
      <w:r w:rsidRPr="00336CF1">
        <w:rPr>
          <w:szCs w:val="22"/>
        </w:rPr>
        <w:t>NPH-kontrollert studie (NPH gitt to ganger daglig) hos 1024 type 2</w:t>
      </w:r>
      <w:r>
        <w:rPr>
          <w:szCs w:val="22"/>
        </w:rPr>
        <w:t>-</w:t>
      </w:r>
      <w:r w:rsidRPr="00336CF1">
        <w:rPr>
          <w:szCs w:val="22"/>
        </w:rPr>
        <w:t>diabetikere</w:t>
      </w:r>
      <w:r>
        <w:rPr>
          <w:szCs w:val="22"/>
        </w:rPr>
        <w:t>,</w:t>
      </w:r>
      <w:r w:rsidRPr="00336CF1">
        <w:rPr>
          <w:szCs w:val="22"/>
        </w:rPr>
        <w:t xml:space="preserve"> hvor progresjonen av</w:t>
      </w:r>
    </w:p>
    <w:p w14:paraId="269526E8" w14:textId="77777777" w:rsidR="000D1055" w:rsidRPr="00336CF1" w:rsidRDefault="000D1055" w:rsidP="00336CF1">
      <w:pPr>
        <w:rPr>
          <w:szCs w:val="22"/>
        </w:rPr>
      </w:pPr>
      <w:r w:rsidRPr="00336CF1">
        <w:rPr>
          <w:szCs w:val="22"/>
        </w:rPr>
        <w:t>retinopati med 3 eller flere trinn på ”Early Treatment Diabetic Retinopathy Study ” (ETDRS)</w:t>
      </w:r>
      <w:r w:rsidR="00FC0661">
        <w:rPr>
          <w:szCs w:val="22"/>
        </w:rPr>
        <w:t>-</w:t>
      </w:r>
      <w:r w:rsidRPr="00336CF1">
        <w:rPr>
          <w:szCs w:val="22"/>
        </w:rPr>
        <w:t>skalaen</w:t>
      </w:r>
    </w:p>
    <w:p w14:paraId="43026CA5" w14:textId="77777777" w:rsidR="000D1055" w:rsidRPr="00336CF1" w:rsidRDefault="000D1055" w:rsidP="00336CF1">
      <w:pPr>
        <w:rPr>
          <w:szCs w:val="22"/>
        </w:rPr>
      </w:pPr>
      <w:r w:rsidRPr="00336CF1">
        <w:rPr>
          <w:szCs w:val="22"/>
        </w:rPr>
        <w:t>ble undersøkt ved fundusfotografering. Det var ingen signifikant forskjell i progresjonen av</w:t>
      </w:r>
    </w:p>
    <w:p w14:paraId="4F0ED207" w14:textId="77777777" w:rsidR="000D1055" w:rsidRPr="00CD308E" w:rsidRDefault="000D1055" w:rsidP="00336CF1">
      <w:pPr>
        <w:rPr>
          <w:szCs w:val="22"/>
        </w:rPr>
      </w:pPr>
      <w:r w:rsidRPr="00336CF1">
        <w:rPr>
          <w:szCs w:val="22"/>
        </w:rPr>
        <w:t>diabetesretinopati mellom insulin glargin og NPH-insulin.</w:t>
      </w:r>
    </w:p>
    <w:p w14:paraId="069C3974" w14:textId="77777777" w:rsidR="000D1055" w:rsidRDefault="000D1055" w:rsidP="00A0457C">
      <w:pPr>
        <w:rPr>
          <w:szCs w:val="22"/>
        </w:rPr>
      </w:pPr>
    </w:p>
    <w:p w14:paraId="3254C1A0" w14:textId="77777777" w:rsidR="000D1055" w:rsidRPr="00A0457C" w:rsidRDefault="000D1055" w:rsidP="00A0457C">
      <w:pPr>
        <w:rPr>
          <w:szCs w:val="22"/>
        </w:rPr>
      </w:pPr>
      <w:r w:rsidRPr="00A0457C">
        <w:rPr>
          <w:szCs w:val="22"/>
        </w:rPr>
        <w:t>ORIGIN-studien (Outcome Reduction with Initial Glargin INtervention) var en multisenter, randomisert studie med 2x2 faktoriell design. I studien var det inkludert 12 537 deltakere med høy kardiovaskulær risiko med forhøyet fastende glukose eller nedsatt glukosetoleranse (12 % av del</w:t>
      </w:r>
      <w:r>
        <w:rPr>
          <w:szCs w:val="22"/>
        </w:rPr>
        <w:t>t</w:t>
      </w:r>
      <w:r w:rsidRPr="00A0457C">
        <w:rPr>
          <w:szCs w:val="22"/>
        </w:rPr>
        <w:t>agerne) eller type 2-diabetes mellitus behandlet med ≤ 1 perorale antidiabetika (88 % av deltagerne). Deltagerne ble randomisert (1:1) til insulin glargin (n=6264), titrert til fastende blodglukose ≤ 95 mg/dl (5,3 mmol/l) eller til standardbehandling (n=6273).</w:t>
      </w:r>
    </w:p>
    <w:p w14:paraId="7894F096" w14:textId="77777777" w:rsidR="000D1055" w:rsidRPr="00A0457C" w:rsidRDefault="000D1055" w:rsidP="00A0457C">
      <w:pPr>
        <w:rPr>
          <w:szCs w:val="22"/>
        </w:rPr>
      </w:pPr>
      <w:r w:rsidRPr="00A0457C">
        <w:rPr>
          <w:szCs w:val="22"/>
        </w:rPr>
        <w:t xml:space="preserve">Det første sammensatte primære endepunktet var tiden frem til første forekomst av kardiovaskulær død, ikke-fatalt hjerteinfarkt eller ikke-fatalt slag. Det andre sammensatte primære endepunktet var tiden til første forekomst av </w:t>
      </w:r>
      <w:r>
        <w:rPr>
          <w:szCs w:val="22"/>
        </w:rPr>
        <w:t>noen</w:t>
      </w:r>
      <w:r w:rsidRPr="00A0457C">
        <w:rPr>
          <w:szCs w:val="22"/>
        </w:rPr>
        <w:t xml:space="preserve"> av de sammensatte primære hendelsene, eller revaskuliseringsprosedyre (koronar, karotid eller perifer), eller sykehusinnleggelse for hjertesvikt.</w:t>
      </w:r>
    </w:p>
    <w:p w14:paraId="04DEA60E" w14:textId="77777777" w:rsidR="000D1055" w:rsidRDefault="000D1055" w:rsidP="00A0457C">
      <w:pPr>
        <w:rPr>
          <w:szCs w:val="22"/>
        </w:rPr>
      </w:pPr>
    </w:p>
    <w:p w14:paraId="6C95086D" w14:textId="77777777" w:rsidR="000D1055" w:rsidRDefault="000D1055" w:rsidP="00A0457C">
      <w:pPr>
        <w:rPr>
          <w:szCs w:val="22"/>
        </w:rPr>
      </w:pPr>
      <w:r w:rsidRPr="00A0457C">
        <w:rPr>
          <w:szCs w:val="22"/>
        </w:rPr>
        <w:t>Sekundære endepunkter inkluderte død av alle årsaker og sammensatte mikrovaskulær</w:t>
      </w:r>
      <w:r>
        <w:rPr>
          <w:szCs w:val="22"/>
        </w:rPr>
        <w:t>e</w:t>
      </w:r>
      <w:r w:rsidRPr="00A0457C">
        <w:rPr>
          <w:szCs w:val="22"/>
        </w:rPr>
        <w:t xml:space="preserve"> hendelser. </w:t>
      </w:r>
    </w:p>
    <w:p w14:paraId="2C713748" w14:textId="77777777" w:rsidR="000D1055" w:rsidRDefault="000D1055" w:rsidP="00A0457C">
      <w:pPr>
        <w:rPr>
          <w:szCs w:val="22"/>
        </w:rPr>
      </w:pPr>
    </w:p>
    <w:p w14:paraId="0E629E66" w14:textId="77777777" w:rsidR="000D1055" w:rsidRPr="00A0457C" w:rsidRDefault="000D1055" w:rsidP="00A0457C">
      <w:pPr>
        <w:rPr>
          <w:szCs w:val="22"/>
        </w:rPr>
      </w:pPr>
      <w:r w:rsidRPr="00A0457C">
        <w:rPr>
          <w:szCs w:val="22"/>
        </w:rPr>
        <w:t xml:space="preserve">Insulin glargin endret ikke den relative risikoen for kardiovaskulær sykdom eller kardiovaskulær død, når det ble sammenlignet med standardbehandling. Det var ingen forskjeller mellom insulin glargin og standardbehandling for de to sammensatte primære endepunktene; for ethvert del-endepunkt inkludert i disse; for død av alle årsaker; </w:t>
      </w:r>
      <w:r w:rsidR="00991C28">
        <w:rPr>
          <w:szCs w:val="22"/>
        </w:rPr>
        <w:t xml:space="preserve">eller </w:t>
      </w:r>
      <w:r w:rsidRPr="00A0457C">
        <w:rPr>
          <w:szCs w:val="22"/>
        </w:rPr>
        <w:t>for sammensatt mikrovaskulært ut</w:t>
      </w:r>
      <w:r w:rsidR="00931228">
        <w:rPr>
          <w:szCs w:val="22"/>
        </w:rPr>
        <w:t>fall</w:t>
      </w:r>
      <w:r w:rsidRPr="00A0457C">
        <w:rPr>
          <w:szCs w:val="22"/>
        </w:rPr>
        <w:t>.</w:t>
      </w:r>
    </w:p>
    <w:p w14:paraId="78636F57" w14:textId="77777777" w:rsidR="000D1055" w:rsidRDefault="000D1055" w:rsidP="00A0457C">
      <w:pPr>
        <w:rPr>
          <w:szCs w:val="22"/>
        </w:rPr>
      </w:pPr>
    </w:p>
    <w:p w14:paraId="19B356F7" w14:textId="77777777" w:rsidR="000D1055" w:rsidRDefault="000D1055" w:rsidP="00A0457C">
      <w:pPr>
        <w:rPr>
          <w:szCs w:val="22"/>
        </w:rPr>
      </w:pPr>
      <w:r w:rsidRPr="00A0457C">
        <w:rPr>
          <w:szCs w:val="22"/>
        </w:rPr>
        <w:t>Gjennomsnittlig dosering av insulin glargin ved slutten på studien var 0,42 enheter/kg. Ved baseline hadde deltagerne en gjennomsnittlig HbA</w:t>
      </w:r>
      <w:r>
        <w:rPr>
          <w:szCs w:val="22"/>
        </w:rPr>
        <w:t>1c-</w:t>
      </w:r>
      <w:r w:rsidRPr="00A0457C">
        <w:rPr>
          <w:szCs w:val="22"/>
        </w:rPr>
        <w:t xml:space="preserve">verdi på 6,4 % og gjennomsnittlige verdier under behandling var i området fra 5,9 til 6,4 % i insulin glargin gruppen og fra 6,2 % til 6,6 % i gruppen som fikk standardbehandling gjennom oppfølgingsperioden. Forekomsten av alvorlig hypoglykemi (affiserte personer per 100 deltager-år med eksponering) var 1,05 for insulin glargin og 0,30 for gruppen som fikk standardbehandling. Forekomsten av bekreftet ikke-alvorlig hypoglykemi var 7,71 for insulin glargin og 2,44 for gruppen som fikk standardbehandling. I løpet av den 6 år lange studien </w:t>
      </w:r>
      <w:r w:rsidR="00994EF3">
        <w:rPr>
          <w:szCs w:val="22"/>
        </w:rPr>
        <w:t>var det</w:t>
      </w:r>
      <w:r w:rsidRPr="00A0457C">
        <w:rPr>
          <w:szCs w:val="22"/>
        </w:rPr>
        <w:t xml:space="preserve"> 42 % i insulin glargin-gruppen</w:t>
      </w:r>
      <w:r w:rsidR="00994EF3">
        <w:rPr>
          <w:szCs w:val="22"/>
        </w:rPr>
        <w:t xml:space="preserve"> som</w:t>
      </w:r>
      <w:r w:rsidRPr="00A0457C">
        <w:rPr>
          <w:szCs w:val="22"/>
        </w:rPr>
        <w:t xml:space="preserve"> ikke</w:t>
      </w:r>
      <w:r w:rsidR="00994EF3">
        <w:rPr>
          <w:szCs w:val="22"/>
        </w:rPr>
        <w:t xml:space="preserve"> opplevde</w:t>
      </w:r>
      <w:r w:rsidRPr="00A0457C">
        <w:rPr>
          <w:szCs w:val="22"/>
        </w:rPr>
        <w:t xml:space="preserve"> hyp</w:t>
      </w:r>
      <w:r>
        <w:rPr>
          <w:szCs w:val="22"/>
        </w:rPr>
        <w:t>o</w:t>
      </w:r>
      <w:r w:rsidRPr="00A0457C">
        <w:rPr>
          <w:szCs w:val="22"/>
        </w:rPr>
        <w:t xml:space="preserve">glykemi. </w:t>
      </w:r>
    </w:p>
    <w:p w14:paraId="101C0D09" w14:textId="77777777" w:rsidR="000D1055" w:rsidRDefault="000D1055" w:rsidP="00A0457C">
      <w:pPr>
        <w:rPr>
          <w:szCs w:val="22"/>
        </w:rPr>
      </w:pPr>
    </w:p>
    <w:p w14:paraId="1F2CDACD" w14:textId="77777777" w:rsidR="000D1055" w:rsidRDefault="000D1055" w:rsidP="00A0457C">
      <w:pPr>
        <w:rPr>
          <w:szCs w:val="22"/>
        </w:rPr>
      </w:pPr>
      <w:r w:rsidRPr="00A0457C">
        <w:rPr>
          <w:szCs w:val="22"/>
        </w:rPr>
        <w:t>Ved det siste legebesøket i studien mens deltagerne fortsatt stod på behandling var det en gjennomsnittlig økning i kroppsvekt fra baseline</w:t>
      </w:r>
      <w:r w:rsidR="00D70949">
        <w:rPr>
          <w:szCs w:val="22"/>
        </w:rPr>
        <w:t xml:space="preserve"> på</w:t>
      </w:r>
      <w:r w:rsidRPr="00A0457C">
        <w:rPr>
          <w:szCs w:val="22"/>
        </w:rPr>
        <w:t xml:space="preserve"> 1,4 kg i insulin glargin-gruppen og en gjennomsnittlig nedgang på 0,8 kg i gruppen som fikk standardbehandling.</w:t>
      </w:r>
    </w:p>
    <w:p w14:paraId="16D2BDB9" w14:textId="77777777" w:rsidR="000D1055" w:rsidRDefault="000D1055" w:rsidP="004D449A">
      <w:pPr>
        <w:rPr>
          <w:szCs w:val="22"/>
        </w:rPr>
      </w:pPr>
    </w:p>
    <w:p w14:paraId="2DC50E1E" w14:textId="77777777" w:rsidR="000D1055" w:rsidRPr="009913BF" w:rsidRDefault="000D1055" w:rsidP="005876AE">
      <w:pPr>
        <w:keepNext/>
        <w:rPr>
          <w:szCs w:val="22"/>
          <w:u w:val="single"/>
        </w:rPr>
      </w:pPr>
      <w:r w:rsidRPr="009913BF">
        <w:rPr>
          <w:szCs w:val="22"/>
          <w:u w:val="single"/>
        </w:rPr>
        <w:t>Pediatrisk populasjon</w:t>
      </w:r>
    </w:p>
    <w:p w14:paraId="7BBB594E" w14:textId="77777777" w:rsidR="000D1055" w:rsidRDefault="000D1055" w:rsidP="005876AE">
      <w:pPr>
        <w:keepNext/>
        <w:rPr>
          <w:szCs w:val="22"/>
        </w:rPr>
      </w:pPr>
    </w:p>
    <w:p w14:paraId="5D5DFF51" w14:textId="77777777" w:rsidR="000D1055" w:rsidRPr="00C05ACC" w:rsidRDefault="000D1055" w:rsidP="005876AE">
      <w:pPr>
        <w:keepNext/>
        <w:rPr>
          <w:szCs w:val="22"/>
        </w:rPr>
      </w:pPr>
      <w:r w:rsidRPr="00C05ACC">
        <w:rPr>
          <w:szCs w:val="22"/>
        </w:rPr>
        <w:t>I en randomisert, kontrollert klinisk studie, ble pediatriske pasienter (alder 6 til 15 år) med type 1</w:t>
      </w:r>
      <w:r>
        <w:rPr>
          <w:szCs w:val="22"/>
        </w:rPr>
        <w:t>-</w:t>
      </w:r>
      <w:r w:rsidRPr="00C05ACC">
        <w:rPr>
          <w:szCs w:val="22"/>
        </w:rPr>
        <w:t xml:space="preserve">diabetes (n=349) behandlet i 28 uker med et basal-bolus insulin regime der </w:t>
      </w:r>
      <w:r>
        <w:rPr>
          <w:szCs w:val="22"/>
        </w:rPr>
        <w:t>hurtigvirkende</w:t>
      </w:r>
      <w:r w:rsidRPr="00A24654">
        <w:rPr>
          <w:color w:val="FF0000"/>
          <w:szCs w:val="22"/>
        </w:rPr>
        <w:t xml:space="preserve"> </w:t>
      </w:r>
      <w:r w:rsidRPr="00C05ACC">
        <w:rPr>
          <w:szCs w:val="22"/>
        </w:rPr>
        <w:lastRenderedPageBreak/>
        <w:t>humaninsulin ble</w:t>
      </w:r>
      <w:r w:rsidR="00E952A1">
        <w:rPr>
          <w:szCs w:val="22"/>
        </w:rPr>
        <w:t xml:space="preserve"> </w:t>
      </w:r>
      <w:r w:rsidRPr="00C05ACC">
        <w:rPr>
          <w:szCs w:val="22"/>
        </w:rPr>
        <w:t xml:space="preserve">gitt før hvert måltid. Insulin glargin ble gitt </w:t>
      </w:r>
      <w:r w:rsidR="00133B66" w:rsidRPr="00C05ACC">
        <w:rPr>
          <w:szCs w:val="22"/>
        </w:rPr>
        <w:t>é</w:t>
      </w:r>
      <w:r w:rsidRPr="00C05ACC">
        <w:rPr>
          <w:szCs w:val="22"/>
        </w:rPr>
        <w:t>n gang daglig ved sengetid, og NPH</w:t>
      </w:r>
      <w:r>
        <w:rPr>
          <w:szCs w:val="22"/>
        </w:rPr>
        <w:t>-</w:t>
      </w:r>
      <w:r w:rsidRPr="00C05ACC">
        <w:rPr>
          <w:szCs w:val="22"/>
        </w:rPr>
        <w:t>insulin ble gitt</w:t>
      </w:r>
      <w:r w:rsidR="00E952A1">
        <w:rPr>
          <w:szCs w:val="22"/>
        </w:rPr>
        <w:t xml:space="preserve"> </w:t>
      </w:r>
      <w:r w:rsidRPr="00C05ACC">
        <w:rPr>
          <w:szCs w:val="22"/>
        </w:rPr>
        <w:t xml:space="preserve">én eller to ganger daglig. Effekten på </w:t>
      </w:r>
      <w:r>
        <w:rPr>
          <w:szCs w:val="22"/>
        </w:rPr>
        <w:t>HbA1c</w:t>
      </w:r>
      <w:r w:rsidRPr="00C05ACC">
        <w:rPr>
          <w:szCs w:val="22"/>
        </w:rPr>
        <w:t xml:space="preserve"> og forekomsten av symptomatisk</w:t>
      </w:r>
    </w:p>
    <w:p w14:paraId="7A18BB89" w14:textId="77777777" w:rsidR="000D1055" w:rsidRPr="00C05ACC" w:rsidRDefault="000D1055" w:rsidP="00C05ACC">
      <w:pPr>
        <w:rPr>
          <w:szCs w:val="22"/>
        </w:rPr>
      </w:pPr>
      <w:r w:rsidRPr="00C05ACC">
        <w:rPr>
          <w:szCs w:val="22"/>
        </w:rPr>
        <w:t xml:space="preserve">hypoglykemi var lik i begge gruppene, men reduksjonen i fastende plasmaglukose, fra </w:t>
      </w:r>
      <w:r>
        <w:rPr>
          <w:szCs w:val="22"/>
        </w:rPr>
        <w:t>baseline</w:t>
      </w:r>
      <w:r w:rsidRPr="00C05ACC">
        <w:rPr>
          <w:szCs w:val="22"/>
        </w:rPr>
        <w:t>,</w:t>
      </w:r>
    </w:p>
    <w:p w14:paraId="21DF734D" w14:textId="77777777" w:rsidR="000D1055" w:rsidRDefault="000D1055" w:rsidP="00C05ACC">
      <w:pPr>
        <w:rPr>
          <w:szCs w:val="22"/>
        </w:rPr>
      </w:pPr>
      <w:r w:rsidRPr="00C05ACC">
        <w:rPr>
          <w:szCs w:val="22"/>
        </w:rPr>
        <w:t>var større for gruppen som fikk insulin glargin enn for gruppen som fikk NPH</w:t>
      </w:r>
      <w:r>
        <w:rPr>
          <w:szCs w:val="22"/>
        </w:rPr>
        <w:t>-</w:t>
      </w:r>
      <w:r w:rsidRPr="00C05ACC">
        <w:rPr>
          <w:szCs w:val="22"/>
        </w:rPr>
        <w:t>insulin.</w:t>
      </w:r>
      <w:r w:rsidRPr="00C05ACC">
        <w:t xml:space="preserve"> </w:t>
      </w:r>
      <w:r w:rsidRPr="00C05ACC">
        <w:rPr>
          <w:szCs w:val="22"/>
        </w:rPr>
        <w:t>Det var</w:t>
      </w:r>
      <w:r>
        <w:rPr>
          <w:szCs w:val="22"/>
        </w:rPr>
        <w:t xml:space="preserve"> </w:t>
      </w:r>
      <w:r w:rsidRPr="00C05ACC">
        <w:rPr>
          <w:szCs w:val="22"/>
        </w:rPr>
        <w:t xml:space="preserve">også mindre alvorlig hypoglykemi i insulin glargin-gruppen. I en </w:t>
      </w:r>
      <w:r>
        <w:rPr>
          <w:szCs w:val="22"/>
        </w:rPr>
        <w:t>ikke-</w:t>
      </w:r>
      <w:r w:rsidRPr="00C05ACC">
        <w:rPr>
          <w:szCs w:val="22"/>
        </w:rPr>
        <w:t>kontrollert forlengelse av studien</w:t>
      </w:r>
      <w:r>
        <w:rPr>
          <w:szCs w:val="22"/>
        </w:rPr>
        <w:t xml:space="preserve"> </w:t>
      </w:r>
      <w:r w:rsidRPr="00C05ACC">
        <w:rPr>
          <w:szCs w:val="22"/>
        </w:rPr>
        <w:t>fortsatte 143 av pasientene i insulin glargin-gruppen med behandlingen, med gjennomsnittlig to års</w:t>
      </w:r>
      <w:r>
        <w:rPr>
          <w:szCs w:val="22"/>
        </w:rPr>
        <w:t xml:space="preserve"> </w:t>
      </w:r>
      <w:r w:rsidRPr="00C05ACC">
        <w:rPr>
          <w:szCs w:val="22"/>
        </w:rPr>
        <w:t>oppfølging. Ingen nye sikkerhetssignaler ble sett i løpet av denne tiden.</w:t>
      </w:r>
    </w:p>
    <w:p w14:paraId="1457269E" w14:textId="77777777" w:rsidR="000D1055" w:rsidRDefault="000D1055" w:rsidP="00D220BE">
      <w:pPr>
        <w:rPr>
          <w:szCs w:val="22"/>
        </w:rPr>
      </w:pPr>
    </w:p>
    <w:p w14:paraId="6E714679" w14:textId="77777777" w:rsidR="000D1055" w:rsidRPr="00D220BE" w:rsidRDefault="000D1055" w:rsidP="00D220BE">
      <w:pPr>
        <w:rPr>
          <w:szCs w:val="22"/>
        </w:rPr>
      </w:pPr>
      <w:r w:rsidRPr="00D220BE">
        <w:rPr>
          <w:szCs w:val="22"/>
        </w:rPr>
        <w:t>Det ble også utført en ”crossover” studie som sammenlignet insulin glargin pluss insulin lispro med</w:t>
      </w:r>
    </w:p>
    <w:p w14:paraId="0AA99050" w14:textId="77777777" w:rsidR="000D1055" w:rsidRPr="00D220BE" w:rsidRDefault="000D1055" w:rsidP="00D220BE">
      <w:pPr>
        <w:rPr>
          <w:szCs w:val="22"/>
        </w:rPr>
      </w:pPr>
      <w:r w:rsidRPr="00D220BE">
        <w:rPr>
          <w:szCs w:val="22"/>
        </w:rPr>
        <w:t>NPH</w:t>
      </w:r>
      <w:r>
        <w:rPr>
          <w:szCs w:val="22"/>
        </w:rPr>
        <w:t>-</w:t>
      </w:r>
      <w:r w:rsidRPr="00D220BE">
        <w:rPr>
          <w:szCs w:val="22"/>
        </w:rPr>
        <w:t xml:space="preserve">insulin pluss </w:t>
      </w:r>
      <w:r>
        <w:rPr>
          <w:szCs w:val="22"/>
        </w:rPr>
        <w:t>hurtigvirkende</w:t>
      </w:r>
      <w:r w:rsidRPr="00D220BE">
        <w:rPr>
          <w:szCs w:val="22"/>
        </w:rPr>
        <w:t xml:space="preserve"> humaninsulin (hver behandling ble gitt i 16 uker, i vilkårlig</w:t>
      </w:r>
    </w:p>
    <w:p w14:paraId="26120662" w14:textId="77777777" w:rsidR="000D1055" w:rsidRPr="00D220BE" w:rsidRDefault="000D1055" w:rsidP="00D220BE">
      <w:pPr>
        <w:rPr>
          <w:szCs w:val="22"/>
        </w:rPr>
      </w:pPr>
      <w:r w:rsidRPr="00D220BE">
        <w:rPr>
          <w:szCs w:val="22"/>
        </w:rPr>
        <w:t xml:space="preserve">rekkefølge) </w:t>
      </w:r>
      <w:r>
        <w:rPr>
          <w:szCs w:val="22"/>
        </w:rPr>
        <w:t>hos</w:t>
      </w:r>
      <w:r w:rsidRPr="00D220BE">
        <w:rPr>
          <w:szCs w:val="22"/>
        </w:rPr>
        <w:t xml:space="preserve"> 26 ungdommer i alderen 12 til 18 år med type 1</w:t>
      </w:r>
      <w:r>
        <w:rPr>
          <w:szCs w:val="22"/>
        </w:rPr>
        <w:t>-</w:t>
      </w:r>
      <w:r w:rsidRPr="00D220BE">
        <w:rPr>
          <w:szCs w:val="22"/>
        </w:rPr>
        <w:t>diabetes. Som i pediatristudien</w:t>
      </w:r>
    </w:p>
    <w:p w14:paraId="1C8BB5B8" w14:textId="77777777" w:rsidR="000D1055" w:rsidRPr="00D220BE" w:rsidRDefault="000D1055" w:rsidP="00D220BE">
      <w:pPr>
        <w:rPr>
          <w:szCs w:val="22"/>
        </w:rPr>
      </w:pPr>
      <w:r w:rsidRPr="00D220BE">
        <w:rPr>
          <w:szCs w:val="22"/>
        </w:rPr>
        <w:t xml:space="preserve">beskrevet over, var reduksjonen i fastende plasmaglukose, fra </w:t>
      </w:r>
      <w:r>
        <w:rPr>
          <w:szCs w:val="22"/>
        </w:rPr>
        <w:t>baseline</w:t>
      </w:r>
      <w:r w:rsidRPr="00D220BE">
        <w:rPr>
          <w:szCs w:val="22"/>
        </w:rPr>
        <w:t>, større for gruppen som</w:t>
      </w:r>
    </w:p>
    <w:p w14:paraId="36C71EB3" w14:textId="77777777" w:rsidR="000D1055" w:rsidRDefault="000D1055" w:rsidP="00D220BE">
      <w:pPr>
        <w:rPr>
          <w:szCs w:val="22"/>
        </w:rPr>
      </w:pPr>
      <w:r w:rsidRPr="00D220BE">
        <w:rPr>
          <w:szCs w:val="22"/>
        </w:rPr>
        <w:t>fikk insulin glargin enn for gruppen som fikk NPH</w:t>
      </w:r>
      <w:r>
        <w:rPr>
          <w:szCs w:val="22"/>
        </w:rPr>
        <w:t>-</w:t>
      </w:r>
      <w:r w:rsidRPr="00D220BE">
        <w:rPr>
          <w:szCs w:val="22"/>
        </w:rPr>
        <w:t>insulin. HbA1c-endringer fra</w:t>
      </w:r>
      <w:r>
        <w:rPr>
          <w:szCs w:val="22"/>
        </w:rPr>
        <w:t xml:space="preserve"> baseline</w:t>
      </w:r>
      <w:r w:rsidRPr="00D220BE">
        <w:rPr>
          <w:szCs w:val="22"/>
        </w:rPr>
        <w:t xml:space="preserve"> var lik mellom behandlingsgruppene, men de nattlige blodglukoseverdiene var</w:t>
      </w:r>
      <w:r>
        <w:rPr>
          <w:szCs w:val="22"/>
        </w:rPr>
        <w:t xml:space="preserve"> </w:t>
      </w:r>
      <w:r w:rsidRPr="00D220BE">
        <w:rPr>
          <w:szCs w:val="22"/>
        </w:rPr>
        <w:t>signifikant høyere i insulin glargin/lispro-gruppen enn i gruppen som fikk NPH/</w:t>
      </w:r>
      <w:r w:rsidRPr="00DB4FBF">
        <w:rPr>
          <w:szCs w:val="22"/>
        </w:rPr>
        <w:t>hurtigvirkende</w:t>
      </w:r>
      <w:r w:rsidR="009C583D">
        <w:rPr>
          <w:szCs w:val="22"/>
        </w:rPr>
        <w:t xml:space="preserve"> </w:t>
      </w:r>
      <w:r w:rsidRPr="00DB4FBF">
        <w:rPr>
          <w:szCs w:val="22"/>
        </w:rPr>
        <w:t>insulin, med et gjennomsnittlig bunnnivå på 5,4 mmol/l i forhold til 4,1 mmol/l. Tilsvarende var forekomsten av nattlig hypoglykemi 32 % i insulin glargin</w:t>
      </w:r>
      <w:r w:rsidRPr="00D220BE">
        <w:rPr>
          <w:szCs w:val="22"/>
        </w:rPr>
        <w:t>/lispro-gruppen i forhold til 52 % i NPH/</w:t>
      </w:r>
      <w:r>
        <w:rPr>
          <w:szCs w:val="22"/>
        </w:rPr>
        <w:t>hurtigvirkende</w:t>
      </w:r>
      <w:r w:rsidRPr="00D220BE">
        <w:rPr>
          <w:szCs w:val="22"/>
        </w:rPr>
        <w:t xml:space="preserve"> insulin-gruppen.</w:t>
      </w:r>
    </w:p>
    <w:p w14:paraId="0FF17E1D" w14:textId="77777777" w:rsidR="000D1055" w:rsidRDefault="000D1055" w:rsidP="00D220BE">
      <w:pPr>
        <w:rPr>
          <w:szCs w:val="22"/>
        </w:rPr>
      </w:pPr>
    </w:p>
    <w:p w14:paraId="3E7FE425" w14:textId="77777777" w:rsidR="000D1055" w:rsidRPr="00D220BE" w:rsidRDefault="000D1055" w:rsidP="00D220BE">
      <w:pPr>
        <w:rPr>
          <w:szCs w:val="22"/>
        </w:rPr>
      </w:pPr>
      <w:r w:rsidRPr="00D220BE">
        <w:rPr>
          <w:szCs w:val="22"/>
        </w:rPr>
        <w:t xml:space="preserve">En 24-ukers parallellgruppestudie ble utført med 125 barn i alderen 2 til 6 år med </w:t>
      </w:r>
      <w:r>
        <w:rPr>
          <w:szCs w:val="22"/>
        </w:rPr>
        <w:t>type 1-</w:t>
      </w:r>
      <w:r w:rsidRPr="00D220BE">
        <w:rPr>
          <w:szCs w:val="22"/>
        </w:rPr>
        <w:t>diabetes.</w:t>
      </w:r>
    </w:p>
    <w:p w14:paraId="4B602F77" w14:textId="77777777" w:rsidR="000D1055" w:rsidRPr="00D220BE" w:rsidRDefault="000D1055" w:rsidP="00D220BE">
      <w:pPr>
        <w:rPr>
          <w:szCs w:val="22"/>
        </w:rPr>
      </w:pPr>
      <w:r w:rsidRPr="00D220BE">
        <w:rPr>
          <w:szCs w:val="22"/>
        </w:rPr>
        <w:t>Insulin glargin gitt én gang daglig om morgenen ble sammenlignet med NPH-insulin gitt én eller to</w:t>
      </w:r>
    </w:p>
    <w:p w14:paraId="4409C1C5" w14:textId="77777777" w:rsidR="000D1055" w:rsidRPr="00D220BE" w:rsidRDefault="000D1055" w:rsidP="00D220BE">
      <w:pPr>
        <w:rPr>
          <w:szCs w:val="22"/>
        </w:rPr>
      </w:pPr>
      <w:r w:rsidRPr="00D220BE">
        <w:rPr>
          <w:szCs w:val="22"/>
        </w:rPr>
        <w:t>ganger daglig som basalinsulin. Begge gruppene fikk bolusinsulin før måltider.</w:t>
      </w:r>
      <w:r w:rsidR="00E952A1">
        <w:rPr>
          <w:szCs w:val="22"/>
        </w:rPr>
        <w:t xml:space="preserve"> </w:t>
      </w:r>
      <w:r w:rsidRPr="00D220BE">
        <w:rPr>
          <w:szCs w:val="22"/>
        </w:rPr>
        <w:t>Det primære målet,</w:t>
      </w:r>
      <w:r>
        <w:rPr>
          <w:szCs w:val="22"/>
        </w:rPr>
        <w:t xml:space="preserve"> </w:t>
      </w:r>
      <w:r w:rsidRPr="00D220BE">
        <w:rPr>
          <w:szCs w:val="22"/>
        </w:rPr>
        <w:t>som var å demonstrere ”non-inferiority” for insulin glargin i forhold til NPH</w:t>
      </w:r>
      <w:r>
        <w:rPr>
          <w:szCs w:val="22"/>
        </w:rPr>
        <w:t>-</w:t>
      </w:r>
      <w:r w:rsidRPr="00D220BE">
        <w:rPr>
          <w:szCs w:val="22"/>
        </w:rPr>
        <w:t>insulin for alle</w:t>
      </w:r>
      <w:r>
        <w:rPr>
          <w:szCs w:val="22"/>
        </w:rPr>
        <w:t xml:space="preserve"> </w:t>
      </w:r>
      <w:r w:rsidRPr="00D220BE">
        <w:rPr>
          <w:szCs w:val="22"/>
        </w:rPr>
        <w:t>hypoglykemier, ble ikke nådd og det var en trend mot en økning av hypoglykemiske hendelser med</w:t>
      </w:r>
      <w:r>
        <w:rPr>
          <w:szCs w:val="22"/>
        </w:rPr>
        <w:t xml:space="preserve"> </w:t>
      </w:r>
      <w:r w:rsidRPr="00952110">
        <w:rPr>
          <w:szCs w:val="22"/>
        </w:rPr>
        <w:t>insulin glargin [insulin glargin: NPH ratio (95 % konfidensintervall) = 1,18 (0,97-1,44)].</w:t>
      </w:r>
      <w:r w:rsidR="00E952A1">
        <w:rPr>
          <w:szCs w:val="22"/>
        </w:rPr>
        <w:t xml:space="preserve"> </w:t>
      </w:r>
      <w:r w:rsidRPr="00D220BE">
        <w:rPr>
          <w:szCs w:val="22"/>
        </w:rPr>
        <w:t>Variabilitet i HbA1c og glukose var sammenlignbar i begge behandlingsgruppene. Ingen nye</w:t>
      </w:r>
    </w:p>
    <w:p w14:paraId="455B7EBA" w14:textId="77777777" w:rsidR="000D1055" w:rsidRDefault="000D1055" w:rsidP="00D220BE">
      <w:pPr>
        <w:rPr>
          <w:szCs w:val="22"/>
        </w:rPr>
      </w:pPr>
      <w:r w:rsidRPr="00D220BE">
        <w:rPr>
          <w:szCs w:val="22"/>
        </w:rPr>
        <w:t>sikkerhetssignaler ble obervert i denne studien.</w:t>
      </w:r>
    </w:p>
    <w:p w14:paraId="62198F71" w14:textId="77777777" w:rsidR="000D1055" w:rsidRDefault="000D1055" w:rsidP="00C05ACC">
      <w:pPr>
        <w:rPr>
          <w:szCs w:val="22"/>
        </w:rPr>
      </w:pPr>
    </w:p>
    <w:p w14:paraId="09A0D525" w14:textId="77777777" w:rsidR="000D1055" w:rsidRDefault="000D1055" w:rsidP="002E7771">
      <w:pPr>
        <w:keepNext/>
        <w:suppressAutoHyphens/>
        <w:ind w:left="567" w:hanging="567"/>
        <w:rPr>
          <w:szCs w:val="22"/>
        </w:rPr>
      </w:pPr>
      <w:r>
        <w:rPr>
          <w:b/>
          <w:szCs w:val="22"/>
        </w:rPr>
        <w:t>5.2</w:t>
      </w:r>
      <w:r>
        <w:rPr>
          <w:b/>
          <w:szCs w:val="22"/>
        </w:rPr>
        <w:tab/>
        <w:t>Farmakokinetiske egenskaper</w:t>
      </w:r>
    </w:p>
    <w:p w14:paraId="7A1D9FEA" w14:textId="77777777" w:rsidR="000D1055" w:rsidRDefault="000D1055" w:rsidP="002E7771">
      <w:pPr>
        <w:keepNext/>
        <w:rPr>
          <w:szCs w:val="22"/>
        </w:rPr>
      </w:pPr>
    </w:p>
    <w:p w14:paraId="5D8CCC0B" w14:textId="77777777" w:rsidR="000D1055" w:rsidRDefault="000D1055" w:rsidP="002E7771">
      <w:pPr>
        <w:keepNext/>
        <w:rPr>
          <w:noProof/>
          <w:szCs w:val="22"/>
          <w:u w:val="single"/>
        </w:rPr>
      </w:pPr>
      <w:r w:rsidRPr="000774C6">
        <w:rPr>
          <w:noProof/>
          <w:szCs w:val="22"/>
          <w:u w:val="single"/>
        </w:rPr>
        <w:t>Absorpsjon</w:t>
      </w:r>
    </w:p>
    <w:p w14:paraId="7D7C9B88" w14:textId="77777777" w:rsidR="000D1055" w:rsidRDefault="000D1055" w:rsidP="002E7771">
      <w:pPr>
        <w:keepNext/>
        <w:rPr>
          <w:noProof/>
          <w:szCs w:val="22"/>
          <w:u w:val="single"/>
        </w:rPr>
      </w:pPr>
    </w:p>
    <w:p w14:paraId="3067B2EF" w14:textId="77777777" w:rsidR="000D1055" w:rsidRPr="00D220BE" w:rsidRDefault="000D1055" w:rsidP="002E7771">
      <w:pPr>
        <w:keepNext/>
        <w:rPr>
          <w:noProof/>
          <w:szCs w:val="22"/>
        </w:rPr>
      </w:pPr>
      <w:r w:rsidRPr="00D220BE">
        <w:rPr>
          <w:noProof/>
          <w:szCs w:val="22"/>
        </w:rPr>
        <w:t>Hos friske forsøkspersoner og diabetikere viste serumkonsentrasjonen av insulin en langsommere og</w:t>
      </w:r>
    </w:p>
    <w:p w14:paraId="15483E7D" w14:textId="77777777" w:rsidR="000D1055" w:rsidRPr="00D220BE" w:rsidRDefault="000D1055" w:rsidP="00D220BE">
      <w:pPr>
        <w:rPr>
          <w:noProof/>
          <w:szCs w:val="22"/>
        </w:rPr>
      </w:pPr>
      <w:r w:rsidRPr="00D220BE">
        <w:rPr>
          <w:noProof/>
          <w:szCs w:val="22"/>
        </w:rPr>
        <w:t>svært forlenget absorpsjon uten konsentrasjonstopper etter subkutan injeksjon av insulin glargin</w:t>
      </w:r>
    </w:p>
    <w:p w14:paraId="0F91F5B7" w14:textId="77777777" w:rsidR="000D1055" w:rsidRPr="00D220BE" w:rsidRDefault="000D1055" w:rsidP="00D220BE">
      <w:pPr>
        <w:rPr>
          <w:noProof/>
          <w:szCs w:val="22"/>
        </w:rPr>
      </w:pPr>
      <w:r w:rsidRPr="00D220BE">
        <w:rPr>
          <w:noProof/>
          <w:szCs w:val="22"/>
        </w:rPr>
        <w:t>sammenlignet med humant NPH-insulin. Konsentrasjonene sammenfalt med tidsprofilen for den</w:t>
      </w:r>
      <w:r>
        <w:rPr>
          <w:noProof/>
          <w:szCs w:val="22"/>
        </w:rPr>
        <w:t xml:space="preserve"> </w:t>
      </w:r>
      <w:r w:rsidRPr="00D220BE">
        <w:rPr>
          <w:noProof/>
          <w:szCs w:val="22"/>
        </w:rPr>
        <w:t xml:space="preserve">farmakodynamiske virkning av insulin glargin. </w:t>
      </w:r>
      <w:r>
        <w:rPr>
          <w:noProof/>
          <w:szCs w:val="22"/>
        </w:rPr>
        <w:t xml:space="preserve">Figur 1 </w:t>
      </w:r>
      <w:r w:rsidRPr="00D220BE">
        <w:rPr>
          <w:noProof/>
          <w:szCs w:val="22"/>
        </w:rPr>
        <w:t>ovenfor viser virkningsprofilen over tid</w:t>
      </w:r>
      <w:r>
        <w:rPr>
          <w:noProof/>
          <w:szCs w:val="22"/>
        </w:rPr>
        <w:t xml:space="preserve"> </w:t>
      </w:r>
      <w:r w:rsidRPr="00D220BE">
        <w:rPr>
          <w:noProof/>
          <w:szCs w:val="22"/>
        </w:rPr>
        <w:t>for insulin glargin og NPH-insulin.</w:t>
      </w:r>
    </w:p>
    <w:p w14:paraId="6D8C18B6" w14:textId="77777777" w:rsidR="000D1055" w:rsidRDefault="000D1055">
      <w:pPr>
        <w:rPr>
          <w:noProof/>
          <w:szCs w:val="22"/>
          <w:u w:val="single"/>
        </w:rPr>
      </w:pPr>
    </w:p>
    <w:p w14:paraId="329CF6E7" w14:textId="77777777" w:rsidR="000D1055" w:rsidRPr="00D220BE" w:rsidRDefault="000D1055">
      <w:pPr>
        <w:rPr>
          <w:noProof/>
          <w:szCs w:val="22"/>
        </w:rPr>
      </w:pPr>
      <w:r w:rsidRPr="00D220BE">
        <w:rPr>
          <w:noProof/>
          <w:szCs w:val="22"/>
        </w:rPr>
        <w:t>Insulin glargin injisert én gang daglig vil nå ”steady state”</w:t>
      </w:r>
      <w:r w:rsidR="00540C46">
        <w:rPr>
          <w:noProof/>
          <w:szCs w:val="22"/>
        </w:rPr>
        <w:t>-</w:t>
      </w:r>
      <w:r w:rsidRPr="00D220BE">
        <w:rPr>
          <w:noProof/>
          <w:szCs w:val="22"/>
        </w:rPr>
        <w:t>nivå i løpet av 2-4 dager etter første dose.</w:t>
      </w:r>
    </w:p>
    <w:p w14:paraId="4AB8CE44" w14:textId="77777777" w:rsidR="000D1055" w:rsidRDefault="000D1055">
      <w:pPr>
        <w:rPr>
          <w:noProof/>
          <w:szCs w:val="22"/>
          <w:u w:val="single"/>
        </w:rPr>
      </w:pPr>
    </w:p>
    <w:p w14:paraId="2ECDD215" w14:textId="77777777" w:rsidR="000D1055" w:rsidRDefault="00BE543A">
      <w:pPr>
        <w:rPr>
          <w:noProof/>
          <w:szCs w:val="22"/>
          <w:u w:val="single"/>
        </w:rPr>
      </w:pPr>
      <w:r>
        <w:rPr>
          <w:noProof/>
          <w:szCs w:val="22"/>
          <w:u w:val="single"/>
        </w:rPr>
        <w:t>B</w:t>
      </w:r>
      <w:r w:rsidR="000D1055" w:rsidRPr="00DE2742">
        <w:rPr>
          <w:noProof/>
          <w:szCs w:val="22"/>
          <w:u w:val="single"/>
        </w:rPr>
        <w:t>iotransformasjon</w:t>
      </w:r>
    </w:p>
    <w:p w14:paraId="29013F21" w14:textId="77777777" w:rsidR="000D1055" w:rsidRDefault="000D1055">
      <w:pPr>
        <w:rPr>
          <w:noProof/>
          <w:szCs w:val="22"/>
          <w:u w:val="single"/>
        </w:rPr>
      </w:pPr>
    </w:p>
    <w:p w14:paraId="2FDFA41D" w14:textId="77777777" w:rsidR="000D1055" w:rsidRPr="006F2C9F" w:rsidRDefault="000D1055" w:rsidP="006F2C9F">
      <w:pPr>
        <w:rPr>
          <w:noProof/>
          <w:szCs w:val="22"/>
        </w:rPr>
      </w:pPr>
      <w:r w:rsidRPr="006F2C9F">
        <w:rPr>
          <w:noProof/>
          <w:szCs w:val="22"/>
        </w:rPr>
        <w:t xml:space="preserve">Etter subkutan injeksjon av </w:t>
      </w:r>
      <w:r>
        <w:rPr>
          <w:noProof/>
          <w:szCs w:val="22"/>
        </w:rPr>
        <w:t>insulin glargin</w:t>
      </w:r>
      <w:r w:rsidRPr="006F2C9F">
        <w:rPr>
          <w:noProof/>
          <w:szCs w:val="22"/>
        </w:rPr>
        <w:t xml:space="preserve"> i diabetespasienter, blir insulin glargin raskt metabolisert ved</w:t>
      </w:r>
      <w:r>
        <w:rPr>
          <w:noProof/>
          <w:szCs w:val="22"/>
        </w:rPr>
        <w:t xml:space="preserve"> </w:t>
      </w:r>
      <w:r w:rsidRPr="006F2C9F">
        <w:rPr>
          <w:noProof/>
          <w:szCs w:val="22"/>
        </w:rPr>
        <w:t>karboksyl-enden av betakjeden og det dannes to aktive metabolitter M1 (21A-Gly-insulin) and M2</w:t>
      </w:r>
    </w:p>
    <w:p w14:paraId="31A7BF2F" w14:textId="77777777" w:rsidR="000D1055" w:rsidRDefault="000D1055" w:rsidP="006F2C9F">
      <w:pPr>
        <w:rPr>
          <w:noProof/>
          <w:szCs w:val="22"/>
        </w:rPr>
      </w:pPr>
      <w:r w:rsidRPr="006F2C9F">
        <w:rPr>
          <w:noProof/>
          <w:szCs w:val="22"/>
          <w:lang w:val="en-US"/>
        </w:rPr>
        <w:t xml:space="preserve">(21A-Gly-des-30B-Thr-insulin). </w:t>
      </w:r>
      <w:r w:rsidRPr="006F2C9F">
        <w:rPr>
          <w:noProof/>
          <w:szCs w:val="22"/>
        </w:rPr>
        <w:t>Hovedsubstansen i sirkulasjonen i plasma er metabolitten M1.</w:t>
      </w:r>
      <w:r>
        <w:rPr>
          <w:noProof/>
          <w:szCs w:val="22"/>
        </w:rPr>
        <w:t xml:space="preserve"> </w:t>
      </w:r>
      <w:r w:rsidRPr="006F2C9F">
        <w:rPr>
          <w:noProof/>
          <w:szCs w:val="22"/>
        </w:rPr>
        <w:t xml:space="preserve">Eksponeringen av M1 øker med gitt dose av </w:t>
      </w:r>
      <w:r>
        <w:rPr>
          <w:noProof/>
          <w:szCs w:val="22"/>
        </w:rPr>
        <w:t>insulin glargin</w:t>
      </w:r>
      <w:r w:rsidRPr="006F2C9F">
        <w:rPr>
          <w:noProof/>
          <w:szCs w:val="22"/>
        </w:rPr>
        <w:t>.</w:t>
      </w:r>
    </w:p>
    <w:p w14:paraId="0B5E2EF7" w14:textId="77777777" w:rsidR="000D1055" w:rsidRDefault="000D1055" w:rsidP="006F2C9F">
      <w:pPr>
        <w:rPr>
          <w:noProof/>
          <w:szCs w:val="22"/>
        </w:rPr>
      </w:pPr>
    </w:p>
    <w:p w14:paraId="373C78BF" w14:textId="77777777" w:rsidR="000D1055" w:rsidRPr="006F2C9F" w:rsidRDefault="000D1055" w:rsidP="006F2C9F">
      <w:pPr>
        <w:rPr>
          <w:noProof/>
          <w:szCs w:val="22"/>
        </w:rPr>
      </w:pPr>
      <w:r w:rsidRPr="006F2C9F">
        <w:rPr>
          <w:noProof/>
          <w:szCs w:val="22"/>
        </w:rPr>
        <w:t>De farmakokinetiske og farmakodynamiske funn</w:t>
      </w:r>
      <w:r>
        <w:rPr>
          <w:noProof/>
          <w:szCs w:val="22"/>
        </w:rPr>
        <w:t xml:space="preserve"> </w:t>
      </w:r>
      <w:r w:rsidRPr="006F2C9F">
        <w:rPr>
          <w:noProof/>
          <w:szCs w:val="22"/>
        </w:rPr>
        <w:t xml:space="preserve">indikerer at effekten av subkutan injeksjon av </w:t>
      </w:r>
      <w:r>
        <w:rPr>
          <w:noProof/>
          <w:szCs w:val="22"/>
        </w:rPr>
        <w:t>insulin glargin</w:t>
      </w:r>
      <w:r w:rsidRPr="006F2C9F">
        <w:rPr>
          <w:noProof/>
          <w:szCs w:val="22"/>
        </w:rPr>
        <w:t xml:space="preserve"> hovedsakelig kommer fra eksponering for M1.</w:t>
      </w:r>
      <w:r>
        <w:rPr>
          <w:noProof/>
          <w:szCs w:val="22"/>
        </w:rPr>
        <w:t xml:space="preserve"> </w:t>
      </w:r>
      <w:r w:rsidRPr="006F2C9F">
        <w:rPr>
          <w:noProof/>
          <w:szCs w:val="22"/>
        </w:rPr>
        <w:t>Insulin glargin og metabolitten M2 var ikke detekterbare hos flertallet av pasientene. Når de var</w:t>
      </w:r>
      <w:r>
        <w:rPr>
          <w:noProof/>
          <w:szCs w:val="22"/>
        </w:rPr>
        <w:t xml:space="preserve"> </w:t>
      </w:r>
      <w:r w:rsidRPr="006F2C9F">
        <w:rPr>
          <w:noProof/>
          <w:szCs w:val="22"/>
        </w:rPr>
        <w:t xml:space="preserve">detekterbare var konsentrasjonen uavhengig av administrert dose </w:t>
      </w:r>
      <w:r>
        <w:rPr>
          <w:noProof/>
          <w:szCs w:val="22"/>
        </w:rPr>
        <w:t>insulin glargin.</w:t>
      </w:r>
    </w:p>
    <w:p w14:paraId="25F10803" w14:textId="77777777" w:rsidR="000D1055" w:rsidRPr="00DE2742" w:rsidRDefault="000D1055">
      <w:pPr>
        <w:rPr>
          <w:i/>
          <w:noProof/>
          <w:szCs w:val="22"/>
          <w:u w:val="single"/>
        </w:rPr>
      </w:pPr>
    </w:p>
    <w:p w14:paraId="2ACD1FA7" w14:textId="77777777" w:rsidR="000D1055" w:rsidRDefault="000D1055" w:rsidP="005876AE">
      <w:pPr>
        <w:keepNext/>
        <w:rPr>
          <w:noProof/>
          <w:szCs w:val="22"/>
          <w:u w:val="single"/>
        </w:rPr>
      </w:pPr>
      <w:r w:rsidRPr="000774C6">
        <w:rPr>
          <w:noProof/>
          <w:szCs w:val="22"/>
          <w:u w:val="single"/>
        </w:rPr>
        <w:t>Eliminasjon</w:t>
      </w:r>
    </w:p>
    <w:p w14:paraId="1A4404DD" w14:textId="77777777" w:rsidR="000D1055" w:rsidRDefault="000D1055" w:rsidP="005876AE">
      <w:pPr>
        <w:keepNext/>
        <w:rPr>
          <w:noProof/>
          <w:szCs w:val="22"/>
          <w:u w:val="single"/>
        </w:rPr>
      </w:pPr>
    </w:p>
    <w:p w14:paraId="3E7B58CB" w14:textId="77777777" w:rsidR="000D1055" w:rsidRPr="006F2C9F" w:rsidRDefault="000D1055" w:rsidP="005876AE">
      <w:pPr>
        <w:keepNext/>
        <w:rPr>
          <w:noProof/>
          <w:szCs w:val="22"/>
        </w:rPr>
      </w:pPr>
      <w:r w:rsidRPr="006F2C9F">
        <w:rPr>
          <w:noProof/>
          <w:szCs w:val="22"/>
        </w:rPr>
        <w:t xml:space="preserve">Ved intravenøs administrering var halveringstiden av insulin glargin og humaninsulin sammenlignbare. </w:t>
      </w:r>
    </w:p>
    <w:p w14:paraId="1D0A3AAA" w14:textId="77777777" w:rsidR="000D1055" w:rsidRPr="006F2C9F" w:rsidRDefault="000D1055" w:rsidP="006F2C9F">
      <w:pPr>
        <w:rPr>
          <w:noProof/>
          <w:szCs w:val="22"/>
        </w:rPr>
      </w:pPr>
    </w:p>
    <w:p w14:paraId="2C795A36" w14:textId="77777777" w:rsidR="000D1055" w:rsidRPr="00AF21D2" w:rsidRDefault="000D1055" w:rsidP="002D3172">
      <w:pPr>
        <w:keepNext/>
        <w:rPr>
          <w:noProof/>
          <w:szCs w:val="22"/>
          <w:u w:val="single"/>
        </w:rPr>
      </w:pPr>
      <w:r w:rsidRPr="00AF21D2">
        <w:rPr>
          <w:noProof/>
          <w:szCs w:val="22"/>
          <w:u w:val="single"/>
        </w:rPr>
        <w:lastRenderedPageBreak/>
        <w:t>Spesielle populasjoner</w:t>
      </w:r>
    </w:p>
    <w:p w14:paraId="468683E9" w14:textId="77777777" w:rsidR="000D1055" w:rsidRDefault="000D1055">
      <w:pPr>
        <w:rPr>
          <w:i/>
          <w:noProof/>
          <w:szCs w:val="22"/>
        </w:rPr>
      </w:pPr>
    </w:p>
    <w:p w14:paraId="317F67A0" w14:textId="77777777" w:rsidR="000D1055" w:rsidRPr="00AF21D2" w:rsidRDefault="000D1055" w:rsidP="00AF21D2">
      <w:pPr>
        <w:rPr>
          <w:szCs w:val="22"/>
        </w:rPr>
      </w:pPr>
      <w:r w:rsidRPr="00AF21D2">
        <w:rPr>
          <w:szCs w:val="22"/>
        </w:rPr>
        <w:t>Ved kliniske studier viste subgruppeanalyser basert på alder og kjønn ingen forskjell i sikkerhet og</w:t>
      </w:r>
    </w:p>
    <w:p w14:paraId="7FB720C4" w14:textId="77777777" w:rsidR="000D1055" w:rsidRDefault="000D1055" w:rsidP="00AF21D2">
      <w:pPr>
        <w:rPr>
          <w:szCs w:val="22"/>
        </w:rPr>
      </w:pPr>
      <w:r w:rsidRPr="00AF21D2">
        <w:rPr>
          <w:szCs w:val="22"/>
        </w:rPr>
        <w:t>effekt hos pasienter behandlet med insulin glargin sammenlignet med studiepopulasjonen totalt.</w:t>
      </w:r>
    </w:p>
    <w:p w14:paraId="2F70EF86" w14:textId="77777777" w:rsidR="000D1055" w:rsidRDefault="000D1055" w:rsidP="00AF21D2">
      <w:pPr>
        <w:rPr>
          <w:szCs w:val="22"/>
        </w:rPr>
      </w:pPr>
    </w:p>
    <w:p w14:paraId="1AA1A5F3" w14:textId="77777777" w:rsidR="000D1055" w:rsidRPr="005876AE" w:rsidRDefault="000D1055" w:rsidP="00AF21D2">
      <w:pPr>
        <w:rPr>
          <w:i/>
          <w:szCs w:val="22"/>
          <w:u w:val="single"/>
        </w:rPr>
      </w:pPr>
      <w:r w:rsidRPr="005876AE">
        <w:rPr>
          <w:i/>
          <w:szCs w:val="22"/>
          <w:u w:val="single"/>
        </w:rPr>
        <w:t>Pediatrisk populasjon</w:t>
      </w:r>
    </w:p>
    <w:p w14:paraId="5E2AA9D8" w14:textId="77777777" w:rsidR="00025AB1" w:rsidRDefault="00025AB1" w:rsidP="00AF21D2">
      <w:pPr>
        <w:rPr>
          <w:szCs w:val="22"/>
        </w:rPr>
      </w:pPr>
    </w:p>
    <w:p w14:paraId="46680C95" w14:textId="4B6E366C" w:rsidR="000D1055" w:rsidRPr="00AF21D2" w:rsidRDefault="000D1055" w:rsidP="00AF21D2">
      <w:pPr>
        <w:rPr>
          <w:szCs w:val="22"/>
        </w:rPr>
      </w:pPr>
      <w:r w:rsidRPr="00AF21D2">
        <w:rPr>
          <w:szCs w:val="22"/>
        </w:rPr>
        <w:t>Farmakokinetikk hos barn fra 2 til under 6 års alder med type 1</w:t>
      </w:r>
      <w:r w:rsidR="001D0D73">
        <w:rPr>
          <w:szCs w:val="22"/>
        </w:rPr>
        <w:t>-</w:t>
      </w:r>
      <w:r w:rsidRPr="00AF21D2">
        <w:rPr>
          <w:szCs w:val="22"/>
        </w:rPr>
        <w:t>diabetes mellitus ble undersøkt i en</w:t>
      </w:r>
    </w:p>
    <w:p w14:paraId="20B7778A" w14:textId="77777777" w:rsidR="000D1055" w:rsidRPr="00AF21D2" w:rsidRDefault="000D1055" w:rsidP="00AF21D2">
      <w:pPr>
        <w:rPr>
          <w:szCs w:val="22"/>
        </w:rPr>
      </w:pPr>
      <w:r w:rsidRPr="00AF21D2">
        <w:rPr>
          <w:szCs w:val="22"/>
        </w:rPr>
        <w:t>klinisk studie (se pkt. 5.1). Bunnivåer (trough) i plasma av insulin glargin og dens hovedmetabolitter</w:t>
      </w:r>
    </w:p>
    <w:p w14:paraId="3971A095" w14:textId="77777777" w:rsidR="000D1055" w:rsidRPr="00AF21D2" w:rsidRDefault="000D1055" w:rsidP="00AF21D2">
      <w:pPr>
        <w:rPr>
          <w:szCs w:val="22"/>
        </w:rPr>
      </w:pPr>
      <w:r w:rsidRPr="00AF21D2">
        <w:rPr>
          <w:szCs w:val="22"/>
        </w:rPr>
        <w:t>M1 og M2 ble målt hos barn behandlet med insulin glargin. Disse viste plasmakonsentrasjonsprofiler</w:t>
      </w:r>
    </w:p>
    <w:p w14:paraId="572A377D" w14:textId="77777777" w:rsidR="000D1055" w:rsidRPr="00AF21D2" w:rsidRDefault="000D1055" w:rsidP="00AF21D2">
      <w:pPr>
        <w:rPr>
          <w:szCs w:val="22"/>
        </w:rPr>
      </w:pPr>
      <w:r w:rsidRPr="00AF21D2">
        <w:rPr>
          <w:szCs w:val="22"/>
        </w:rPr>
        <w:t>tilsvarende som hos voksne og viste ikke akkumulering av insulin glargin eller metabolitter ved</w:t>
      </w:r>
    </w:p>
    <w:p w14:paraId="099F9B91" w14:textId="77777777" w:rsidR="000D1055" w:rsidRDefault="000D1055" w:rsidP="00AF21D2">
      <w:pPr>
        <w:rPr>
          <w:szCs w:val="22"/>
        </w:rPr>
      </w:pPr>
      <w:r w:rsidRPr="00AF21D2">
        <w:rPr>
          <w:szCs w:val="22"/>
        </w:rPr>
        <w:t>kontinuerlig bruk.</w:t>
      </w:r>
    </w:p>
    <w:p w14:paraId="4B1FC565" w14:textId="77777777" w:rsidR="000D1055" w:rsidRDefault="000D1055" w:rsidP="00AF21D2">
      <w:pPr>
        <w:rPr>
          <w:szCs w:val="22"/>
        </w:rPr>
      </w:pPr>
    </w:p>
    <w:p w14:paraId="1CE4849E" w14:textId="77777777" w:rsidR="000D1055" w:rsidRDefault="000D1055">
      <w:pPr>
        <w:suppressAutoHyphens/>
        <w:ind w:left="567" w:hanging="567"/>
        <w:rPr>
          <w:szCs w:val="22"/>
        </w:rPr>
      </w:pPr>
      <w:r>
        <w:rPr>
          <w:b/>
          <w:szCs w:val="22"/>
        </w:rPr>
        <w:t>5.3</w:t>
      </w:r>
      <w:r>
        <w:rPr>
          <w:b/>
          <w:szCs w:val="22"/>
        </w:rPr>
        <w:tab/>
        <w:t>Prekliniske sikkerhetsdata</w:t>
      </w:r>
    </w:p>
    <w:p w14:paraId="05C05B79" w14:textId="77777777" w:rsidR="000D1055" w:rsidRDefault="000D1055">
      <w:pPr>
        <w:rPr>
          <w:szCs w:val="22"/>
        </w:rPr>
      </w:pPr>
    </w:p>
    <w:p w14:paraId="3F81DBAB" w14:textId="77777777" w:rsidR="000D1055" w:rsidRPr="00AF21D2" w:rsidRDefault="000D1055" w:rsidP="00AF21D2">
      <w:pPr>
        <w:rPr>
          <w:noProof/>
          <w:szCs w:val="22"/>
        </w:rPr>
      </w:pPr>
      <w:r w:rsidRPr="00AF21D2">
        <w:rPr>
          <w:noProof/>
          <w:szCs w:val="22"/>
        </w:rPr>
        <w:t>Prekliniske data indikerer ingen spesiell fare for mennesker basert på konvensjonelle studier av</w:t>
      </w:r>
    </w:p>
    <w:p w14:paraId="73D4F720" w14:textId="77777777" w:rsidR="000D1055" w:rsidRPr="00AF21D2" w:rsidRDefault="000D1055" w:rsidP="00AF21D2">
      <w:pPr>
        <w:rPr>
          <w:noProof/>
          <w:szCs w:val="22"/>
        </w:rPr>
      </w:pPr>
      <w:r w:rsidRPr="00AF21D2">
        <w:rPr>
          <w:noProof/>
          <w:szCs w:val="22"/>
        </w:rPr>
        <w:t>sikkerhetsfarmakologi, toksisitetstester ved gjentatt dosering, gentoksisitet, karsinogenitet eller</w:t>
      </w:r>
    </w:p>
    <w:p w14:paraId="4C1975D1" w14:textId="77777777" w:rsidR="000D1055" w:rsidRDefault="000D1055" w:rsidP="00AF21D2">
      <w:pPr>
        <w:rPr>
          <w:noProof/>
          <w:szCs w:val="22"/>
        </w:rPr>
      </w:pPr>
      <w:r w:rsidRPr="00AF21D2">
        <w:rPr>
          <w:noProof/>
          <w:szCs w:val="22"/>
        </w:rPr>
        <w:t>reproduksjonstoksisitet.</w:t>
      </w:r>
    </w:p>
    <w:p w14:paraId="07C9C20C" w14:textId="77777777" w:rsidR="000D1055" w:rsidRPr="00AF21D2" w:rsidRDefault="000D1055" w:rsidP="00AF21D2">
      <w:pPr>
        <w:rPr>
          <w:noProof/>
          <w:szCs w:val="22"/>
        </w:rPr>
      </w:pPr>
    </w:p>
    <w:p w14:paraId="62260825" w14:textId="77777777" w:rsidR="000D1055" w:rsidRDefault="000D1055">
      <w:pPr>
        <w:rPr>
          <w:szCs w:val="22"/>
        </w:rPr>
      </w:pPr>
    </w:p>
    <w:p w14:paraId="68135FB6" w14:textId="77777777" w:rsidR="000D1055" w:rsidRDefault="000D1055">
      <w:pPr>
        <w:suppressAutoHyphens/>
        <w:ind w:left="567" w:hanging="567"/>
        <w:rPr>
          <w:szCs w:val="22"/>
        </w:rPr>
      </w:pPr>
      <w:r>
        <w:rPr>
          <w:b/>
          <w:szCs w:val="22"/>
        </w:rPr>
        <w:t>6.</w:t>
      </w:r>
      <w:r>
        <w:rPr>
          <w:b/>
          <w:szCs w:val="22"/>
        </w:rPr>
        <w:tab/>
        <w:t>FARMASØYTISKE OPPLYSNINGER</w:t>
      </w:r>
    </w:p>
    <w:p w14:paraId="4A4BB503" w14:textId="77777777" w:rsidR="000D1055" w:rsidRDefault="000D1055">
      <w:pPr>
        <w:rPr>
          <w:szCs w:val="22"/>
        </w:rPr>
      </w:pPr>
    </w:p>
    <w:p w14:paraId="556C2382" w14:textId="77777777" w:rsidR="000D1055" w:rsidRDefault="000D1055">
      <w:pPr>
        <w:suppressAutoHyphens/>
        <w:ind w:left="567" w:hanging="567"/>
        <w:rPr>
          <w:b/>
          <w:szCs w:val="22"/>
        </w:rPr>
      </w:pPr>
      <w:r>
        <w:rPr>
          <w:b/>
          <w:szCs w:val="22"/>
        </w:rPr>
        <w:t>6.1</w:t>
      </w:r>
      <w:r>
        <w:rPr>
          <w:b/>
          <w:szCs w:val="22"/>
        </w:rPr>
        <w:tab/>
        <w:t>Fortegnelse over hjelpestoffer</w:t>
      </w:r>
    </w:p>
    <w:p w14:paraId="309B0FE3" w14:textId="77777777" w:rsidR="000D1055" w:rsidRDefault="000D1055">
      <w:pPr>
        <w:suppressAutoHyphens/>
        <w:ind w:left="567" w:hanging="567"/>
        <w:rPr>
          <w:b/>
          <w:szCs w:val="22"/>
        </w:rPr>
      </w:pPr>
    </w:p>
    <w:p w14:paraId="47BD5340" w14:textId="77777777" w:rsidR="000D1055" w:rsidRDefault="000D1055" w:rsidP="002B182E">
      <w:pPr>
        <w:autoSpaceDE w:val="0"/>
        <w:autoSpaceDN w:val="0"/>
        <w:adjustRightInd w:val="0"/>
        <w:rPr>
          <w:szCs w:val="22"/>
          <w:lang w:eastAsia="nb-NO"/>
        </w:rPr>
      </w:pPr>
      <w:r>
        <w:rPr>
          <w:szCs w:val="22"/>
          <w:lang w:eastAsia="nb-NO"/>
        </w:rPr>
        <w:t>Sinkoksid</w:t>
      </w:r>
    </w:p>
    <w:p w14:paraId="452FABA5" w14:textId="77777777" w:rsidR="000D1055" w:rsidRPr="00291773" w:rsidRDefault="00DB3B46" w:rsidP="002B182E">
      <w:pPr>
        <w:autoSpaceDE w:val="0"/>
        <w:autoSpaceDN w:val="0"/>
        <w:adjustRightInd w:val="0"/>
        <w:rPr>
          <w:szCs w:val="22"/>
          <w:lang w:val="sv-SE" w:eastAsia="nb-NO"/>
        </w:rPr>
      </w:pPr>
      <w:r w:rsidRPr="00291773">
        <w:rPr>
          <w:szCs w:val="22"/>
          <w:lang w:val="sv-SE" w:eastAsia="nb-NO"/>
        </w:rPr>
        <w:t>Meta</w:t>
      </w:r>
      <w:r w:rsidR="000D1055" w:rsidRPr="00291773">
        <w:rPr>
          <w:szCs w:val="22"/>
          <w:lang w:val="sv-SE" w:eastAsia="nb-NO"/>
        </w:rPr>
        <w:t>kresol</w:t>
      </w:r>
    </w:p>
    <w:p w14:paraId="50D8BA46" w14:textId="77777777" w:rsidR="000D1055" w:rsidRPr="00291773" w:rsidRDefault="00DB3B46" w:rsidP="002B182E">
      <w:pPr>
        <w:autoSpaceDE w:val="0"/>
        <w:autoSpaceDN w:val="0"/>
        <w:adjustRightInd w:val="0"/>
        <w:rPr>
          <w:szCs w:val="22"/>
          <w:lang w:val="sv-SE" w:eastAsia="nb-NO"/>
        </w:rPr>
      </w:pPr>
      <w:r w:rsidRPr="00291773">
        <w:rPr>
          <w:szCs w:val="22"/>
          <w:lang w:val="sv-SE" w:eastAsia="nb-NO"/>
        </w:rPr>
        <w:t>G</w:t>
      </w:r>
      <w:r w:rsidR="000D1055" w:rsidRPr="00291773">
        <w:rPr>
          <w:szCs w:val="22"/>
          <w:lang w:val="sv-SE" w:eastAsia="nb-NO"/>
        </w:rPr>
        <w:t>lyserol</w:t>
      </w:r>
    </w:p>
    <w:p w14:paraId="256EE766" w14:textId="77777777" w:rsidR="00DB3B46" w:rsidRPr="00291773" w:rsidRDefault="00DB3B46" w:rsidP="002B182E">
      <w:pPr>
        <w:autoSpaceDE w:val="0"/>
        <w:autoSpaceDN w:val="0"/>
        <w:adjustRightInd w:val="0"/>
        <w:rPr>
          <w:szCs w:val="22"/>
          <w:lang w:eastAsia="nb-NO"/>
        </w:rPr>
      </w:pPr>
      <w:r w:rsidRPr="00291773">
        <w:rPr>
          <w:szCs w:val="22"/>
          <w:lang w:eastAsia="nb-NO"/>
        </w:rPr>
        <w:t>Saltsyre (for pH-regulering)</w:t>
      </w:r>
    </w:p>
    <w:p w14:paraId="2AAFF0F9" w14:textId="77777777" w:rsidR="000D1055" w:rsidRPr="00DB3B46" w:rsidRDefault="00DB3B46" w:rsidP="002B182E">
      <w:pPr>
        <w:autoSpaceDE w:val="0"/>
        <w:autoSpaceDN w:val="0"/>
        <w:adjustRightInd w:val="0"/>
        <w:rPr>
          <w:szCs w:val="22"/>
          <w:lang w:eastAsia="nb-NO"/>
        </w:rPr>
      </w:pPr>
      <w:r w:rsidRPr="00DB3B46">
        <w:rPr>
          <w:szCs w:val="22"/>
          <w:lang w:eastAsia="nb-NO"/>
        </w:rPr>
        <w:t>N</w:t>
      </w:r>
      <w:r w:rsidR="000D1055" w:rsidRPr="001A33AD">
        <w:rPr>
          <w:szCs w:val="22"/>
          <w:lang w:eastAsia="nb-NO"/>
        </w:rPr>
        <w:t>atriumhydroksid</w:t>
      </w:r>
      <w:r w:rsidRPr="00291773">
        <w:rPr>
          <w:szCs w:val="22"/>
          <w:lang w:eastAsia="nb-NO"/>
        </w:rPr>
        <w:t xml:space="preserve"> (for pH-regulering)</w:t>
      </w:r>
    </w:p>
    <w:p w14:paraId="3ABC4DC9" w14:textId="77777777" w:rsidR="000D1055" w:rsidRDefault="00DB3B46" w:rsidP="002B182E">
      <w:pPr>
        <w:rPr>
          <w:szCs w:val="22"/>
          <w:lang w:eastAsia="nb-NO"/>
        </w:rPr>
      </w:pPr>
      <w:r>
        <w:rPr>
          <w:szCs w:val="22"/>
          <w:lang w:eastAsia="nb-NO"/>
        </w:rPr>
        <w:t>V</w:t>
      </w:r>
      <w:r w:rsidR="000D1055">
        <w:rPr>
          <w:szCs w:val="22"/>
          <w:lang w:eastAsia="nb-NO"/>
        </w:rPr>
        <w:t>ann til injeksjonsvæsker</w:t>
      </w:r>
    </w:p>
    <w:p w14:paraId="6500DCE0" w14:textId="77777777" w:rsidR="000D1055" w:rsidRDefault="000D1055" w:rsidP="002B182E">
      <w:pPr>
        <w:rPr>
          <w:szCs w:val="22"/>
        </w:rPr>
      </w:pPr>
    </w:p>
    <w:p w14:paraId="6D267ACD" w14:textId="77777777" w:rsidR="000D1055" w:rsidRDefault="000D1055">
      <w:pPr>
        <w:suppressAutoHyphens/>
        <w:ind w:left="570" w:hanging="570"/>
        <w:rPr>
          <w:szCs w:val="22"/>
        </w:rPr>
      </w:pPr>
      <w:r>
        <w:rPr>
          <w:b/>
          <w:szCs w:val="22"/>
        </w:rPr>
        <w:t>6.2</w:t>
      </w:r>
      <w:r>
        <w:rPr>
          <w:b/>
          <w:szCs w:val="22"/>
        </w:rPr>
        <w:tab/>
        <w:t>Uforlikeligheter</w:t>
      </w:r>
    </w:p>
    <w:p w14:paraId="78420D38" w14:textId="77777777" w:rsidR="000D1055" w:rsidRDefault="000D1055">
      <w:pPr>
        <w:rPr>
          <w:szCs w:val="22"/>
        </w:rPr>
      </w:pPr>
    </w:p>
    <w:p w14:paraId="19021C33" w14:textId="77777777" w:rsidR="000D1055" w:rsidRDefault="000D1055" w:rsidP="0026068F">
      <w:pPr>
        <w:rPr>
          <w:szCs w:val="22"/>
        </w:rPr>
      </w:pPr>
      <w:r w:rsidRPr="0026068F">
        <w:rPr>
          <w:szCs w:val="22"/>
        </w:rPr>
        <w:t>Dette legemidlet må ikke blandes med noen andre legemidler</w:t>
      </w:r>
      <w:r>
        <w:rPr>
          <w:szCs w:val="22"/>
        </w:rPr>
        <w:t>.</w:t>
      </w:r>
    </w:p>
    <w:p w14:paraId="010097F0" w14:textId="77777777" w:rsidR="000D1055" w:rsidRDefault="000D1055" w:rsidP="0026068F">
      <w:pPr>
        <w:rPr>
          <w:szCs w:val="22"/>
        </w:rPr>
      </w:pPr>
    </w:p>
    <w:p w14:paraId="0ED189A3" w14:textId="77777777" w:rsidR="000D1055" w:rsidRDefault="000D1055">
      <w:pPr>
        <w:suppressAutoHyphens/>
        <w:ind w:left="570" w:hanging="570"/>
        <w:rPr>
          <w:szCs w:val="22"/>
        </w:rPr>
      </w:pPr>
      <w:r>
        <w:rPr>
          <w:b/>
          <w:szCs w:val="22"/>
        </w:rPr>
        <w:t>6.3</w:t>
      </w:r>
      <w:r>
        <w:rPr>
          <w:b/>
          <w:szCs w:val="22"/>
        </w:rPr>
        <w:tab/>
        <w:t>Holdbarhet</w:t>
      </w:r>
    </w:p>
    <w:p w14:paraId="1799F594" w14:textId="77777777" w:rsidR="000D1055" w:rsidRDefault="000D1055">
      <w:pPr>
        <w:rPr>
          <w:szCs w:val="22"/>
        </w:rPr>
      </w:pPr>
    </w:p>
    <w:p w14:paraId="086EF910" w14:textId="77777777" w:rsidR="000D1055" w:rsidRDefault="000D1055">
      <w:pPr>
        <w:rPr>
          <w:szCs w:val="22"/>
        </w:rPr>
      </w:pPr>
      <w:r>
        <w:rPr>
          <w:szCs w:val="22"/>
        </w:rPr>
        <w:t>2 år.</w:t>
      </w:r>
    </w:p>
    <w:p w14:paraId="24557ED1" w14:textId="77777777" w:rsidR="000D1055" w:rsidRDefault="000D1055">
      <w:pPr>
        <w:rPr>
          <w:color w:val="7030A0"/>
          <w:szCs w:val="22"/>
        </w:rPr>
      </w:pPr>
    </w:p>
    <w:p w14:paraId="7EEEE942" w14:textId="77777777" w:rsidR="000D1055" w:rsidRPr="00952110" w:rsidRDefault="000D1055">
      <w:pPr>
        <w:rPr>
          <w:szCs w:val="22"/>
          <w:u w:val="single"/>
        </w:rPr>
      </w:pPr>
      <w:r w:rsidRPr="00952110">
        <w:rPr>
          <w:szCs w:val="22"/>
          <w:u w:val="single"/>
        </w:rPr>
        <w:t xml:space="preserve">Holdbarhet etter anbrudd </w:t>
      </w:r>
    </w:p>
    <w:p w14:paraId="2E777C8E" w14:textId="77777777" w:rsidR="000D1055" w:rsidRPr="00952110" w:rsidRDefault="000D1055">
      <w:pPr>
        <w:rPr>
          <w:szCs w:val="22"/>
        </w:rPr>
      </w:pPr>
    </w:p>
    <w:p w14:paraId="38F2214A" w14:textId="77777777" w:rsidR="000D1055" w:rsidRPr="00952110" w:rsidRDefault="000D1055" w:rsidP="0026068F">
      <w:pPr>
        <w:rPr>
          <w:szCs w:val="22"/>
        </w:rPr>
      </w:pPr>
      <w:r w:rsidRPr="00952110">
        <w:rPr>
          <w:szCs w:val="22"/>
        </w:rPr>
        <w:t xml:space="preserve">Legemidlet kan oppbevares i maksimalt 28 dager opp til 30 °C beskyttet fra direkte varme og lys. Når en flerganspenn er tatt i bruk med en sylinderampulle skal den ikke oppbevares i kjøleskap. Pennehetten </w:t>
      </w:r>
      <w:r>
        <w:rPr>
          <w:szCs w:val="22"/>
        </w:rPr>
        <w:t>skal</w:t>
      </w:r>
      <w:r w:rsidRPr="00952110">
        <w:rPr>
          <w:szCs w:val="22"/>
        </w:rPr>
        <w:t xml:space="preserve"> settes tilbake på pennen etter hver injeksjon, for å beskytte mot lys.</w:t>
      </w:r>
    </w:p>
    <w:p w14:paraId="3BF3D539" w14:textId="77777777" w:rsidR="000D1055" w:rsidRDefault="000D1055">
      <w:pPr>
        <w:rPr>
          <w:szCs w:val="22"/>
        </w:rPr>
      </w:pPr>
    </w:p>
    <w:p w14:paraId="1447AE2C" w14:textId="77777777" w:rsidR="000D1055" w:rsidRDefault="000D1055">
      <w:pPr>
        <w:suppressAutoHyphens/>
        <w:ind w:left="570" w:hanging="570"/>
        <w:rPr>
          <w:szCs w:val="22"/>
        </w:rPr>
      </w:pPr>
      <w:r>
        <w:rPr>
          <w:b/>
          <w:szCs w:val="22"/>
        </w:rPr>
        <w:t>6.4</w:t>
      </w:r>
      <w:r>
        <w:rPr>
          <w:b/>
          <w:szCs w:val="22"/>
        </w:rPr>
        <w:tab/>
        <w:t>Oppbevaringsbetingelser</w:t>
      </w:r>
    </w:p>
    <w:p w14:paraId="1CF185E2" w14:textId="77777777" w:rsidR="000D1055" w:rsidRDefault="000D1055">
      <w:pPr>
        <w:rPr>
          <w:szCs w:val="22"/>
        </w:rPr>
      </w:pPr>
    </w:p>
    <w:p w14:paraId="78A9F5E8" w14:textId="77777777" w:rsidR="000D1055" w:rsidRPr="00952110" w:rsidRDefault="00BE543A">
      <w:pPr>
        <w:rPr>
          <w:szCs w:val="22"/>
          <w:u w:val="single"/>
        </w:rPr>
      </w:pPr>
      <w:r>
        <w:rPr>
          <w:szCs w:val="22"/>
          <w:u w:val="single"/>
        </w:rPr>
        <w:t>Før bruk</w:t>
      </w:r>
    </w:p>
    <w:p w14:paraId="2B4BB813" w14:textId="77777777" w:rsidR="000D1055" w:rsidRPr="00952110" w:rsidRDefault="000D1055">
      <w:pPr>
        <w:rPr>
          <w:szCs w:val="22"/>
        </w:rPr>
      </w:pPr>
    </w:p>
    <w:p w14:paraId="12E16EDF" w14:textId="77777777" w:rsidR="000D1055" w:rsidRDefault="000D1055" w:rsidP="0026068F">
      <w:pPr>
        <w:rPr>
          <w:szCs w:val="22"/>
        </w:rPr>
      </w:pPr>
      <w:r w:rsidRPr="00952110">
        <w:rPr>
          <w:szCs w:val="22"/>
        </w:rPr>
        <w:t>Oppbe</w:t>
      </w:r>
      <w:r>
        <w:rPr>
          <w:szCs w:val="22"/>
        </w:rPr>
        <w:t>vares i kjøleskap (2 °C - 8 °C)</w:t>
      </w:r>
      <w:r w:rsidRPr="00952110">
        <w:rPr>
          <w:szCs w:val="22"/>
        </w:rPr>
        <w:t>.</w:t>
      </w:r>
    </w:p>
    <w:p w14:paraId="6D671CCD" w14:textId="77777777" w:rsidR="000D1055" w:rsidRPr="00952110" w:rsidRDefault="000D1055" w:rsidP="0026068F">
      <w:pPr>
        <w:rPr>
          <w:szCs w:val="22"/>
        </w:rPr>
      </w:pPr>
    </w:p>
    <w:p w14:paraId="27C8E2BB" w14:textId="77777777" w:rsidR="000D1055" w:rsidRPr="00952110" w:rsidRDefault="000D1055" w:rsidP="0026068F">
      <w:pPr>
        <w:rPr>
          <w:szCs w:val="22"/>
        </w:rPr>
      </w:pPr>
      <w:r w:rsidRPr="00952110">
        <w:rPr>
          <w:szCs w:val="22"/>
        </w:rPr>
        <w:t>Skal ikke fryses.</w:t>
      </w:r>
    </w:p>
    <w:p w14:paraId="60AED5F5" w14:textId="77777777" w:rsidR="000D1055" w:rsidRDefault="000D1055" w:rsidP="0026068F">
      <w:pPr>
        <w:rPr>
          <w:szCs w:val="22"/>
        </w:rPr>
      </w:pPr>
    </w:p>
    <w:p w14:paraId="2E52F06C" w14:textId="77777777" w:rsidR="000D1055" w:rsidRDefault="008033ED" w:rsidP="0026068F">
      <w:pPr>
        <w:rPr>
          <w:szCs w:val="22"/>
        </w:rPr>
      </w:pPr>
      <w:r>
        <w:rPr>
          <w:szCs w:val="22"/>
        </w:rPr>
        <w:t>ABASAGLAR</w:t>
      </w:r>
      <w:r w:rsidR="000D1055" w:rsidRPr="00952110">
        <w:rPr>
          <w:szCs w:val="22"/>
        </w:rPr>
        <w:t xml:space="preserve"> </w:t>
      </w:r>
      <w:r w:rsidR="00BE543A">
        <w:rPr>
          <w:szCs w:val="22"/>
        </w:rPr>
        <w:t xml:space="preserve">skal ikke oppbevares </w:t>
      </w:r>
      <w:r w:rsidR="000D1055" w:rsidRPr="00952110">
        <w:rPr>
          <w:szCs w:val="22"/>
        </w:rPr>
        <w:t>ved fryseboks eller fryseelementer.</w:t>
      </w:r>
    </w:p>
    <w:p w14:paraId="3EDE1F99" w14:textId="77777777" w:rsidR="000D1055" w:rsidRPr="00952110" w:rsidRDefault="000D1055" w:rsidP="0026068F">
      <w:pPr>
        <w:rPr>
          <w:szCs w:val="22"/>
        </w:rPr>
      </w:pPr>
    </w:p>
    <w:p w14:paraId="6A6F0B8B" w14:textId="77777777" w:rsidR="000D1055" w:rsidRDefault="000D1055" w:rsidP="0026068F">
      <w:pPr>
        <w:rPr>
          <w:szCs w:val="22"/>
        </w:rPr>
      </w:pPr>
      <w:r w:rsidRPr="00952110">
        <w:rPr>
          <w:szCs w:val="22"/>
        </w:rPr>
        <w:t>Oppbevar sylinderampullen i ytteremballasjen for å beskytte mot lys.</w:t>
      </w:r>
    </w:p>
    <w:p w14:paraId="411AC0F7" w14:textId="77777777" w:rsidR="006D2CC6" w:rsidRDefault="006D2CC6">
      <w:pPr>
        <w:rPr>
          <w:szCs w:val="22"/>
          <w:u w:val="single"/>
        </w:rPr>
      </w:pPr>
    </w:p>
    <w:p w14:paraId="3A69AC08" w14:textId="77777777" w:rsidR="000D1055" w:rsidRPr="00952110" w:rsidRDefault="00540320">
      <w:pPr>
        <w:rPr>
          <w:szCs w:val="22"/>
          <w:u w:val="single"/>
        </w:rPr>
      </w:pPr>
      <w:r>
        <w:rPr>
          <w:szCs w:val="22"/>
          <w:u w:val="single"/>
        </w:rPr>
        <w:lastRenderedPageBreak/>
        <w:t>E</w:t>
      </w:r>
      <w:r w:rsidR="000D1055" w:rsidRPr="00952110">
        <w:rPr>
          <w:szCs w:val="22"/>
          <w:u w:val="single"/>
        </w:rPr>
        <w:t>tter a</w:t>
      </w:r>
      <w:r>
        <w:rPr>
          <w:szCs w:val="22"/>
          <w:u w:val="single"/>
        </w:rPr>
        <w:t>n</w:t>
      </w:r>
      <w:r w:rsidR="000D1055" w:rsidRPr="00952110">
        <w:rPr>
          <w:szCs w:val="22"/>
          <w:u w:val="single"/>
        </w:rPr>
        <w:t>brudd</w:t>
      </w:r>
    </w:p>
    <w:p w14:paraId="02F982C1" w14:textId="77777777" w:rsidR="000D1055" w:rsidRDefault="000D1055">
      <w:pPr>
        <w:rPr>
          <w:szCs w:val="22"/>
        </w:rPr>
      </w:pPr>
    </w:p>
    <w:p w14:paraId="3919E368" w14:textId="77777777" w:rsidR="000D1055" w:rsidRPr="00952110" w:rsidRDefault="000D1055">
      <w:pPr>
        <w:rPr>
          <w:szCs w:val="22"/>
        </w:rPr>
      </w:pPr>
      <w:r w:rsidRPr="00952110">
        <w:rPr>
          <w:szCs w:val="22"/>
        </w:rPr>
        <w:t>Oppbevaringsbetingelser etter anbrudd av pakningen, se pkt. 6.3.</w:t>
      </w:r>
    </w:p>
    <w:p w14:paraId="3135D697" w14:textId="77777777" w:rsidR="000D1055" w:rsidRPr="00972089" w:rsidRDefault="000D1055">
      <w:pPr>
        <w:rPr>
          <w:szCs w:val="22"/>
        </w:rPr>
      </w:pPr>
    </w:p>
    <w:p w14:paraId="7976261C" w14:textId="0E057F0D" w:rsidR="000D1055" w:rsidRPr="003E7DDB" w:rsidRDefault="0015545A" w:rsidP="005876AE">
      <w:pPr>
        <w:outlineLvl w:val="0"/>
        <w:rPr>
          <w:szCs w:val="22"/>
        </w:rPr>
      </w:pPr>
      <w:r>
        <w:rPr>
          <w:b/>
          <w:szCs w:val="22"/>
        </w:rPr>
        <w:t>6.5</w:t>
      </w:r>
      <w:r>
        <w:rPr>
          <w:b/>
          <w:szCs w:val="22"/>
        </w:rPr>
        <w:tab/>
      </w:r>
      <w:r w:rsidR="000D1055" w:rsidRPr="003E7DDB">
        <w:rPr>
          <w:b/>
          <w:szCs w:val="22"/>
        </w:rPr>
        <w:t>Emballasje (type og innhold)</w:t>
      </w:r>
      <w:r w:rsidR="001A4A5E">
        <w:rPr>
          <w:b/>
          <w:szCs w:val="22"/>
        </w:rPr>
        <w:fldChar w:fldCharType="begin"/>
      </w:r>
      <w:r w:rsidR="001A4A5E">
        <w:rPr>
          <w:b/>
          <w:szCs w:val="22"/>
        </w:rPr>
        <w:instrText xml:space="preserve"> DOCVARIABLE vault_nd_a6c6f7c0-72e4-462f-ba45-2223d593e7e0 \* MERGEFORMAT </w:instrText>
      </w:r>
      <w:r w:rsidR="001A4A5E">
        <w:rPr>
          <w:b/>
          <w:szCs w:val="22"/>
        </w:rPr>
        <w:fldChar w:fldCharType="separate"/>
      </w:r>
      <w:r w:rsidR="001A4A5E">
        <w:rPr>
          <w:b/>
          <w:szCs w:val="22"/>
        </w:rPr>
        <w:t xml:space="preserve"> </w:t>
      </w:r>
      <w:r w:rsidR="001A4A5E">
        <w:rPr>
          <w:b/>
          <w:szCs w:val="22"/>
        </w:rPr>
        <w:fldChar w:fldCharType="end"/>
      </w:r>
    </w:p>
    <w:p w14:paraId="44A0F669" w14:textId="77777777" w:rsidR="000D1055" w:rsidRDefault="000D1055" w:rsidP="009C2C2F">
      <w:pPr>
        <w:suppressAutoHyphens/>
        <w:rPr>
          <w:szCs w:val="22"/>
        </w:rPr>
      </w:pPr>
    </w:p>
    <w:p w14:paraId="6E19E5E5" w14:textId="77777777" w:rsidR="000D1055" w:rsidRPr="00610C75" w:rsidRDefault="000D1055">
      <w:pPr>
        <w:suppressAutoHyphens/>
        <w:ind w:left="567" w:hanging="567"/>
        <w:rPr>
          <w:szCs w:val="22"/>
        </w:rPr>
      </w:pPr>
      <w:r w:rsidRPr="00610C75">
        <w:rPr>
          <w:szCs w:val="22"/>
        </w:rPr>
        <w:t>3 ml oppløsning i sylinderampulle (type 1 fargeløst glass) med et stempel (</w:t>
      </w:r>
      <w:r w:rsidR="00FD631F">
        <w:rPr>
          <w:szCs w:val="22"/>
        </w:rPr>
        <w:t>halob</w:t>
      </w:r>
      <w:r w:rsidRPr="00610C75">
        <w:rPr>
          <w:szCs w:val="22"/>
        </w:rPr>
        <w:t>utylgummi) og en</w:t>
      </w:r>
    </w:p>
    <w:p w14:paraId="72957487" w14:textId="77777777" w:rsidR="000D1055" w:rsidRPr="00610C75" w:rsidRDefault="000D1055">
      <w:pPr>
        <w:suppressAutoHyphens/>
        <w:ind w:left="567" w:hanging="567"/>
        <w:rPr>
          <w:szCs w:val="22"/>
        </w:rPr>
      </w:pPr>
      <w:r w:rsidRPr="00610C75">
        <w:rPr>
          <w:szCs w:val="22"/>
        </w:rPr>
        <w:t xml:space="preserve">forseglingsplate (laminat av polyisopren og </w:t>
      </w:r>
      <w:r w:rsidR="00FD631F">
        <w:rPr>
          <w:szCs w:val="22"/>
        </w:rPr>
        <w:t>halob</w:t>
      </w:r>
      <w:r w:rsidRPr="00610C75">
        <w:rPr>
          <w:szCs w:val="22"/>
        </w:rPr>
        <w:t>utylgummi) med aluminiumforsegling.</w:t>
      </w:r>
    </w:p>
    <w:p w14:paraId="6AA46670" w14:textId="77777777" w:rsidR="000D1055" w:rsidRPr="00610C75" w:rsidRDefault="000D1055">
      <w:pPr>
        <w:suppressAutoHyphens/>
        <w:ind w:left="567" w:hanging="567"/>
        <w:rPr>
          <w:szCs w:val="22"/>
        </w:rPr>
      </w:pPr>
    </w:p>
    <w:p w14:paraId="3FFAB938" w14:textId="77777777" w:rsidR="000D1055" w:rsidRPr="00610C75" w:rsidRDefault="000D1055" w:rsidP="00C9471F">
      <w:pPr>
        <w:suppressAutoHyphens/>
        <w:rPr>
          <w:szCs w:val="22"/>
        </w:rPr>
      </w:pPr>
      <w:r w:rsidRPr="00610C75">
        <w:rPr>
          <w:szCs w:val="22"/>
        </w:rPr>
        <w:t xml:space="preserve">Pakninger med </w:t>
      </w:r>
      <w:r w:rsidR="00B7413E">
        <w:rPr>
          <w:szCs w:val="22"/>
        </w:rPr>
        <w:t>5 og 10</w:t>
      </w:r>
      <w:r w:rsidR="00540320">
        <w:rPr>
          <w:szCs w:val="22"/>
        </w:rPr>
        <w:t xml:space="preserve"> sylinderampuller </w:t>
      </w:r>
      <w:r w:rsidRPr="00610C75">
        <w:rPr>
          <w:szCs w:val="22"/>
        </w:rPr>
        <w:t>er tilgjengelig. Ikke alle pakningsstørrelser vil nødvendigvis bli markedsført.</w:t>
      </w:r>
    </w:p>
    <w:p w14:paraId="10A06DB7" w14:textId="77777777" w:rsidR="000D1055" w:rsidRDefault="000D1055">
      <w:pPr>
        <w:suppressAutoHyphens/>
        <w:ind w:left="567" w:hanging="567"/>
        <w:rPr>
          <w:szCs w:val="22"/>
        </w:rPr>
      </w:pPr>
    </w:p>
    <w:p w14:paraId="759DCD2F" w14:textId="77777777" w:rsidR="000D1055" w:rsidRDefault="000D1055">
      <w:pPr>
        <w:suppressAutoHyphens/>
        <w:ind w:left="567" w:hanging="567"/>
        <w:rPr>
          <w:b/>
          <w:szCs w:val="22"/>
        </w:rPr>
      </w:pPr>
      <w:r>
        <w:rPr>
          <w:b/>
          <w:szCs w:val="22"/>
        </w:rPr>
        <w:t>6.6</w:t>
      </w:r>
      <w:r>
        <w:rPr>
          <w:b/>
          <w:szCs w:val="22"/>
        </w:rPr>
        <w:tab/>
        <w:t>Spesielle forholdsregler for destruksjon og annen håndtering</w:t>
      </w:r>
    </w:p>
    <w:p w14:paraId="41D57DC2" w14:textId="77777777" w:rsidR="000D1055" w:rsidRDefault="000D1055">
      <w:pPr>
        <w:rPr>
          <w:szCs w:val="22"/>
        </w:rPr>
      </w:pPr>
    </w:p>
    <w:p w14:paraId="364654B8" w14:textId="061A98D5" w:rsidR="000D1055" w:rsidRDefault="008033ED" w:rsidP="00F07F72">
      <w:pPr>
        <w:rPr>
          <w:szCs w:val="22"/>
        </w:rPr>
      </w:pPr>
      <w:r>
        <w:rPr>
          <w:szCs w:val="22"/>
        </w:rPr>
        <w:t>ABASAGLAR</w:t>
      </w:r>
      <w:r w:rsidR="000D1055" w:rsidRPr="00F07F72">
        <w:rPr>
          <w:szCs w:val="22"/>
        </w:rPr>
        <w:t xml:space="preserve"> må ikke blandes med anne</w:t>
      </w:r>
      <w:r w:rsidR="009A1AD8">
        <w:rPr>
          <w:szCs w:val="22"/>
        </w:rPr>
        <w:t>t</w:t>
      </w:r>
      <w:r w:rsidR="000D1055" w:rsidRPr="00F07F72">
        <w:rPr>
          <w:szCs w:val="22"/>
        </w:rPr>
        <w:t xml:space="preserve"> insulin</w:t>
      </w:r>
      <w:r w:rsidR="000D1055">
        <w:rPr>
          <w:szCs w:val="22"/>
        </w:rPr>
        <w:t xml:space="preserve">, legemiddel eller </w:t>
      </w:r>
      <w:r w:rsidR="000D1055" w:rsidRPr="00F07F72">
        <w:rPr>
          <w:szCs w:val="22"/>
        </w:rPr>
        <w:t>fortynnes. Blanding eller fortynning kan endre tid/effekt</w:t>
      </w:r>
      <w:r w:rsidR="00FA4377">
        <w:rPr>
          <w:szCs w:val="22"/>
        </w:rPr>
        <w:t>-</w:t>
      </w:r>
      <w:r w:rsidR="000D1055" w:rsidRPr="00F07F72">
        <w:rPr>
          <w:szCs w:val="22"/>
        </w:rPr>
        <w:t>profilen og blanding kan føre til utfelling.</w:t>
      </w:r>
    </w:p>
    <w:p w14:paraId="432CD722" w14:textId="77777777" w:rsidR="000D1055" w:rsidRDefault="000D1055" w:rsidP="00F07F72">
      <w:pPr>
        <w:rPr>
          <w:szCs w:val="22"/>
        </w:rPr>
      </w:pPr>
    </w:p>
    <w:p w14:paraId="2A460759" w14:textId="77777777" w:rsidR="000D1055" w:rsidRPr="00610C75" w:rsidRDefault="000D1055" w:rsidP="00F07F72">
      <w:pPr>
        <w:rPr>
          <w:szCs w:val="22"/>
          <w:u w:val="single"/>
        </w:rPr>
      </w:pPr>
      <w:r w:rsidRPr="00610C75">
        <w:rPr>
          <w:szCs w:val="22"/>
          <w:u w:val="single"/>
        </w:rPr>
        <w:t>Insulinpenn</w:t>
      </w:r>
    </w:p>
    <w:p w14:paraId="5B94AC8F" w14:textId="77777777" w:rsidR="000D1055" w:rsidRPr="00610C75" w:rsidRDefault="000D1055" w:rsidP="00F07F72">
      <w:pPr>
        <w:rPr>
          <w:szCs w:val="22"/>
          <w:u w:val="single"/>
        </w:rPr>
      </w:pPr>
    </w:p>
    <w:p w14:paraId="71ACD1DF" w14:textId="77777777" w:rsidR="000D1055" w:rsidRPr="00610C75" w:rsidRDefault="008033ED" w:rsidP="00F07F72">
      <w:pPr>
        <w:rPr>
          <w:szCs w:val="22"/>
        </w:rPr>
      </w:pPr>
      <w:r>
        <w:rPr>
          <w:szCs w:val="22"/>
        </w:rPr>
        <w:t>ABASAGLAR</w:t>
      </w:r>
      <w:r w:rsidR="000D1055" w:rsidRPr="00610C75">
        <w:rPr>
          <w:szCs w:val="22"/>
        </w:rPr>
        <w:t xml:space="preserve"> sylinderampuller skal kun brukes sammen med en </w:t>
      </w:r>
      <w:r w:rsidR="0004075D">
        <w:rPr>
          <w:szCs w:val="22"/>
        </w:rPr>
        <w:t xml:space="preserve">Lilly </w:t>
      </w:r>
      <w:r w:rsidR="000D1055" w:rsidRPr="00610C75">
        <w:rPr>
          <w:szCs w:val="22"/>
        </w:rPr>
        <w:t xml:space="preserve">flergangspenn (se pkt. 4.4). </w:t>
      </w:r>
    </w:p>
    <w:p w14:paraId="0DFC55BF" w14:textId="77777777" w:rsidR="000D1055" w:rsidRPr="00610C75" w:rsidRDefault="000D1055" w:rsidP="00F07F72">
      <w:pPr>
        <w:rPr>
          <w:szCs w:val="22"/>
        </w:rPr>
      </w:pPr>
    </w:p>
    <w:p w14:paraId="24722C12" w14:textId="77777777" w:rsidR="000D1055" w:rsidRPr="00610C75" w:rsidRDefault="000D1055" w:rsidP="00F07F72">
      <w:pPr>
        <w:rPr>
          <w:szCs w:val="22"/>
        </w:rPr>
      </w:pPr>
      <w:r w:rsidRPr="00610C75">
        <w:rPr>
          <w:szCs w:val="22"/>
        </w:rPr>
        <w:t xml:space="preserve">Pennen skal brukes som </w:t>
      </w:r>
      <w:r w:rsidRPr="00344A07">
        <w:rPr>
          <w:szCs w:val="22"/>
        </w:rPr>
        <w:t xml:space="preserve">anbefalt i </w:t>
      </w:r>
      <w:r w:rsidR="0010098E">
        <w:rPr>
          <w:szCs w:val="22"/>
        </w:rPr>
        <w:t>bruksanvisningen som følger med pennen</w:t>
      </w:r>
      <w:r w:rsidRPr="00610C75">
        <w:rPr>
          <w:szCs w:val="22"/>
        </w:rPr>
        <w:t xml:space="preserve">. </w:t>
      </w:r>
    </w:p>
    <w:p w14:paraId="4B118468" w14:textId="77777777" w:rsidR="000D1055" w:rsidRPr="00610C75" w:rsidRDefault="000D1055" w:rsidP="00F07F72">
      <w:pPr>
        <w:rPr>
          <w:szCs w:val="22"/>
        </w:rPr>
      </w:pPr>
    </w:p>
    <w:p w14:paraId="7A1169C3" w14:textId="77777777" w:rsidR="000D1055" w:rsidRPr="00610C75" w:rsidRDefault="006E5E28" w:rsidP="00F07F72">
      <w:pPr>
        <w:rPr>
          <w:szCs w:val="22"/>
        </w:rPr>
      </w:pPr>
      <w:r>
        <w:rPr>
          <w:szCs w:val="22"/>
        </w:rPr>
        <w:t>I</w:t>
      </w:r>
      <w:r w:rsidR="000D1055" w:rsidRPr="00610C75">
        <w:rPr>
          <w:szCs w:val="22"/>
        </w:rPr>
        <w:t xml:space="preserve">nstruksjoner for </w:t>
      </w:r>
      <w:r w:rsidR="000D1055">
        <w:rPr>
          <w:szCs w:val="22"/>
        </w:rPr>
        <w:t xml:space="preserve">bruk av </w:t>
      </w:r>
      <w:r w:rsidR="000D1055" w:rsidRPr="00610C75">
        <w:rPr>
          <w:szCs w:val="22"/>
        </w:rPr>
        <w:t>pennen må følges nøye for innsetting av sylinderampullen, påsetting av kanyle samt injeksjon av insulinet.</w:t>
      </w:r>
    </w:p>
    <w:p w14:paraId="091351D5" w14:textId="77777777" w:rsidR="000D1055" w:rsidRPr="00610C75" w:rsidRDefault="000D1055" w:rsidP="00F07F72">
      <w:pPr>
        <w:rPr>
          <w:szCs w:val="22"/>
        </w:rPr>
      </w:pPr>
    </w:p>
    <w:p w14:paraId="453712C0" w14:textId="77777777" w:rsidR="000D1055" w:rsidRPr="00610C75" w:rsidRDefault="000D1055" w:rsidP="00824FD0">
      <w:pPr>
        <w:rPr>
          <w:szCs w:val="22"/>
        </w:rPr>
      </w:pPr>
      <w:r w:rsidRPr="00610C75">
        <w:rPr>
          <w:szCs w:val="22"/>
        </w:rPr>
        <w:t xml:space="preserve">Hvis insulinpennen er ødelagt eller ikke virker som den skal (pga. mekaniske feil), </w:t>
      </w:r>
      <w:r w:rsidRPr="00A24654">
        <w:rPr>
          <w:szCs w:val="22"/>
        </w:rPr>
        <w:t>skal</w:t>
      </w:r>
      <w:r w:rsidRPr="00610C75">
        <w:rPr>
          <w:szCs w:val="22"/>
        </w:rPr>
        <w:t xml:space="preserve"> den kastes og en ny insulinpenn benyttes. </w:t>
      </w:r>
    </w:p>
    <w:p w14:paraId="6CD71654" w14:textId="77777777" w:rsidR="000D1055" w:rsidRDefault="000D1055" w:rsidP="00824FD0">
      <w:pPr>
        <w:rPr>
          <w:color w:val="7030A0"/>
          <w:szCs w:val="22"/>
        </w:rPr>
      </w:pPr>
    </w:p>
    <w:p w14:paraId="128098C4" w14:textId="77777777" w:rsidR="000D1055" w:rsidRPr="00610C75" w:rsidRDefault="000D1055" w:rsidP="00824FD0">
      <w:pPr>
        <w:rPr>
          <w:szCs w:val="22"/>
          <w:u w:val="single"/>
        </w:rPr>
      </w:pPr>
      <w:r w:rsidRPr="00610C75">
        <w:rPr>
          <w:szCs w:val="22"/>
          <w:u w:val="single"/>
        </w:rPr>
        <w:t>Sylinderampulle</w:t>
      </w:r>
    </w:p>
    <w:p w14:paraId="6A71619B" w14:textId="77777777" w:rsidR="000D1055" w:rsidRPr="00610C75" w:rsidRDefault="000D1055" w:rsidP="00824FD0">
      <w:pPr>
        <w:rPr>
          <w:szCs w:val="22"/>
        </w:rPr>
      </w:pPr>
    </w:p>
    <w:p w14:paraId="1ABA5F50" w14:textId="77777777" w:rsidR="000D1055" w:rsidRPr="00610C75" w:rsidRDefault="000D1055" w:rsidP="00FA3EC7">
      <w:pPr>
        <w:rPr>
          <w:szCs w:val="22"/>
        </w:rPr>
      </w:pPr>
      <w:r>
        <w:rPr>
          <w:szCs w:val="22"/>
        </w:rPr>
        <w:t>Kontrollér</w:t>
      </w:r>
      <w:r w:rsidRPr="00610C75">
        <w:rPr>
          <w:szCs w:val="22"/>
        </w:rPr>
        <w:t xml:space="preserve"> sylinderampullen før bruk. Den </w:t>
      </w:r>
      <w:r>
        <w:rPr>
          <w:szCs w:val="22"/>
        </w:rPr>
        <w:t>skal</w:t>
      </w:r>
      <w:r w:rsidRPr="00610C75">
        <w:rPr>
          <w:szCs w:val="22"/>
        </w:rPr>
        <w:t xml:space="preserve"> bare anvendes dersom oppløsningen er klar, fargeløs, uten noen synlige partikler og hvis den </w:t>
      </w:r>
      <w:r>
        <w:rPr>
          <w:szCs w:val="22"/>
        </w:rPr>
        <w:t>har</w:t>
      </w:r>
      <w:r w:rsidRPr="00610C75">
        <w:rPr>
          <w:szCs w:val="22"/>
        </w:rPr>
        <w:t xml:space="preserve"> vannlignende konsistens. Siden </w:t>
      </w:r>
      <w:r w:rsidR="008033ED">
        <w:rPr>
          <w:szCs w:val="22"/>
        </w:rPr>
        <w:t>ABASAGLAR</w:t>
      </w:r>
      <w:r w:rsidRPr="00610C75">
        <w:rPr>
          <w:szCs w:val="22"/>
        </w:rPr>
        <w:t xml:space="preserve"> er en </w:t>
      </w:r>
      <w:r>
        <w:rPr>
          <w:szCs w:val="22"/>
        </w:rPr>
        <w:t>opp</w:t>
      </w:r>
      <w:r w:rsidRPr="00610C75">
        <w:rPr>
          <w:szCs w:val="22"/>
        </w:rPr>
        <w:t xml:space="preserve">løsning, krever det ikke re-suspendering før bruk. Luftbobler må fjernes fra sylinderampullen før injeksjon (se bruksanvisningen for bruk av pennen). </w:t>
      </w:r>
    </w:p>
    <w:p w14:paraId="7AE73808" w14:textId="77777777" w:rsidR="000D1055" w:rsidRPr="00610C75" w:rsidRDefault="000D1055" w:rsidP="00FA3EC7">
      <w:pPr>
        <w:rPr>
          <w:szCs w:val="22"/>
        </w:rPr>
      </w:pPr>
    </w:p>
    <w:p w14:paraId="135D7F0C" w14:textId="77777777" w:rsidR="000D1055" w:rsidRPr="00610C75" w:rsidRDefault="000D1055" w:rsidP="00FA3EC7">
      <w:pPr>
        <w:rPr>
          <w:szCs w:val="22"/>
        </w:rPr>
      </w:pPr>
      <w:r w:rsidRPr="00610C75">
        <w:rPr>
          <w:szCs w:val="22"/>
        </w:rPr>
        <w:t xml:space="preserve">For å unngå overføring av sykdommer, </w:t>
      </w:r>
      <w:r>
        <w:rPr>
          <w:szCs w:val="22"/>
        </w:rPr>
        <w:t>skal</w:t>
      </w:r>
      <w:r w:rsidRPr="00610C75">
        <w:rPr>
          <w:szCs w:val="22"/>
        </w:rPr>
        <w:t xml:space="preserve"> hver penn brukes av kun </w:t>
      </w:r>
      <w:r w:rsidR="004B7D97">
        <w:rPr>
          <w:szCs w:val="22"/>
        </w:rPr>
        <w:t>é</w:t>
      </w:r>
      <w:r w:rsidRPr="00610C75">
        <w:rPr>
          <w:szCs w:val="22"/>
        </w:rPr>
        <w:t xml:space="preserve">n pasient. </w:t>
      </w:r>
    </w:p>
    <w:p w14:paraId="04DFB7D2" w14:textId="77777777" w:rsidR="000D1055" w:rsidRPr="00610C75" w:rsidRDefault="000D1055" w:rsidP="00FA3EC7">
      <w:pPr>
        <w:rPr>
          <w:szCs w:val="22"/>
        </w:rPr>
      </w:pPr>
    </w:p>
    <w:p w14:paraId="159B9935" w14:textId="77777777" w:rsidR="000D1055" w:rsidRPr="00610C75" w:rsidRDefault="000D1055" w:rsidP="00FA3EC7">
      <w:pPr>
        <w:rPr>
          <w:szCs w:val="22"/>
        </w:rPr>
      </w:pPr>
      <w:r w:rsidRPr="00610C75">
        <w:rPr>
          <w:szCs w:val="22"/>
        </w:rPr>
        <w:t xml:space="preserve">Tomme sylinderampulller skal ikke </w:t>
      </w:r>
      <w:r>
        <w:rPr>
          <w:szCs w:val="22"/>
        </w:rPr>
        <w:t>gjenbrukes</w:t>
      </w:r>
      <w:r w:rsidRPr="00610C75">
        <w:rPr>
          <w:szCs w:val="22"/>
        </w:rPr>
        <w:t xml:space="preserve"> og</w:t>
      </w:r>
      <w:r>
        <w:rPr>
          <w:szCs w:val="22"/>
        </w:rPr>
        <w:t xml:space="preserve"> må</w:t>
      </w:r>
      <w:r w:rsidRPr="00610C75">
        <w:rPr>
          <w:szCs w:val="22"/>
        </w:rPr>
        <w:t xml:space="preserve"> kastes forsvarlig. Insulinetiketten må alltid kontrolleres før hver injeksjon, for å unngå feilmedisinering mellom insulin glargin og andre insuliner (se pkt. 4.4).</w:t>
      </w:r>
    </w:p>
    <w:p w14:paraId="0D513649" w14:textId="77777777" w:rsidR="000D1055" w:rsidRPr="001F3B8C" w:rsidRDefault="000D1055" w:rsidP="00824FD0">
      <w:pPr>
        <w:rPr>
          <w:color w:val="7030A0"/>
          <w:szCs w:val="22"/>
        </w:rPr>
      </w:pPr>
    </w:p>
    <w:p w14:paraId="7F9C528D" w14:textId="77777777" w:rsidR="000D1055" w:rsidRDefault="000D1055">
      <w:pPr>
        <w:rPr>
          <w:szCs w:val="22"/>
        </w:rPr>
      </w:pPr>
    </w:p>
    <w:p w14:paraId="2B17E8BB" w14:textId="77777777" w:rsidR="000D1055" w:rsidRDefault="000D1055">
      <w:pPr>
        <w:suppressAutoHyphens/>
        <w:ind w:left="567" w:hanging="567"/>
        <w:rPr>
          <w:szCs w:val="22"/>
        </w:rPr>
      </w:pPr>
      <w:r>
        <w:rPr>
          <w:b/>
          <w:szCs w:val="22"/>
        </w:rPr>
        <w:t>7.</w:t>
      </w:r>
      <w:r>
        <w:rPr>
          <w:b/>
          <w:szCs w:val="22"/>
        </w:rPr>
        <w:tab/>
        <w:t>INNEHAVER AV MARKEDSFØRINGSTILLATELSEN</w:t>
      </w:r>
    </w:p>
    <w:p w14:paraId="4F480B00" w14:textId="77777777" w:rsidR="000D1055" w:rsidRPr="00603782" w:rsidRDefault="000D1055" w:rsidP="00B64073">
      <w:pPr>
        <w:autoSpaceDE w:val="0"/>
        <w:autoSpaceDN w:val="0"/>
        <w:adjustRightInd w:val="0"/>
        <w:rPr>
          <w:b/>
          <w:bCs/>
          <w:szCs w:val="22"/>
        </w:rPr>
      </w:pPr>
    </w:p>
    <w:p w14:paraId="19DADA44" w14:textId="228B9EF4" w:rsidR="00794525" w:rsidRPr="00933023" w:rsidRDefault="00794525" w:rsidP="00794525">
      <w:pPr>
        <w:autoSpaceDE w:val="0"/>
        <w:autoSpaceDN w:val="0"/>
        <w:adjustRightInd w:val="0"/>
        <w:rPr>
          <w:rFonts w:eastAsia="SimSun"/>
          <w:szCs w:val="22"/>
          <w:lang w:eastAsia="en-GB"/>
        </w:rPr>
      </w:pPr>
      <w:r>
        <w:rPr>
          <w:rFonts w:eastAsia="SimSun"/>
          <w:szCs w:val="22"/>
          <w:lang w:eastAsia="en-GB"/>
        </w:rPr>
        <w:t xml:space="preserve">Eli Lilly Nederland B.V., </w:t>
      </w:r>
      <w:ins w:id="16" w:author="Author">
        <w:r w:rsidR="00176D2D">
          <w:rPr>
            <w:rFonts w:eastAsia="SimSun"/>
            <w:szCs w:val="22"/>
            <w:lang w:eastAsia="en-GB"/>
          </w:rPr>
          <w:t>Orteliuslaan</w:t>
        </w:r>
      </w:ins>
      <w:del w:id="17" w:author="Author">
        <w:r w:rsidDel="00176D2D">
          <w:rPr>
            <w:rFonts w:eastAsia="SimSun"/>
            <w:szCs w:val="22"/>
            <w:lang w:eastAsia="en-GB"/>
          </w:rPr>
          <w:delText>Papendorpseweg</w:delText>
        </w:r>
      </w:del>
      <w:r>
        <w:rPr>
          <w:rFonts w:eastAsia="SimSun"/>
          <w:szCs w:val="22"/>
          <w:lang w:eastAsia="en-GB"/>
        </w:rPr>
        <w:t xml:space="preserve"> </w:t>
      </w:r>
      <w:ins w:id="18" w:author="Author">
        <w:r w:rsidR="00176D2D">
          <w:rPr>
            <w:rFonts w:eastAsia="SimSun"/>
            <w:szCs w:val="22"/>
            <w:lang w:eastAsia="en-GB"/>
          </w:rPr>
          <w:t>1000</w:t>
        </w:r>
      </w:ins>
      <w:del w:id="19" w:author="Author">
        <w:r w:rsidDel="00176D2D">
          <w:rPr>
            <w:rFonts w:eastAsia="SimSun"/>
            <w:szCs w:val="22"/>
            <w:lang w:eastAsia="en-GB"/>
          </w:rPr>
          <w:delText>83</w:delText>
        </w:r>
      </w:del>
      <w:r>
        <w:rPr>
          <w:rFonts w:eastAsia="SimSun"/>
          <w:szCs w:val="22"/>
          <w:lang w:eastAsia="en-GB"/>
        </w:rPr>
        <w:t>, 3528 B</w:t>
      </w:r>
      <w:ins w:id="20" w:author="Author">
        <w:r w:rsidR="00176D2D">
          <w:rPr>
            <w:rFonts w:eastAsia="SimSun"/>
            <w:szCs w:val="22"/>
            <w:lang w:eastAsia="en-GB"/>
          </w:rPr>
          <w:t>D</w:t>
        </w:r>
      </w:ins>
      <w:del w:id="21" w:author="Author">
        <w:r w:rsidDel="00176D2D">
          <w:rPr>
            <w:rFonts w:eastAsia="SimSun"/>
            <w:szCs w:val="22"/>
            <w:lang w:eastAsia="en-GB"/>
          </w:rPr>
          <w:delText>J</w:delText>
        </w:r>
      </w:del>
      <w:r>
        <w:rPr>
          <w:rFonts w:eastAsia="SimSun"/>
          <w:szCs w:val="22"/>
          <w:lang w:eastAsia="en-GB"/>
        </w:rPr>
        <w:t xml:space="preserve"> Utrecht, Nederland</w:t>
      </w:r>
    </w:p>
    <w:p w14:paraId="7BF41F51" w14:textId="77777777" w:rsidR="000D1055" w:rsidRPr="002B6BA5" w:rsidRDefault="008E7576" w:rsidP="008E7576">
      <w:pPr>
        <w:tabs>
          <w:tab w:val="left" w:pos="2041"/>
        </w:tabs>
        <w:rPr>
          <w:szCs w:val="22"/>
        </w:rPr>
      </w:pPr>
      <w:r>
        <w:rPr>
          <w:szCs w:val="22"/>
        </w:rPr>
        <w:tab/>
      </w:r>
    </w:p>
    <w:p w14:paraId="5F62649A" w14:textId="77777777" w:rsidR="000D1055" w:rsidRPr="002B6BA5" w:rsidRDefault="000D1055">
      <w:pPr>
        <w:rPr>
          <w:szCs w:val="22"/>
        </w:rPr>
      </w:pPr>
    </w:p>
    <w:p w14:paraId="5CBA63A7" w14:textId="77777777" w:rsidR="000D1055" w:rsidRDefault="000D1055">
      <w:pPr>
        <w:suppressAutoHyphens/>
        <w:ind w:left="567" w:hanging="567"/>
        <w:rPr>
          <w:szCs w:val="22"/>
        </w:rPr>
      </w:pPr>
      <w:r>
        <w:rPr>
          <w:b/>
          <w:szCs w:val="22"/>
        </w:rPr>
        <w:t>8.</w:t>
      </w:r>
      <w:r>
        <w:rPr>
          <w:b/>
          <w:szCs w:val="22"/>
        </w:rPr>
        <w:tab/>
        <w:t xml:space="preserve">MARKEDSFØRINGSTILLATELSESNUMMER (NUMRE) </w:t>
      </w:r>
    </w:p>
    <w:p w14:paraId="758DD33C" w14:textId="77777777" w:rsidR="003850E6" w:rsidRPr="003850E6" w:rsidRDefault="003850E6" w:rsidP="003850E6">
      <w:pPr>
        <w:suppressLineNumbers/>
        <w:outlineLvl w:val="0"/>
        <w:rPr>
          <w:bCs/>
          <w:szCs w:val="22"/>
          <w:lang w:val="fr-FR"/>
        </w:rPr>
      </w:pPr>
      <w:r w:rsidRPr="003850E6">
        <w:rPr>
          <w:bCs/>
          <w:szCs w:val="22"/>
          <w:lang w:val="fr-FR"/>
        </w:rPr>
        <w:tab/>
      </w:r>
    </w:p>
    <w:p w14:paraId="5CED8F45" w14:textId="77777777" w:rsidR="003850E6" w:rsidRPr="00257A18" w:rsidRDefault="003850E6" w:rsidP="003850E6">
      <w:pPr>
        <w:rPr>
          <w:szCs w:val="22"/>
        </w:rPr>
      </w:pPr>
      <w:r w:rsidRPr="00257A18">
        <w:rPr>
          <w:szCs w:val="22"/>
        </w:rPr>
        <w:t>EU/1/14/944/003</w:t>
      </w:r>
    </w:p>
    <w:p w14:paraId="209E2841" w14:textId="77777777" w:rsidR="000E02EE" w:rsidRDefault="000E02EE" w:rsidP="000E02EE">
      <w:pPr>
        <w:rPr>
          <w:color w:val="000000"/>
          <w:lang w:val="es-ES_tradnl"/>
        </w:rPr>
      </w:pPr>
      <w:r>
        <w:rPr>
          <w:color w:val="000000"/>
          <w:lang w:val="es-ES_tradnl"/>
        </w:rPr>
        <w:t>EU/1/14/944/009</w:t>
      </w:r>
    </w:p>
    <w:p w14:paraId="6E7B0573" w14:textId="77777777" w:rsidR="003850E6" w:rsidRDefault="003850E6" w:rsidP="003850E6">
      <w:pPr>
        <w:rPr>
          <w:szCs w:val="22"/>
        </w:rPr>
      </w:pPr>
    </w:p>
    <w:p w14:paraId="008D03B1" w14:textId="77777777" w:rsidR="000D1055" w:rsidRDefault="000D1055">
      <w:pPr>
        <w:rPr>
          <w:szCs w:val="22"/>
        </w:rPr>
      </w:pPr>
    </w:p>
    <w:p w14:paraId="3CD35AF8" w14:textId="77777777" w:rsidR="000D1055" w:rsidRDefault="000D1055" w:rsidP="002D3172">
      <w:pPr>
        <w:keepNext/>
        <w:suppressAutoHyphens/>
        <w:ind w:left="567" w:hanging="567"/>
        <w:rPr>
          <w:szCs w:val="22"/>
        </w:rPr>
      </w:pPr>
      <w:r>
        <w:rPr>
          <w:b/>
          <w:szCs w:val="22"/>
        </w:rPr>
        <w:lastRenderedPageBreak/>
        <w:t>9.</w:t>
      </w:r>
      <w:r>
        <w:rPr>
          <w:b/>
          <w:szCs w:val="22"/>
        </w:rPr>
        <w:tab/>
        <w:t>DATO FOR FØRSTE MARKEDSFØRINGSTILLATELSE / SISTE FORNYELSE</w:t>
      </w:r>
    </w:p>
    <w:p w14:paraId="1355A261" w14:textId="77777777" w:rsidR="000D1055" w:rsidRDefault="000D1055" w:rsidP="002D3172">
      <w:pPr>
        <w:keepNext/>
        <w:rPr>
          <w:szCs w:val="22"/>
        </w:rPr>
      </w:pPr>
    </w:p>
    <w:p w14:paraId="574330B7" w14:textId="6E18CAED" w:rsidR="000D1055" w:rsidRPr="001521E5" w:rsidRDefault="000D1055" w:rsidP="002D3172">
      <w:pPr>
        <w:keepNext/>
        <w:rPr>
          <w:szCs w:val="22"/>
        </w:rPr>
      </w:pPr>
      <w:r w:rsidRPr="003911B0">
        <w:rPr>
          <w:szCs w:val="22"/>
        </w:rPr>
        <w:t>Dato for første markedsføringstillatelse</w:t>
      </w:r>
      <w:r>
        <w:rPr>
          <w:szCs w:val="22"/>
        </w:rPr>
        <w:t>:</w:t>
      </w:r>
      <w:r w:rsidR="009C0E98">
        <w:rPr>
          <w:szCs w:val="22"/>
        </w:rPr>
        <w:t xml:space="preserve"> 09/09/2014</w:t>
      </w:r>
    </w:p>
    <w:p w14:paraId="47B0AF47" w14:textId="77777777" w:rsidR="002B17AA" w:rsidRPr="000F278C" w:rsidRDefault="00B7413E" w:rsidP="002B17AA">
      <w:pPr>
        <w:autoSpaceDE w:val="0"/>
        <w:autoSpaceDN w:val="0"/>
        <w:adjustRightInd w:val="0"/>
        <w:rPr>
          <w:szCs w:val="22"/>
        </w:rPr>
      </w:pPr>
      <w:r>
        <w:rPr>
          <w:szCs w:val="22"/>
        </w:rPr>
        <w:t>Dato for siste fornyelse:</w:t>
      </w:r>
      <w:r w:rsidR="002B17AA">
        <w:rPr>
          <w:szCs w:val="22"/>
        </w:rPr>
        <w:t xml:space="preserve"> </w:t>
      </w:r>
      <w:r w:rsidR="00470E13">
        <w:rPr>
          <w:szCs w:val="22"/>
        </w:rPr>
        <w:t>25</w:t>
      </w:r>
      <w:r w:rsidR="002B17AA">
        <w:rPr>
          <w:szCs w:val="22"/>
        </w:rPr>
        <w:t>. juli 2019</w:t>
      </w:r>
    </w:p>
    <w:p w14:paraId="39815B89" w14:textId="77777777" w:rsidR="00774E44" w:rsidRPr="001521E5" w:rsidRDefault="00774E44">
      <w:pPr>
        <w:rPr>
          <w:szCs w:val="22"/>
        </w:rPr>
      </w:pPr>
    </w:p>
    <w:p w14:paraId="32A16825" w14:textId="77777777" w:rsidR="000D1055" w:rsidRPr="001521E5" w:rsidRDefault="000D1055">
      <w:pPr>
        <w:rPr>
          <w:szCs w:val="22"/>
        </w:rPr>
      </w:pPr>
    </w:p>
    <w:p w14:paraId="752510F4" w14:textId="77777777" w:rsidR="000D1055" w:rsidRPr="001521E5" w:rsidRDefault="000D1055">
      <w:pPr>
        <w:suppressAutoHyphens/>
        <w:ind w:left="567" w:hanging="567"/>
        <w:rPr>
          <w:szCs w:val="22"/>
        </w:rPr>
      </w:pPr>
      <w:r w:rsidRPr="001521E5">
        <w:rPr>
          <w:b/>
          <w:szCs w:val="22"/>
        </w:rPr>
        <w:t>10.</w:t>
      </w:r>
      <w:r w:rsidRPr="001521E5">
        <w:rPr>
          <w:b/>
          <w:szCs w:val="22"/>
        </w:rPr>
        <w:tab/>
        <w:t>OPPDATERINGSDATO</w:t>
      </w:r>
    </w:p>
    <w:p w14:paraId="2A0865B7" w14:textId="77777777" w:rsidR="000D1055" w:rsidRDefault="000D1055">
      <w:pPr>
        <w:suppressAutoHyphens/>
        <w:rPr>
          <w:szCs w:val="22"/>
        </w:rPr>
      </w:pPr>
    </w:p>
    <w:p w14:paraId="1F32E7BD" w14:textId="4557641A" w:rsidR="000D1055" w:rsidRPr="00A24654" w:rsidRDefault="000D1055" w:rsidP="00603864">
      <w:pPr>
        <w:suppressAutoHyphens/>
        <w:rPr>
          <w:szCs w:val="22"/>
        </w:rPr>
      </w:pPr>
      <w:r>
        <w:rPr>
          <w:szCs w:val="22"/>
        </w:rPr>
        <w:t>Detaljert informasjon om dette legemidlet er tilgjengelig på nettstedet til Det europeiske legemiddelkontoret (</w:t>
      </w:r>
      <w:r w:rsidR="00C5220D">
        <w:rPr>
          <w:szCs w:val="22"/>
        </w:rPr>
        <w:t>t</w:t>
      </w:r>
      <w:r>
        <w:rPr>
          <w:szCs w:val="22"/>
        </w:rPr>
        <w:t xml:space="preserve">he European Medicines Agency) </w:t>
      </w:r>
      <w:ins w:id="22" w:author="Author">
        <w:r w:rsidR="00176D2D">
          <w:rPr>
            <w:noProof/>
            <w:szCs w:val="22"/>
          </w:rPr>
          <w:fldChar w:fldCharType="begin"/>
        </w:r>
        <w:r w:rsidR="00176D2D">
          <w:rPr>
            <w:noProof/>
            <w:szCs w:val="22"/>
          </w:rPr>
          <w:instrText xml:space="preserve"> HYPERLINK "</w:instrText>
        </w:r>
      </w:ins>
      <w:r w:rsidR="00176D2D" w:rsidRPr="0094748A">
        <w:rPr>
          <w:rPrChange w:id="23" w:author="Author">
            <w:rPr>
              <w:rStyle w:val="Hyperlink"/>
              <w:noProof/>
              <w:szCs w:val="22"/>
            </w:rPr>
          </w:rPrChange>
        </w:rPr>
        <w:instrText>http</w:instrText>
      </w:r>
      <w:ins w:id="24" w:author="Author">
        <w:r w:rsidR="00176D2D" w:rsidRPr="0094748A">
          <w:rPr>
            <w:rPrChange w:id="25" w:author="Author">
              <w:rPr>
                <w:rStyle w:val="Hyperlink"/>
                <w:noProof/>
                <w:szCs w:val="22"/>
              </w:rPr>
            </w:rPrChange>
          </w:rPr>
          <w:instrText>s</w:instrText>
        </w:r>
      </w:ins>
      <w:r w:rsidR="00176D2D" w:rsidRPr="0094748A">
        <w:rPr>
          <w:rPrChange w:id="26" w:author="Author">
            <w:rPr>
              <w:rStyle w:val="Hyperlink"/>
              <w:noProof/>
              <w:szCs w:val="22"/>
            </w:rPr>
          </w:rPrChange>
        </w:rPr>
        <w:instrText>://www.ema.europa.eu</w:instrText>
      </w:r>
      <w:ins w:id="27" w:author="Author">
        <w:r w:rsidR="00176D2D">
          <w:rPr>
            <w:noProof/>
            <w:szCs w:val="22"/>
          </w:rPr>
          <w:instrText>"</w:instrText>
        </w:r>
        <w:r w:rsidR="00176D2D">
          <w:rPr>
            <w:noProof/>
            <w:szCs w:val="22"/>
          </w:rPr>
        </w:r>
        <w:r w:rsidR="00176D2D">
          <w:rPr>
            <w:noProof/>
            <w:szCs w:val="22"/>
          </w:rPr>
          <w:fldChar w:fldCharType="separate"/>
        </w:r>
      </w:ins>
      <w:r w:rsidR="00176D2D" w:rsidRPr="00176D2D">
        <w:rPr>
          <w:rStyle w:val="Hyperlink"/>
          <w:noProof/>
          <w:szCs w:val="22"/>
        </w:rPr>
        <w:t>http</w:t>
      </w:r>
      <w:ins w:id="28" w:author="Author">
        <w:r w:rsidR="00176D2D" w:rsidRPr="00176D2D">
          <w:rPr>
            <w:rStyle w:val="Hyperlink"/>
            <w:noProof/>
            <w:szCs w:val="22"/>
          </w:rPr>
          <w:t>s</w:t>
        </w:r>
      </w:ins>
      <w:r w:rsidR="00176D2D" w:rsidRPr="00176D2D">
        <w:rPr>
          <w:rStyle w:val="Hyperlink"/>
          <w:noProof/>
          <w:szCs w:val="22"/>
        </w:rPr>
        <w:t>://www.ema.europa.eu</w:t>
      </w:r>
      <w:ins w:id="29" w:author="Author">
        <w:r w:rsidR="00176D2D">
          <w:rPr>
            <w:noProof/>
            <w:szCs w:val="22"/>
          </w:rPr>
          <w:fldChar w:fldCharType="end"/>
        </w:r>
      </w:ins>
      <w:r>
        <w:rPr>
          <w:noProof/>
          <w:color w:val="0000FF"/>
          <w:szCs w:val="22"/>
        </w:rPr>
        <w:t>.</w:t>
      </w:r>
    </w:p>
    <w:p w14:paraId="7EF0F15B" w14:textId="77777777" w:rsidR="000D1055" w:rsidRPr="001521E5" w:rsidRDefault="000D1055" w:rsidP="001521E5">
      <w:pPr>
        <w:suppressAutoHyphens/>
        <w:rPr>
          <w:b/>
          <w:szCs w:val="22"/>
        </w:rPr>
      </w:pPr>
    </w:p>
    <w:p w14:paraId="7C683CFF" w14:textId="77777777" w:rsidR="000D1055" w:rsidRPr="001521E5" w:rsidRDefault="000D1055" w:rsidP="001521E5">
      <w:pPr>
        <w:suppressAutoHyphens/>
        <w:rPr>
          <w:b/>
          <w:szCs w:val="22"/>
        </w:rPr>
      </w:pPr>
    </w:p>
    <w:p w14:paraId="45F8F61A" w14:textId="77777777" w:rsidR="000D1055" w:rsidRPr="001521E5" w:rsidRDefault="000D1055" w:rsidP="001521E5">
      <w:pPr>
        <w:suppressAutoHyphens/>
        <w:rPr>
          <w:b/>
          <w:szCs w:val="22"/>
        </w:rPr>
      </w:pPr>
    </w:p>
    <w:p w14:paraId="7B0619D6" w14:textId="77777777" w:rsidR="000D1055" w:rsidRPr="001521E5" w:rsidRDefault="000D1055" w:rsidP="001521E5">
      <w:pPr>
        <w:suppressAutoHyphens/>
        <w:rPr>
          <w:b/>
          <w:szCs w:val="22"/>
        </w:rPr>
      </w:pPr>
    </w:p>
    <w:p w14:paraId="341A1124" w14:textId="77777777" w:rsidR="000D1055" w:rsidRPr="001521E5" w:rsidRDefault="000D1055" w:rsidP="001521E5">
      <w:pPr>
        <w:rPr>
          <w:b/>
          <w:szCs w:val="22"/>
        </w:rPr>
      </w:pPr>
    </w:p>
    <w:p w14:paraId="67106938" w14:textId="77777777" w:rsidR="006D2CC6" w:rsidRDefault="006D2CC6" w:rsidP="006D2CC6">
      <w:pPr>
        <w:tabs>
          <w:tab w:val="left" w:pos="-720"/>
        </w:tabs>
        <w:suppressAutoHyphens/>
        <w:ind w:left="567" w:hanging="567"/>
        <w:rPr>
          <w:szCs w:val="22"/>
        </w:rPr>
      </w:pPr>
      <w:r>
        <w:rPr>
          <w:b/>
          <w:szCs w:val="22"/>
        </w:rPr>
        <w:br w:type="page"/>
      </w:r>
      <w:r>
        <w:rPr>
          <w:b/>
          <w:szCs w:val="22"/>
        </w:rPr>
        <w:lastRenderedPageBreak/>
        <w:t>1.</w:t>
      </w:r>
      <w:r>
        <w:rPr>
          <w:b/>
          <w:szCs w:val="22"/>
        </w:rPr>
        <w:tab/>
        <w:t>LEGEMIDLETS NAVN</w:t>
      </w:r>
    </w:p>
    <w:p w14:paraId="7BA16CB2" w14:textId="77777777" w:rsidR="006D2CC6" w:rsidRDefault="006D2CC6" w:rsidP="006D2CC6">
      <w:pPr>
        <w:autoSpaceDE w:val="0"/>
        <w:autoSpaceDN w:val="0"/>
        <w:adjustRightInd w:val="0"/>
        <w:rPr>
          <w:szCs w:val="22"/>
        </w:rPr>
      </w:pPr>
    </w:p>
    <w:p w14:paraId="7AD3E352" w14:textId="242B06D2" w:rsidR="006D2CC6" w:rsidRPr="00704557" w:rsidRDefault="008033ED" w:rsidP="006D2CC6">
      <w:pPr>
        <w:autoSpaceDE w:val="0"/>
        <w:autoSpaceDN w:val="0"/>
        <w:adjustRightInd w:val="0"/>
        <w:rPr>
          <w:szCs w:val="22"/>
        </w:rPr>
      </w:pPr>
      <w:r>
        <w:rPr>
          <w:bCs/>
          <w:szCs w:val="22"/>
        </w:rPr>
        <w:t>ABASAGLAR</w:t>
      </w:r>
      <w:r w:rsidR="006D2CC6" w:rsidRPr="006D2CC6">
        <w:rPr>
          <w:szCs w:val="22"/>
        </w:rPr>
        <w:t xml:space="preserve"> 100 enheter/ml</w:t>
      </w:r>
      <w:r w:rsidR="00C3398F">
        <w:rPr>
          <w:szCs w:val="22"/>
        </w:rPr>
        <w:t xml:space="preserve"> KwikPen</w:t>
      </w:r>
      <w:r w:rsidR="006D2CC6" w:rsidRPr="006D2CC6">
        <w:rPr>
          <w:szCs w:val="22"/>
        </w:rPr>
        <w:t xml:space="preserve"> injeksjonsvæske, oppløsning i ferdigfylt penn.</w:t>
      </w:r>
    </w:p>
    <w:p w14:paraId="2DC4A7F7" w14:textId="21B17B8F" w:rsidR="00C3398F" w:rsidRPr="00704557" w:rsidRDefault="00C3398F" w:rsidP="00C3398F">
      <w:pPr>
        <w:autoSpaceDE w:val="0"/>
        <w:autoSpaceDN w:val="0"/>
        <w:adjustRightInd w:val="0"/>
        <w:rPr>
          <w:szCs w:val="22"/>
        </w:rPr>
      </w:pPr>
      <w:r>
        <w:rPr>
          <w:bCs/>
          <w:szCs w:val="22"/>
        </w:rPr>
        <w:t>ABASAGLAR</w:t>
      </w:r>
      <w:r w:rsidRPr="006D2CC6">
        <w:rPr>
          <w:szCs w:val="22"/>
        </w:rPr>
        <w:t xml:space="preserve"> 100 enheter/ml</w:t>
      </w:r>
      <w:r>
        <w:rPr>
          <w:szCs w:val="22"/>
        </w:rPr>
        <w:t xml:space="preserve"> Tempo Pen</w:t>
      </w:r>
      <w:r w:rsidRPr="006D2CC6">
        <w:rPr>
          <w:szCs w:val="22"/>
        </w:rPr>
        <w:t xml:space="preserve"> injeksjonsvæske, oppløsning i ferdigfylt penn.</w:t>
      </w:r>
    </w:p>
    <w:p w14:paraId="6C6C8D36" w14:textId="77777777" w:rsidR="006D2CC6" w:rsidRPr="00A24654" w:rsidRDefault="006D2CC6" w:rsidP="006D2CC6">
      <w:pPr>
        <w:tabs>
          <w:tab w:val="left" w:pos="-720"/>
        </w:tabs>
        <w:suppressAutoHyphens/>
        <w:rPr>
          <w:szCs w:val="22"/>
        </w:rPr>
      </w:pPr>
    </w:p>
    <w:p w14:paraId="1B7252B2" w14:textId="77777777" w:rsidR="006D2CC6" w:rsidRPr="00A24654" w:rsidRDefault="006D2CC6" w:rsidP="006D2CC6">
      <w:pPr>
        <w:tabs>
          <w:tab w:val="left" w:pos="-720"/>
        </w:tabs>
        <w:suppressAutoHyphens/>
        <w:rPr>
          <w:szCs w:val="22"/>
        </w:rPr>
      </w:pPr>
    </w:p>
    <w:p w14:paraId="0BDB36BB" w14:textId="77777777" w:rsidR="006D2CC6" w:rsidRDefault="006D2CC6" w:rsidP="006D2CC6">
      <w:pPr>
        <w:suppressAutoHyphens/>
        <w:ind w:left="567" w:hanging="567"/>
        <w:rPr>
          <w:szCs w:val="22"/>
        </w:rPr>
      </w:pPr>
      <w:r>
        <w:rPr>
          <w:b/>
          <w:szCs w:val="22"/>
        </w:rPr>
        <w:t>2.</w:t>
      </w:r>
      <w:r>
        <w:rPr>
          <w:b/>
          <w:szCs w:val="22"/>
        </w:rPr>
        <w:tab/>
        <w:t>KVALITATIV OG KVANTITATIV SAMMENSETNING</w:t>
      </w:r>
    </w:p>
    <w:p w14:paraId="73CF6305" w14:textId="77777777" w:rsidR="006D2CC6" w:rsidRDefault="006D2CC6" w:rsidP="006D2CC6">
      <w:pPr>
        <w:widowControl w:val="0"/>
        <w:rPr>
          <w:b/>
          <w:bCs/>
          <w:noProof/>
          <w:szCs w:val="22"/>
        </w:rPr>
      </w:pPr>
    </w:p>
    <w:p w14:paraId="7616B4C5" w14:textId="77777777" w:rsidR="006D2CC6" w:rsidRDefault="006D2CC6" w:rsidP="006D2CC6">
      <w:pPr>
        <w:widowControl w:val="0"/>
        <w:rPr>
          <w:szCs w:val="22"/>
        </w:rPr>
      </w:pPr>
      <w:r>
        <w:rPr>
          <w:szCs w:val="22"/>
        </w:rPr>
        <w:t>1</w:t>
      </w:r>
      <w:r w:rsidRPr="00CE16CF">
        <w:rPr>
          <w:szCs w:val="22"/>
        </w:rPr>
        <w:t xml:space="preserve"> ml inneholder 100 enheter insulin glargin</w:t>
      </w:r>
      <w:r>
        <w:rPr>
          <w:szCs w:val="22"/>
        </w:rPr>
        <w:t>*</w:t>
      </w:r>
      <w:r w:rsidRPr="00CE16CF">
        <w:rPr>
          <w:szCs w:val="22"/>
        </w:rPr>
        <w:t xml:space="preserve"> (tilsvarende 3,64 mg).</w:t>
      </w:r>
    </w:p>
    <w:p w14:paraId="6021D071" w14:textId="77777777" w:rsidR="006D2CC6" w:rsidRDefault="006D2CC6" w:rsidP="006D2CC6">
      <w:pPr>
        <w:autoSpaceDE w:val="0"/>
        <w:autoSpaceDN w:val="0"/>
        <w:adjustRightInd w:val="0"/>
        <w:rPr>
          <w:szCs w:val="22"/>
          <w:lang w:eastAsia="nb-NO"/>
        </w:rPr>
      </w:pPr>
    </w:p>
    <w:p w14:paraId="0C466807" w14:textId="77777777" w:rsidR="006D2CC6" w:rsidRPr="00704557" w:rsidRDefault="006D2CC6" w:rsidP="006D2CC6">
      <w:pPr>
        <w:autoSpaceDE w:val="0"/>
        <w:autoSpaceDN w:val="0"/>
        <w:adjustRightInd w:val="0"/>
        <w:rPr>
          <w:szCs w:val="22"/>
          <w:lang w:eastAsia="nb-NO"/>
        </w:rPr>
      </w:pPr>
      <w:r w:rsidRPr="006D2CC6">
        <w:rPr>
          <w:szCs w:val="22"/>
          <w:lang w:eastAsia="nb-NO"/>
        </w:rPr>
        <w:t>Hver penn inneholder 3 ml injeksjonsvæske, som tilsvarer 300 enheter.</w:t>
      </w:r>
    </w:p>
    <w:p w14:paraId="04119A61" w14:textId="77777777" w:rsidR="006D2CC6" w:rsidRDefault="006D2CC6" w:rsidP="006D2CC6">
      <w:pPr>
        <w:rPr>
          <w:szCs w:val="22"/>
          <w:lang w:eastAsia="nb-NO"/>
        </w:rPr>
      </w:pPr>
    </w:p>
    <w:p w14:paraId="325C39CE" w14:textId="30DDEB8D" w:rsidR="006D2CC6" w:rsidRDefault="006D2CC6" w:rsidP="006D2CC6">
      <w:pPr>
        <w:rPr>
          <w:szCs w:val="22"/>
        </w:rPr>
      </w:pPr>
      <w:r>
        <w:rPr>
          <w:szCs w:val="22"/>
        </w:rPr>
        <w:t xml:space="preserve">* </w:t>
      </w:r>
      <w:r w:rsidRPr="00CE16CF">
        <w:rPr>
          <w:szCs w:val="22"/>
        </w:rPr>
        <w:t xml:space="preserve">fremstilt ved rekombinant DNA-teknologi i </w:t>
      </w:r>
      <w:r w:rsidRPr="00A24654">
        <w:rPr>
          <w:i/>
          <w:szCs w:val="22"/>
        </w:rPr>
        <w:t>Escherichia coli</w:t>
      </w:r>
      <w:r w:rsidRPr="00CE16CF">
        <w:rPr>
          <w:szCs w:val="22"/>
        </w:rPr>
        <w:t>.</w:t>
      </w:r>
    </w:p>
    <w:p w14:paraId="17226104" w14:textId="77777777" w:rsidR="006D2CC6" w:rsidRDefault="006D2CC6" w:rsidP="006D2CC6">
      <w:pPr>
        <w:rPr>
          <w:szCs w:val="22"/>
        </w:rPr>
      </w:pPr>
    </w:p>
    <w:p w14:paraId="1CF08D61" w14:textId="77777777" w:rsidR="006D2CC6" w:rsidRDefault="006D2CC6" w:rsidP="006D2CC6">
      <w:pPr>
        <w:rPr>
          <w:szCs w:val="22"/>
        </w:rPr>
      </w:pPr>
      <w:r>
        <w:rPr>
          <w:szCs w:val="22"/>
        </w:rPr>
        <w:t>For fullstendig liste over hjelpestoffer, se pkt. 6.1.</w:t>
      </w:r>
    </w:p>
    <w:p w14:paraId="536C7B2F" w14:textId="77777777" w:rsidR="006D2CC6" w:rsidRDefault="006D2CC6" w:rsidP="006D2CC6">
      <w:pPr>
        <w:suppressAutoHyphens/>
        <w:rPr>
          <w:szCs w:val="22"/>
        </w:rPr>
      </w:pPr>
    </w:p>
    <w:p w14:paraId="03BE95B7" w14:textId="77777777" w:rsidR="006D2CC6" w:rsidRDefault="006D2CC6" w:rsidP="006D2CC6">
      <w:pPr>
        <w:suppressAutoHyphens/>
        <w:rPr>
          <w:szCs w:val="22"/>
        </w:rPr>
      </w:pPr>
    </w:p>
    <w:p w14:paraId="41824693" w14:textId="77777777" w:rsidR="006D2CC6" w:rsidRDefault="006D2CC6" w:rsidP="006D2CC6">
      <w:pPr>
        <w:suppressAutoHyphens/>
        <w:ind w:left="567" w:hanging="567"/>
        <w:rPr>
          <w:szCs w:val="22"/>
        </w:rPr>
      </w:pPr>
      <w:r>
        <w:rPr>
          <w:b/>
          <w:szCs w:val="22"/>
        </w:rPr>
        <w:t>3.</w:t>
      </w:r>
      <w:r>
        <w:rPr>
          <w:b/>
          <w:szCs w:val="22"/>
        </w:rPr>
        <w:tab/>
        <w:t>LEGEMIDDELFORM</w:t>
      </w:r>
    </w:p>
    <w:p w14:paraId="3DDA5EFA" w14:textId="77777777" w:rsidR="006D2CC6" w:rsidRDefault="006D2CC6" w:rsidP="006D2CC6">
      <w:pPr>
        <w:suppressAutoHyphens/>
        <w:rPr>
          <w:szCs w:val="22"/>
        </w:rPr>
      </w:pPr>
    </w:p>
    <w:p w14:paraId="7D7A7409" w14:textId="08C267E1" w:rsidR="006D2CC6" w:rsidRPr="00704557" w:rsidRDefault="006D2CC6" w:rsidP="006D2CC6">
      <w:pPr>
        <w:suppressAutoHyphens/>
        <w:rPr>
          <w:szCs w:val="22"/>
        </w:rPr>
      </w:pPr>
      <w:r w:rsidRPr="006D2CC6">
        <w:rPr>
          <w:szCs w:val="22"/>
        </w:rPr>
        <w:t>Injeksjonsvæske, oppløsning</w:t>
      </w:r>
      <w:r w:rsidR="00550138">
        <w:rPr>
          <w:szCs w:val="22"/>
        </w:rPr>
        <w:t xml:space="preserve"> </w:t>
      </w:r>
    </w:p>
    <w:p w14:paraId="5DC26797" w14:textId="77777777" w:rsidR="006D2CC6" w:rsidRPr="00CE16CF" w:rsidRDefault="006D2CC6" w:rsidP="006D2CC6">
      <w:pPr>
        <w:suppressAutoHyphens/>
        <w:rPr>
          <w:color w:val="7030A0"/>
          <w:szCs w:val="22"/>
        </w:rPr>
      </w:pPr>
    </w:p>
    <w:p w14:paraId="060D0279" w14:textId="77777777" w:rsidR="006D2CC6" w:rsidRDefault="006D2CC6" w:rsidP="006D2CC6">
      <w:pPr>
        <w:suppressAutoHyphens/>
        <w:rPr>
          <w:szCs w:val="22"/>
        </w:rPr>
      </w:pPr>
      <w:r>
        <w:rPr>
          <w:szCs w:val="22"/>
          <w:lang w:eastAsia="nb-NO"/>
        </w:rPr>
        <w:t>Klar, fargeløs oppløsning.</w:t>
      </w:r>
    </w:p>
    <w:p w14:paraId="3C247DAD" w14:textId="77777777" w:rsidR="006D2CC6" w:rsidRDefault="006D2CC6" w:rsidP="006D2CC6">
      <w:pPr>
        <w:suppressAutoHyphens/>
        <w:rPr>
          <w:szCs w:val="22"/>
        </w:rPr>
      </w:pPr>
    </w:p>
    <w:p w14:paraId="5EF625A5" w14:textId="77777777" w:rsidR="006D2CC6" w:rsidRDefault="006D2CC6" w:rsidP="006D2CC6">
      <w:pPr>
        <w:suppressAutoHyphens/>
        <w:rPr>
          <w:szCs w:val="22"/>
        </w:rPr>
      </w:pPr>
    </w:p>
    <w:p w14:paraId="240F15F1" w14:textId="77777777" w:rsidR="006D2CC6" w:rsidRDefault="006D2CC6" w:rsidP="006D2CC6">
      <w:pPr>
        <w:suppressAutoHyphens/>
        <w:ind w:left="567" w:hanging="567"/>
        <w:rPr>
          <w:szCs w:val="22"/>
        </w:rPr>
      </w:pPr>
      <w:r>
        <w:rPr>
          <w:b/>
          <w:szCs w:val="22"/>
        </w:rPr>
        <w:t>4.</w:t>
      </w:r>
      <w:r>
        <w:rPr>
          <w:b/>
          <w:szCs w:val="22"/>
        </w:rPr>
        <w:tab/>
        <w:t>KLINISKE OPPLYSNINGER</w:t>
      </w:r>
    </w:p>
    <w:p w14:paraId="71C980B6" w14:textId="77777777" w:rsidR="006D2CC6" w:rsidRDefault="006D2CC6" w:rsidP="006D2CC6">
      <w:pPr>
        <w:suppressAutoHyphens/>
        <w:rPr>
          <w:szCs w:val="22"/>
        </w:rPr>
      </w:pPr>
    </w:p>
    <w:p w14:paraId="5A5BAEDE" w14:textId="77777777" w:rsidR="006D2CC6" w:rsidRDefault="006D2CC6" w:rsidP="006D2CC6">
      <w:pPr>
        <w:suppressAutoHyphens/>
        <w:ind w:left="570" w:hanging="570"/>
        <w:rPr>
          <w:szCs w:val="22"/>
        </w:rPr>
      </w:pPr>
      <w:r>
        <w:rPr>
          <w:b/>
          <w:szCs w:val="22"/>
        </w:rPr>
        <w:t>4.1</w:t>
      </w:r>
      <w:r>
        <w:rPr>
          <w:b/>
          <w:szCs w:val="22"/>
        </w:rPr>
        <w:tab/>
        <w:t>Indikasjoner</w:t>
      </w:r>
    </w:p>
    <w:p w14:paraId="0A505218" w14:textId="77777777" w:rsidR="006D2CC6" w:rsidRDefault="006D2CC6" w:rsidP="006D2CC6">
      <w:pPr>
        <w:rPr>
          <w:szCs w:val="22"/>
        </w:rPr>
      </w:pPr>
    </w:p>
    <w:p w14:paraId="466A1538" w14:textId="77777777" w:rsidR="006D2CC6" w:rsidRDefault="006D2CC6" w:rsidP="006D2CC6">
      <w:pPr>
        <w:rPr>
          <w:szCs w:val="22"/>
        </w:rPr>
      </w:pPr>
      <w:r>
        <w:rPr>
          <w:szCs w:val="22"/>
          <w:lang w:eastAsia="nb-NO"/>
        </w:rPr>
        <w:t>Behandling av diabetes mellitus hos voksne, ungdom og barn fra 2 år og eldre.</w:t>
      </w:r>
    </w:p>
    <w:p w14:paraId="6EBCEF84" w14:textId="77777777" w:rsidR="006D2CC6" w:rsidRDefault="006D2CC6" w:rsidP="006D2CC6">
      <w:pPr>
        <w:rPr>
          <w:szCs w:val="22"/>
        </w:rPr>
      </w:pPr>
    </w:p>
    <w:p w14:paraId="613D838D" w14:textId="77777777" w:rsidR="006D2CC6" w:rsidRDefault="006D2CC6" w:rsidP="006D2CC6">
      <w:pPr>
        <w:suppressAutoHyphens/>
        <w:ind w:left="567" w:hanging="567"/>
        <w:rPr>
          <w:szCs w:val="22"/>
        </w:rPr>
      </w:pPr>
      <w:r>
        <w:rPr>
          <w:b/>
          <w:szCs w:val="22"/>
        </w:rPr>
        <w:t>4.2</w:t>
      </w:r>
      <w:r>
        <w:rPr>
          <w:b/>
          <w:szCs w:val="22"/>
        </w:rPr>
        <w:tab/>
        <w:t>Dosering og administrasjonsmåte</w:t>
      </w:r>
    </w:p>
    <w:p w14:paraId="0FECA7F2" w14:textId="77777777" w:rsidR="006D2CC6" w:rsidRPr="001521E5" w:rsidRDefault="006D2CC6" w:rsidP="006D2CC6">
      <w:pPr>
        <w:rPr>
          <w:szCs w:val="22"/>
          <w:u w:val="single"/>
        </w:rPr>
      </w:pPr>
    </w:p>
    <w:p w14:paraId="04F39BBA" w14:textId="77777777" w:rsidR="006D2CC6" w:rsidRPr="001521E5" w:rsidRDefault="006D2CC6" w:rsidP="006D2CC6">
      <w:pPr>
        <w:rPr>
          <w:szCs w:val="22"/>
          <w:u w:val="single"/>
        </w:rPr>
      </w:pPr>
      <w:r w:rsidRPr="001521E5">
        <w:rPr>
          <w:szCs w:val="22"/>
          <w:u w:val="single"/>
        </w:rPr>
        <w:t>Dosering</w:t>
      </w:r>
    </w:p>
    <w:p w14:paraId="10A9D383" w14:textId="77777777" w:rsidR="006D2CC6" w:rsidRPr="001521E5" w:rsidRDefault="006D2CC6" w:rsidP="006D2CC6">
      <w:pPr>
        <w:rPr>
          <w:szCs w:val="22"/>
          <w:u w:val="single"/>
        </w:rPr>
      </w:pPr>
    </w:p>
    <w:p w14:paraId="5E24111E" w14:textId="77777777" w:rsidR="006D2CC6" w:rsidRDefault="008033ED" w:rsidP="006D2CC6">
      <w:pPr>
        <w:autoSpaceDE w:val="0"/>
        <w:autoSpaceDN w:val="0"/>
        <w:adjustRightInd w:val="0"/>
        <w:rPr>
          <w:szCs w:val="22"/>
          <w:lang w:eastAsia="nb-NO"/>
        </w:rPr>
      </w:pPr>
      <w:r>
        <w:rPr>
          <w:szCs w:val="22"/>
          <w:lang w:eastAsia="nb-NO"/>
        </w:rPr>
        <w:t>ABASAGLAR</w:t>
      </w:r>
      <w:r w:rsidR="006D2CC6">
        <w:rPr>
          <w:szCs w:val="22"/>
          <w:lang w:eastAsia="nb-NO"/>
        </w:rPr>
        <w:t xml:space="preserve"> inneholder insulin glargin, en insulinanalog, og har forlenget virkningstid.</w:t>
      </w:r>
    </w:p>
    <w:p w14:paraId="28B1A582" w14:textId="77777777" w:rsidR="006D2CC6" w:rsidRDefault="006D2CC6" w:rsidP="006D2CC6">
      <w:pPr>
        <w:autoSpaceDE w:val="0"/>
        <w:autoSpaceDN w:val="0"/>
        <w:adjustRightInd w:val="0"/>
        <w:rPr>
          <w:szCs w:val="22"/>
          <w:lang w:eastAsia="nb-NO"/>
        </w:rPr>
      </w:pPr>
    </w:p>
    <w:p w14:paraId="42273E7F" w14:textId="77777777" w:rsidR="006D2CC6" w:rsidRDefault="008033ED" w:rsidP="006D2CC6">
      <w:pPr>
        <w:autoSpaceDE w:val="0"/>
        <w:autoSpaceDN w:val="0"/>
        <w:adjustRightInd w:val="0"/>
        <w:rPr>
          <w:szCs w:val="22"/>
          <w:lang w:eastAsia="nb-NO"/>
        </w:rPr>
      </w:pPr>
      <w:r>
        <w:rPr>
          <w:szCs w:val="22"/>
          <w:lang w:eastAsia="nb-NO"/>
        </w:rPr>
        <w:t>ABASAGLAR</w:t>
      </w:r>
      <w:r w:rsidR="006D2CC6">
        <w:rPr>
          <w:szCs w:val="22"/>
          <w:lang w:eastAsia="nb-NO"/>
        </w:rPr>
        <w:t xml:space="preserve"> skal administreres én gang daglig når som helst i løpet av døgnet, men til samme tidspunkt hver dag.</w:t>
      </w:r>
    </w:p>
    <w:p w14:paraId="769578E8" w14:textId="77777777" w:rsidR="006D2CC6" w:rsidRDefault="006D2CC6" w:rsidP="006D2CC6">
      <w:pPr>
        <w:autoSpaceDE w:val="0"/>
        <w:autoSpaceDN w:val="0"/>
        <w:adjustRightInd w:val="0"/>
        <w:rPr>
          <w:szCs w:val="22"/>
          <w:lang w:eastAsia="nb-NO"/>
        </w:rPr>
      </w:pPr>
    </w:p>
    <w:p w14:paraId="5F4C5643" w14:textId="77777777" w:rsidR="006D2CC6" w:rsidRPr="00806CF9" w:rsidRDefault="006D2CC6" w:rsidP="006D2CC6">
      <w:pPr>
        <w:autoSpaceDE w:val="0"/>
        <w:autoSpaceDN w:val="0"/>
        <w:adjustRightInd w:val="0"/>
        <w:rPr>
          <w:noProof/>
          <w:szCs w:val="22"/>
        </w:rPr>
      </w:pPr>
      <w:r w:rsidRPr="00806CF9">
        <w:rPr>
          <w:noProof/>
          <w:szCs w:val="22"/>
        </w:rPr>
        <w:t>Doseringsregimet (dose og tidspunkt for administrering) skal tilpasses individuelt. Hos pasienter med type 2</w:t>
      </w:r>
      <w:r>
        <w:rPr>
          <w:noProof/>
          <w:szCs w:val="22"/>
        </w:rPr>
        <w:t>-</w:t>
      </w:r>
      <w:r w:rsidRPr="00806CF9">
        <w:rPr>
          <w:noProof/>
          <w:szCs w:val="22"/>
        </w:rPr>
        <w:t xml:space="preserve">diabetes mellitus, kan </w:t>
      </w:r>
      <w:r w:rsidR="008033ED">
        <w:rPr>
          <w:noProof/>
          <w:szCs w:val="22"/>
        </w:rPr>
        <w:t>ABASAGLAR</w:t>
      </w:r>
      <w:r w:rsidRPr="00806CF9">
        <w:rPr>
          <w:noProof/>
          <w:szCs w:val="22"/>
        </w:rPr>
        <w:t xml:space="preserve"> også gis sammen med orale antidiabetika.</w:t>
      </w:r>
    </w:p>
    <w:p w14:paraId="0E963D75" w14:textId="77777777" w:rsidR="006D2CC6" w:rsidRPr="00806CF9" w:rsidRDefault="006D2CC6" w:rsidP="006D2CC6">
      <w:pPr>
        <w:autoSpaceDE w:val="0"/>
        <w:autoSpaceDN w:val="0"/>
        <w:adjustRightInd w:val="0"/>
        <w:rPr>
          <w:noProof/>
          <w:szCs w:val="22"/>
        </w:rPr>
      </w:pPr>
    </w:p>
    <w:p w14:paraId="34C0614F" w14:textId="77777777" w:rsidR="006D2CC6" w:rsidRPr="00806CF9" w:rsidRDefault="006D2CC6" w:rsidP="006D2CC6">
      <w:pPr>
        <w:autoSpaceDE w:val="0"/>
        <w:autoSpaceDN w:val="0"/>
        <w:adjustRightInd w:val="0"/>
        <w:rPr>
          <w:noProof/>
          <w:szCs w:val="22"/>
        </w:rPr>
      </w:pPr>
      <w:r w:rsidRPr="00806CF9">
        <w:rPr>
          <w:noProof/>
          <w:szCs w:val="22"/>
        </w:rPr>
        <w:t xml:space="preserve">Styrken til dette preparatet er angitt i enheter. Disse enhetene er spesielle for </w:t>
      </w:r>
      <w:r>
        <w:rPr>
          <w:noProof/>
          <w:szCs w:val="22"/>
        </w:rPr>
        <w:t>insulin glargin</w:t>
      </w:r>
      <w:r w:rsidRPr="00806CF9">
        <w:rPr>
          <w:noProof/>
          <w:szCs w:val="22"/>
        </w:rPr>
        <w:t xml:space="preserve"> og er ikke det</w:t>
      </w:r>
      <w:r>
        <w:rPr>
          <w:noProof/>
          <w:szCs w:val="22"/>
        </w:rPr>
        <w:t xml:space="preserve"> </w:t>
      </w:r>
      <w:r w:rsidRPr="00806CF9">
        <w:rPr>
          <w:noProof/>
          <w:szCs w:val="22"/>
        </w:rPr>
        <w:t>samme som IE eller enhetene som angir styrken til andre insulinanaloger (se pkt. 5.1).</w:t>
      </w:r>
    </w:p>
    <w:p w14:paraId="5361E931" w14:textId="77777777" w:rsidR="006D2CC6" w:rsidRPr="003911B0" w:rsidRDefault="006D2CC6" w:rsidP="006D2CC6">
      <w:pPr>
        <w:autoSpaceDE w:val="0"/>
        <w:autoSpaceDN w:val="0"/>
        <w:adjustRightInd w:val="0"/>
        <w:rPr>
          <w:szCs w:val="22"/>
        </w:rPr>
      </w:pPr>
    </w:p>
    <w:p w14:paraId="6E3BE04E" w14:textId="77777777" w:rsidR="006D2CC6" w:rsidRPr="005876AE" w:rsidRDefault="006D2CC6" w:rsidP="006D2CC6">
      <w:pPr>
        <w:rPr>
          <w:i/>
          <w:iCs/>
          <w:szCs w:val="22"/>
          <w:u w:val="single"/>
        </w:rPr>
      </w:pPr>
      <w:r w:rsidRPr="005876AE">
        <w:rPr>
          <w:i/>
          <w:iCs/>
          <w:szCs w:val="22"/>
          <w:u w:val="single"/>
        </w:rPr>
        <w:t>Spesielle populasjoner</w:t>
      </w:r>
    </w:p>
    <w:p w14:paraId="0A18F292" w14:textId="77777777" w:rsidR="006D2CC6" w:rsidRDefault="006D2CC6" w:rsidP="006D2CC6">
      <w:pPr>
        <w:rPr>
          <w:i/>
          <w:szCs w:val="22"/>
        </w:rPr>
      </w:pPr>
    </w:p>
    <w:p w14:paraId="7A1E839B" w14:textId="2517DF22" w:rsidR="006D2CC6" w:rsidRPr="00AE2CB3" w:rsidRDefault="006D2CC6" w:rsidP="006D2CC6">
      <w:pPr>
        <w:rPr>
          <w:i/>
          <w:szCs w:val="22"/>
        </w:rPr>
      </w:pPr>
      <w:r w:rsidRPr="00AE2CB3">
        <w:rPr>
          <w:i/>
          <w:szCs w:val="22"/>
        </w:rPr>
        <w:t>Eldre (≥65 år)</w:t>
      </w:r>
    </w:p>
    <w:p w14:paraId="7FABD6D4" w14:textId="77777777" w:rsidR="006D2CC6" w:rsidRDefault="006D2CC6" w:rsidP="006D2CC6">
      <w:pPr>
        <w:rPr>
          <w:szCs w:val="22"/>
        </w:rPr>
      </w:pPr>
      <w:r w:rsidRPr="00AF16FD">
        <w:rPr>
          <w:szCs w:val="22"/>
        </w:rPr>
        <w:t>Hos eldre vil en tiltagende forverring av nyrefunksjonen k</w:t>
      </w:r>
      <w:r>
        <w:rPr>
          <w:szCs w:val="22"/>
        </w:rPr>
        <w:t xml:space="preserve">unne lede til en jevn nedgang i </w:t>
      </w:r>
      <w:r w:rsidRPr="00AF16FD">
        <w:rPr>
          <w:szCs w:val="22"/>
        </w:rPr>
        <w:t>insulinbehovet.</w:t>
      </w:r>
    </w:p>
    <w:p w14:paraId="7E5D773A" w14:textId="77777777" w:rsidR="006D2CC6" w:rsidRPr="00AF16FD" w:rsidRDefault="006D2CC6" w:rsidP="006D2CC6">
      <w:pPr>
        <w:rPr>
          <w:szCs w:val="22"/>
        </w:rPr>
      </w:pPr>
    </w:p>
    <w:p w14:paraId="62B3E1C8" w14:textId="77777777" w:rsidR="006D2CC6" w:rsidRPr="00AE2CB3" w:rsidRDefault="006D2CC6" w:rsidP="009551F5">
      <w:pPr>
        <w:keepNext/>
        <w:rPr>
          <w:i/>
          <w:szCs w:val="22"/>
        </w:rPr>
      </w:pPr>
      <w:r w:rsidRPr="00AE2CB3">
        <w:rPr>
          <w:i/>
          <w:szCs w:val="22"/>
        </w:rPr>
        <w:t>Nedsatt nyrefunksjon</w:t>
      </w:r>
    </w:p>
    <w:p w14:paraId="29E99D49" w14:textId="77777777" w:rsidR="006D2CC6" w:rsidRPr="00AF16FD" w:rsidRDefault="006D2CC6" w:rsidP="009551F5">
      <w:pPr>
        <w:keepNext/>
        <w:rPr>
          <w:szCs w:val="22"/>
        </w:rPr>
      </w:pPr>
      <w:r w:rsidRPr="00AF16FD">
        <w:rPr>
          <w:szCs w:val="22"/>
        </w:rPr>
        <w:t>Hos pasienter med nedsatt nyrefunksjon, vil insulinbehovet kunne være redusert som følge av redusert</w:t>
      </w:r>
    </w:p>
    <w:p w14:paraId="0243B504" w14:textId="77777777" w:rsidR="006D2CC6" w:rsidRDefault="006D2CC6" w:rsidP="006D2CC6">
      <w:pPr>
        <w:rPr>
          <w:szCs w:val="22"/>
        </w:rPr>
      </w:pPr>
      <w:r w:rsidRPr="00AF16FD">
        <w:rPr>
          <w:szCs w:val="22"/>
        </w:rPr>
        <w:t>metabolisme av insulin.</w:t>
      </w:r>
    </w:p>
    <w:p w14:paraId="7A841678" w14:textId="77777777" w:rsidR="006D2CC6" w:rsidRPr="00AF16FD" w:rsidRDefault="006D2CC6" w:rsidP="006D2CC6">
      <w:pPr>
        <w:rPr>
          <w:szCs w:val="22"/>
        </w:rPr>
      </w:pPr>
    </w:p>
    <w:p w14:paraId="385EE665" w14:textId="77777777" w:rsidR="006D2CC6" w:rsidRPr="00AE2CB3" w:rsidRDefault="006D2CC6" w:rsidP="005876AE">
      <w:pPr>
        <w:keepNext/>
        <w:rPr>
          <w:i/>
          <w:szCs w:val="22"/>
        </w:rPr>
      </w:pPr>
      <w:r w:rsidRPr="00AE2CB3">
        <w:rPr>
          <w:i/>
          <w:szCs w:val="22"/>
        </w:rPr>
        <w:lastRenderedPageBreak/>
        <w:t>Nedsatt leverfunksjon</w:t>
      </w:r>
    </w:p>
    <w:p w14:paraId="2BB9715B" w14:textId="77777777" w:rsidR="006D2CC6" w:rsidRDefault="006D2CC6" w:rsidP="005876AE">
      <w:pPr>
        <w:keepNext/>
        <w:rPr>
          <w:szCs w:val="22"/>
        </w:rPr>
      </w:pPr>
      <w:r w:rsidRPr="00AF16FD">
        <w:rPr>
          <w:szCs w:val="22"/>
        </w:rPr>
        <w:t>Hos pasienter med nedsatt leverfunksjon, vil insulinbehovet kunne være redusert som følge av redusert</w:t>
      </w:r>
      <w:r>
        <w:rPr>
          <w:szCs w:val="22"/>
        </w:rPr>
        <w:t xml:space="preserve"> </w:t>
      </w:r>
      <w:r w:rsidRPr="00AF16FD">
        <w:rPr>
          <w:szCs w:val="22"/>
        </w:rPr>
        <w:t>kapasitet for glukoneogenese og redusert metabolisme av insulin.</w:t>
      </w:r>
    </w:p>
    <w:p w14:paraId="043E8089" w14:textId="77777777" w:rsidR="006D2CC6" w:rsidRPr="00AF16FD" w:rsidRDefault="006D2CC6" w:rsidP="006D2CC6">
      <w:pPr>
        <w:rPr>
          <w:szCs w:val="22"/>
        </w:rPr>
      </w:pPr>
    </w:p>
    <w:p w14:paraId="6CD5BE64" w14:textId="77777777" w:rsidR="006D2CC6" w:rsidRPr="005876AE" w:rsidRDefault="006D2CC6" w:rsidP="006D2CC6">
      <w:pPr>
        <w:rPr>
          <w:i/>
          <w:szCs w:val="22"/>
          <w:u w:val="single"/>
        </w:rPr>
      </w:pPr>
      <w:r w:rsidRPr="005876AE">
        <w:rPr>
          <w:i/>
          <w:szCs w:val="22"/>
          <w:u w:val="single"/>
        </w:rPr>
        <w:t>Pediatrisk populasjon</w:t>
      </w:r>
    </w:p>
    <w:p w14:paraId="5EF5EC20" w14:textId="77777777" w:rsidR="00C55B30" w:rsidRDefault="00C55B30" w:rsidP="006D2CC6">
      <w:pPr>
        <w:rPr>
          <w:i/>
          <w:szCs w:val="22"/>
        </w:rPr>
      </w:pPr>
    </w:p>
    <w:p w14:paraId="1B7073C0" w14:textId="77777777" w:rsidR="008D3730" w:rsidRPr="005876AE" w:rsidRDefault="008D3730" w:rsidP="00AE2CB3">
      <w:pPr>
        <w:tabs>
          <w:tab w:val="left" w:pos="567"/>
        </w:tabs>
        <w:autoSpaceDE w:val="0"/>
        <w:autoSpaceDN w:val="0"/>
        <w:adjustRightInd w:val="0"/>
        <w:rPr>
          <w:i/>
          <w:szCs w:val="22"/>
        </w:rPr>
      </w:pPr>
      <w:r w:rsidRPr="005876AE">
        <w:rPr>
          <w:i/>
          <w:szCs w:val="22"/>
        </w:rPr>
        <w:t>Ungdom og barn 2 år og eldre</w:t>
      </w:r>
    </w:p>
    <w:p w14:paraId="44154459" w14:textId="77777777" w:rsidR="008D3730" w:rsidRPr="00556BFD" w:rsidRDefault="008D3730" w:rsidP="008D3730">
      <w:pPr>
        <w:autoSpaceDE w:val="0"/>
        <w:autoSpaceDN w:val="0"/>
        <w:adjustRightInd w:val="0"/>
        <w:rPr>
          <w:szCs w:val="22"/>
        </w:rPr>
      </w:pPr>
      <w:r w:rsidRPr="00390EA6">
        <w:rPr>
          <w:szCs w:val="22"/>
        </w:rPr>
        <w:t xml:space="preserve">Sikkerhet og effekt av insulin glargin er fastslått hos ungdom </w:t>
      </w:r>
      <w:r w:rsidRPr="003125C6">
        <w:rPr>
          <w:szCs w:val="22"/>
        </w:rPr>
        <w:t>og barn 2 år og eldre</w:t>
      </w:r>
      <w:r w:rsidRPr="00390EA6">
        <w:rPr>
          <w:szCs w:val="22"/>
        </w:rPr>
        <w:t xml:space="preserve"> (se </w:t>
      </w:r>
      <w:r>
        <w:rPr>
          <w:szCs w:val="22"/>
        </w:rPr>
        <w:t xml:space="preserve">pkt. </w:t>
      </w:r>
      <w:r w:rsidRPr="00390EA6">
        <w:rPr>
          <w:szCs w:val="22"/>
        </w:rPr>
        <w:t xml:space="preserve">5.1). </w:t>
      </w:r>
      <w:r>
        <w:rPr>
          <w:szCs w:val="22"/>
        </w:rPr>
        <w:t>Dosering</w:t>
      </w:r>
      <w:r w:rsidRPr="00556BFD">
        <w:rPr>
          <w:szCs w:val="22"/>
        </w:rPr>
        <w:t xml:space="preserve"> (dose og tidspunkt) tilpasses individuelt. </w:t>
      </w:r>
    </w:p>
    <w:p w14:paraId="7EEBDBA0" w14:textId="77777777" w:rsidR="00C55B30" w:rsidRDefault="00C55B30" w:rsidP="00AE2CB3">
      <w:pPr>
        <w:tabs>
          <w:tab w:val="left" w:pos="567"/>
        </w:tabs>
        <w:autoSpaceDE w:val="0"/>
        <w:autoSpaceDN w:val="0"/>
        <w:adjustRightInd w:val="0"/>
        <w:rPr>
          <w:szCs w:val="22"/>
        </w:rPr>
      </w:pPr>
    </w:p>
    <w:p w14:paraId="39558C66" w14:textId="77777777" w:rsidR="008D3730" w:rsidRPr="005876AE" w:rsidRDefault="008D3730" w:rsidP="00AE2CB3">
      <w:pPr>
        <w:tabs>
          <w:tab w:val="left" w:pos="567"/>
        </w:tabs>
        <w:autoSpaceDE w:val="0"/>
        <w:autoSpaceDN w:val="0"/>
        <w:adjustRightInd w:val="0"/>
        <w:rPr>
          <w:i/>
          <w:szCs w:val="22"/>
        </w:rPr>
      </w:pPr>
      <w:r w:rsidRPr="005876AE">
        <w:rPr>
          <w:i/>
          <w:szCs w:val="22"/>
        </w:rPr>
        <w:t>Barn under 2 år</w:t>
      </w:r>
    </w:p>
    <w:p w14:paraId="21F807E3" w14:textId="77777777" w:rsidR="008D3730" w:rsidRPr="00390EA6" w:rsidRDefault="008D3730" w:rsidP="008D3730">
      <w:pPr>
        <w:tabs>
          <w:tab w:val="left" w:pos="0"/>
        </w:tabs>
        <w:autoSpaceDE w:val="0"/>
        <w:autoSpaceDN w:val="0"/>
        <w:adjustRightInd w:val="0"/>
        <w:rPr>
          <w:szCs w:val="22"/>
        </w:rPr>
      </w:pPr>
      <w:r>
        <w:rPr>
          <w:szCs w:val="22"/>
        </w:rPr>
        <w:t>S</w:t>
      </w:r>
      <w:r w:rsidRPr="00390EA6">
        <w:rPr>
          <w:szCs w:val="22"/>
        </w:rPr>
        <w:t xml:space="preserve">ikkerhet og effekt av insulin glargin </w:t>
      </w:r>
      <w:r>
        <w:rPr>
          <w:szCs w:val="22"/>
        </w:rPr>
        <w:t>er ikke fastslått</w:t>
      </w:r>
      <w:r w:rsidRPr="00390EA6">
        <w:rPr>
          <w:szCs w:val="22"/>
        </w:rPr>
        <w:t>. Data foreligger ikke.</w:t>
      </w:r>
    </w:p>
    <w:p w14:paraId="43535958" w14:textId="77777777" w:rsidR="008D3730" w:rsidRPr="00AE2CB3" w:rsidRDefault="008D3730" w:rsidP="006D2CC6">
      <w:pPr>
        <w:rPr>
          <w:szCs w:val="22"/>
        </w:rPr>
      </w:pPr>
    </w:p>
    <w:p w14:paraId="6F97628D" w14:textId="77777777" w:rsidR="006D2CC6" w:rsidRPr="005876AE" w:rsidRDefault="006D2CC6" w:rsidP="006D2CC6">
      <w:pPr>
        <w:rPr>
          <w:i/>
          <w:szCs w:val="22"/>
          <w:u w:val="single"/>
        </w:rPr>
      </w:pPr>
      <w:r w:rsidRPr="005876AE">
        <w:rPr>
          <w:i/>
          <w:szCs w:val="22"/>
          <w:u w:val="single"/>
        </w:rPr>
        <w:t xml:space="preserve">Bytte fra andre insuliner til </w:t>
      </w:r>
      <w:r w:rsidR="008033ED" w:rsidRPr="005876AE">
        <w:rPr>
          <w:i/>
          <w:szCs w:val="22"/>
          <w:u w:val="single"/>
        </w:rPr>
        <w:t>ABASAGLAR</w:t>
      </w:r>
    </w:p>
    <w:p w14:paraId="537E7ADD" w14:textId="77777777" w:rsidR="00025AB1" w:rsidRDefault="00025AB1" w:rsidP="006D2CC6">
      <w:pPr>
        <w:rPr>
          <w:szCs w:val="22"/>
        </w:rPr>
      </w:pPr>
    </w:p>
    <w:p w14:paraId="1DACB668" w14:textId="1239EE7A" w:rsidR="006D2CC6" w:rsidRDefault="006D2CC6" w:rsidP="006D2CC6">
      <w:pPr>
        <w:rPr>
          <w:szCs w:val="22"/>
        </w:rPr>
      </w:pPr>
      <w:r>
        <w:rPr>
          <w:szCs w:val="22"/>
        </w:rPr>
        <w:t xml:space="preserve">Ved </w:t>
      </w:r>
      <w:r w:rsidRPr="00A24654">
        <w:rPr>
          <w:szCs w:val="22"/>
        </w:rPr>
        <w:t>bytte</w:t>
      </w:r>
      <w:r w:rsidRPr="00AF16FD">
        <w:rPr>
          <w:szCs w:val="22"/>
        </w:rPr>
        <w:t xml:space="preserve"> fra et behandlingsregime med</w:t>
      </w:r>
      <w:r>
        <w:rPr>
          <w:szCs w:val="22"/>
        </w:rPr>
        <w:t xml:space="preserve"> et</w:t>
      </w:r>
      <w:r w:rsidRPr="00AF16FD">
        <w:rPr>
          <w:szCs w:val="22"/>
        </w:rPr>
        <w:t xml:space="preserve"> insulin med middels eller lang virkningstid til et regime</w:t>
      </w:r>
      <w:r>
        <w:rPr>
          <w:szCs w:val="22"/>
        </w:rPr>
        <w:t xml:space="preserve"> med </w:t>
      </w:r>
      <w:r w:rsidR="008033ED">
        <w:rPr>
          <w:szCs w:val="22"/>
        </w:rPr>
        <w:t>ABASAGLAR</w:t>
      </w:r>
      <w:r w:rsidRPr="00AF16FD">
        <w:rPr>
          <w:szCs w:val="22"/>
        </w:rPr>
        <w:t>, kan det være nødvendig å endre basalinsulindose samt justere annen antidiabetisk</w:t>
      </w:r>
      <w:r>
        <w:rPr>
          <w:szCs w:val="22"/>
        </w:rPr>
        <w:t xml:space="preserve"> </w:t>
      </w:r>
      <w:r w:rsidRPr="00AF16FD">
        <w:rPr>
          <w:szCs w:val="22"/>
        </w:rPr>
        <w:t xml:space="preserve">behandling (dose og tidspunkt for </w:t>
      </w:r>
      <w:r>
        <w:rPr>
          <w:szCs w:val="22"/>
        </w:rPr>
        <w:t xml:space="preserve">hurtigvirkende human </w:t>
      </w:r>
      <w:r w:rsidRPr="00AF16FD">
        <w:rPr>
          <w:szCs w:val="22"/>
        </w:rPr>
        <w:t>insulin</w:t>
      </w:r>
      <w:r>
        <w:rPr>
          <w:szCs w:val="22"/>
        </w:rPr>
        <w:t xml:space="preserve"> </w:t>
      </w:r>
      <w:r w:rsidRPr="00AF16FD">
        <w:rPr>
          <w:szCs w:val="22"/>
        </w:rPr>
        <w:t>eller hurtigvirkende insulinanaloger eller dosen</w:t>
      </w:r>
      <w:r>
        <w:rPr>
          <w:szCs w:val="22"/>
        </w:rPr>
        <w:t xml:space="preserve"> </w:t>
      </w:r>
      <w:r w:rsidRPr="00AF16FD">
        <w:rPr>
          <w:szCs w:val="22"/>
        </w:rPr>
        <w:t>for orale antidiabetika).</w:t>
      </w:r>
    </w:p>
    <w:p w14:paraId="05DE7EF0" w14:textId="77777777" w:rsidR="003853F8" w:rsidRDefault="003853F8" w:rsidP="006D2CC6">
      <w:pPr>
        <w:rPr>
          <w:i/>
          <w:szCs w:val="22"/>
        </w:rPr>
      </w:pPr>
    </w:p>
    <w:p w14:paraId="43B877C8" w14:textId="77777777" w:rsidR="006D2CC6" w:rsidRPr="005876AE" w:rsidRDefault="003853F8" w:rsidP="006D2CC6">
      <w:pPr>
        <w:rPr>
          <w:szCs w:val="22"/>
          <w:u w:val="single"/>
        </w:rPr>
      </w:pPr>
      <w:r w:rsidRPr="005876AE">
        <w:rPr>
          <w:i/>
          <w:szCs w:val="22"/>
          <w:u w:val="single"/>
        </w:rPr>
        <w:t>Bytte fra NPH-insulin to ganger daglig til ABASAGLAR</w:t>
      </w:r>
    </w:p>
    <w:p w14:paraId="409B8ED1" w14:textId="77777777" w:rsidR="00025AB1" w:rsidRDefault="00025AB1" w:rsidP="006D2CC6">
      <w:pPr>
        <w:rPr>
          <w:szCs w:val="22"/>
        </w:rPr>
      </w:pPr>
    </w:p>
    <w:p w14:paraId="16D80F26" w14:textId="363C4122" w:rsidR="006D2CC6" w:rsidRDefault="006D2CC6" w:rsidP="006D2CC6">
      <w:pPr>
        <w:rPr>
          <w:szCs w:val="22"/>
        </w:rPr>
      </w:pPr>
      <w:r w:rsidRPr="00AF16FD">
        <w:rPr>
          <w:szCs w:val="22"/>
        </w:rPr>
        <w:t>For å redusere risikoen for hypoglykemi om natten og tidlig om morgen</w:t>
      </w:r>
      <w:r>
        <w:rPr>
          <w:szCs w:val="22"/>
        </w:rPr>
        <w:t>en</w:t>
      </w:r>
      <w:r w:rsidRPr="00AF16FD">
        <w:rPr>
          <w:szCs w:val="22"/>
        </w:rPr>
        <w:t>, bør pasienter som endrer sin</w:t>
      </w:r>
      <w:r>
        <w:rPr>
          <w:szCs w:val="22"/>
        </w:rPr>
        <w:t xml:space="preserve"> </w:t>
      </w:r>
      <w:r w:rsidRPr="00AF16FD">
        <w:rPr>
          <w:szCs w:val="22"/>
        </w:rPr>
        <w:t>basale insulinbehandling fra to</w:t>
      </w:r>
      <w:r>
        <w:rPr>
          <w:szCs w:val="22"/>
        </w:rPr>
        <w:t xml:space="preserve"> ganger daglig NPH insulin til è</w:t>
      </w:r>
      <w:r w:rsidRPr="00AF16FD">
        <w:rPr>
          <w:szCs w:val="22"/>
        </w:rPr>
        <w:t xml:space="preserve">n gang daglig med </w:t>
      </w:r>
      <w:r w:rsidR="008033ED">
        <w:rPr>
          <w:szCs w:val="22"/>
        </w:rPr>
        <w:t>ABASAGLAR</w:t>
      </w:r>
      <w:r w:rsidRPr="00AF16FD">
        <w:rPr>
          <w:szCs w:val="22"/>
        </w:rPr>
        <w:t>, redusere sin</w:t>
      </w:r>
      <w:r>
        <w:rPr>
          <w:szCs w:val="22"/>
        </w:rPr>
        <w:t xml:space="preserve"> </w:t>
      </w:r>
      <w:r w:rsidRPr="00AF16FD">
        <w:rPr>
          <w:szCs w:val="22"/>
        </w:rPr>
        <w:t>daglige dose av basal insulin med 20-30 % de første behandlingsukene.</w:t>
      </w:r>
    </w:p>
    <w:p w14:paraId="79C9CFF6" w14:textId="77777777" w:rsidR="006D2CC6" w:rsidRDefault="006D2CC6" w:rsidP="006D2CC6">
      <w:pPr>
        <w:rPr>
          <w:szCs w:val="22"/>
        </w:rPr>
      </w:pPr>
    </w:p>
    <w:p w14:paraId="0BDE15E6" w14:textId="77777777" w:rsidR="00025AB1" w:rsidRDefault="003853F8" w:rsidP="003853F8">
      <w:pPr>
        <w:rPr>
          <w:i/>
          <w:szCs w:val="22"/>
        </w:rPr>
      </w:pPr>
      <w:r w:rsidRPr="005876AE">
        <w:rPr>
          <w:i/>
          <w:szCs w:val="22"/>
          <w:u w:val="single"/>
        </w:rPr>
        <w:t>Bytte fra insulin glargin 300 enheter/ml til ABASAGLAR</w:t>
      </w:r>
    </w:p>
    <w:p w14:paraId="4E3C022F" w14:textId="2AC2BD1F" w:rsidR="003853F8" w:rsidRDefault="003853F8" w:rsidP="003853F8">
      <w:pPr>
        <w:rPr>
          <w:szCs w:val="22"/>
        </w:rPr>
      </w:pPr>
      <w:r w:rsidRPr="006A649B">
        <w:rPr>
          <w:i/>
          <w:szCs w:val="22"/>
        </w:rPr>
        <w:br/>
      </w:r>
      <w:r w:rsidRPr="00317CC6">
        <w:rPr>
          <w:szCs w:val="22"/>
        </w:rPr>
        <w:t>ABASAGLAR og Toujeo (insulin glargin 300 enheter</w:t>
      </w:r>
      <w:r>
        <w:rPr>
          <w:szCs w:val="22"/>
        </w:rPr>
        <w:t>/</w:t>
      </w:r>
      <w:r w:rsidRPr="00317CC6">
        <w:rPr>
          <w:szCs w:val="22"/>
        </w:rPr>
        <w:t xml:space="preserve">ml) </w:t>
      </w:r>
      <w:r>
        <w:rPr>
          <w:szCs w:val="22"/>
        </w:rPr>
        <w:t xml:space="preserve">er </w:t>
      </w:r>
      <w:r w:rsidRPr="00317CC6">
        <w:rPr>
          <w:szCs w:val="22"/>
        </w:rPr>
        <w:t>ikke</w:t>
      </w:r>
      <w:r>
        <w:rPr>
          <w:szCs w:val="22"/>
        </w:rPr>
        <w:t xml:space="preserve"> </w:t>
      </w:r>
      <w:r w:rsidRPr="00317CC6">
        <w:rPr>
          <w:szCs w:val="22"/>
        </w:rPr>
        <w:t>bioekvivalent</w:t>
      </w:r>
      <w:r>
        <w:rPr>
          <w:szCs w:val="22"/>
        </w:rPr>
        <w:t xml:space="preserve">e og </w:t>
      </w:r>
      <w:r w:rsidR="001D4323">
        <w:rPr>
          <w:szCs w:val="22"/>
        </w:rPr>
        <w:t>ikke direkte byttbare</w:t>
      </w:r>
      <w:r w:rsidRPr="00317CC6">
        <w:rPr>
          <w:szCs w:val="22"/>
        </w:rPr>
        <w:t>. For å redusere risikoen for hypoglykemi</w:t>
      </w:r>
      <w:r w:rsidR="0031563B">
        <w:rPr>
          <w:szCs w:val="22"/>
        </w:rPr>
        <w:t>,</w:t>
      </w:r>
      <w:r w:rsidRPr="00317CC6">
        <w:rPr>
          <w:szCs w:val="22"/>
        </w:rPr>
        <w:t xml:space="preserve"> bør pasienter som endrer sin basalinsulinbehandling fra e</w:t>
      </w:r>
      <w:r>
        <w:rPr>
          <w:szCs w:val="22"/>
        </w:rPr>
        <w:t>n</w:t>
      </w:r>
      <w:r w:rsidRPr="00317CC6">
        <w:rPr>
          <w:szCs w:val="22"/>
        </w:rPr>
        <w:t xml:space="preserve"> behandling med</w:t>
      </w:r>
      <w:r w:rsidR="0031563B">
        <w:rPr>
          <w:szCs w:val="22"/>
        </w:rPr>
        <w:t xml:space="preserve"> insulin</w:t>
      </w:r>
      <w:r w:rsidRPr="00317CC6">
        <w:rPr>
          <w:szCs w:val="22"/>
        </w:rPr>
        <w:t xml:space="preserve"> </w:t>
      </w:r>
      <w:r>
        <w:rPr>
          <w:szCs w:val="22"/>
        </w:rPr>
        <w:t xml:space="preserve">glargin 300 enheter/ml </w:t>
      </w:r>
      <w:r w:rsidR="0031563B">
        <w:rPr>
          <w:szCs w:val="22"/>
        </w:rPr>
        <w:t>é</w:t>
      </w:r>
      <w:r>
        <w:rPr>
          <w:szCs w:val="22"/>
        </w:rPr>
        <w:t xml:space="preserve">n gang daglig til </w:t>
      </w:r>
      <w:r w:rsidRPr="00317CC6">
        <w:rPr>
          <w:szCs w:val="22"/>
        </w:rPr>
        <w:t xml:space="preserve">ABASAGLAR </w:t>
      </w:r>
      <w:r w:rsidR="0031563B">
        <w:rPr>
          <w:szCs w:val="22"/>
        </w:rPr>
        <w:t>é</w:t>
      </w:r>
      <w:r>
        <w:rPr>
          <w:szCs w:val="22"/>
        </w:rPr>
        <w:t>n gang daglig,</w:t>
      </w:r>
      <w:r w:rsidRPr="00317CC6">
        <w:rPr>
          <w:szCs w:val="22"/>
        </w:rPr>
        <w:t xml:space="preserve"> redusere dosen med ca 20</w:t>
      </w:r>
      <w:r w:rsidR="001D4323">
        <w:rPr>
          <w:szCs w:val="22"/>
        </w:rPr>
        <w:t> </w:t>
      </w:r>
      <w:r w:rsidRPr="00317CC6">
        <w:rPr>
          <w:szCs w:val="22"/>
        </w:rPr>
        <w:t>%.</w:t>
      </w:r>
    </w:p>
    <w:p w14:paraId="6F2C9B9D" w14:textId="77777777" w:rsidR="003853F8" w:rsidRPr="00AF16FD" w:rsidRDefault="003853F8" w:rsidP="006D2CC6">
      <w:pPr>
        <w:rPr>
          <w:szCs w:val="22"/>
        </w:rPr>
      </w:pPr>
    </w:p>
    <w:p w14:paraId="1D5ACE5F" w14:textId="77777777" w:rsidR="006D2CC6" w:rsidRDefault="006D2CC6" w:rsidP="006D2CC6">
      <w:pPr>
        <w:rPr>
          <w:szCs w:val="22"/>
        </w:rPr>
      </w:pPr>
      <w:r w:rsidRPr="00AF16FD">
        <w:rPr>
          <w:szCs w:val="22"/>
        </w:rPr>
        <w:t>I løpet av d</w:t>
      </w:r>
      <w:r>
        <w:rPr>
          <w:szCs w:val="22"/>
        </w:rPr>
        <w:t>e første ukene skal reduksjonen</w:t>
      </w:r>
      <w:r w:rsidRPr="00AF16FD">
        <w:rPr>
          <w:szCs w:val="22"/>
        </w:rPr>
        <w:t xml:space="preserve">, i alle fall delvis, kompenseres med en økning av </w:t>
      </w:r>
      <w:r w:rsidR="003853F8">
        <w:rPr>
          <w:szCs w:val="22"/>
        </w:rPr>
        <w:t>måltidsinsulin.</w:t>
      </w:r>
      <w:r w:rsidRPr="00AF16FD">
        <w:rPr>
          <w:szCs w:val="22"/>
        </w:rPr>
        <w:t xml:space="preserve"> Etter denne perioden skal behandlingen tilpasses</w:t>
      </w:r>
      <w:r w:rsidR="003853F8">
        <w:rPr>
          <w:szCs w:val="22"/>
        </w:rPr>
        <w:t xml:space="preserve"> </w:t>
      </w:r>
      <w:r w:rsidRPr="00AF16FD">
        <w:rPr>
          <w:szCs w:val="22"/>
        </w:rPr>
        <w:t>individuelt.</w:t>
      </w:r>
    </w:p>
    <w:p w14:paraId="3FABE190" w14:textId="77777777" w:rsidR="006D2CC6" w:rsidRPr="00AF16FD" w:rsidRDefault="006D2CC6" w:rsidP="006D2CC6">
      <w:pPr>
        <w:rPr>
          <w:szCs w:val="22"/>
        </w:rPr>
      </w:pPr>
    </w:p>
    <w:p w14:paraId="3FF91CFE" w14:textId="77777777" w:rsidR="006D2CC6" w:rsidRPr="00AF16FD" w:rsidRDefault="006D2CC6" w:rsidP="006D2CC6">
      <w:pPr>
        <w:rPr>
          <w:szCs w:val="22"/>
        </w:rPr>
      </w:pPr>
      <w:r w:rsidRPr="00A24654">
        <w:rPr>
          <w:szCs w:val="22"/>
        </w:rPr>
        <w:t>Omhyggelig</w:t>
      </w:r>
      <w:r w:rsidRPr="00AF16FD">
        <w:rPr>
          <w:szCs w:val="22"/>
        </w:rPr>
        <w:t xml:space="preserve"> metabolsk kontroll anbefales ved </w:t>
      </w:r>
      <w:r w:rsidR="0031563B">
        <w:rPr>
          <w:szCs w:val="22"/>
        </w:rPr>
        <w:t>bytte</w:t>
      </w:r>
      <w:r w:rsidR="0031563B" w:rsidRPr="00AF16FD">
        <w:rPr>
          <w:szCs w:val="22"/>
        </w:rPr>
        <w:t xml:space="preserve"> </w:t>
      </w:r>
      <w:r w:rsidRPr="00AF16FD">
        <w:rPr>
          <w:szCs w:val="22"/>
        </w:rPr>
        <w:t>og i de nærmeste påfølgende ukene.</w:t>
      </w:r>
    </w:p>
    <w:p w14:paraId="52DA0148" w14:textId="77777777" w:rsidR="006D2CC6" w:rsidRPr="00AF16FD" w:rsidRDefault="006D2CC6" w:rsidP="006D2CC6">
      <w:pPr>
        <w:rPr>
          <w:szCs w:val="22"/>
        </w:rPr>
      </w:pPr>
      <w:r w:rsidRPr="00AF16FD">
        <w:rPr>
          <w:szCs w:val="22"/>
        </w:rPr>
        <w:t>Med bedret metabolsk kontroll og påfølgende økt insulinfølsomhet kan ytterligere dosejustering bli</w:t>
      </w:r>
    </w:p>
    <w:p w14:paraId="10700C2A" w14:textId="77777777" w:rsidR="006D2CC6" w:rsidRPr="00AF16FD" w:rsidRDefault="006D2CC6" w:rsidP="006D2CC6">
      <w:pPr>
        <w:rPr>
          <w:szCs w:val="22"/>
        </w:rPr>
      </w:pPr>
      <w:r w:rsidRPr="00AF16FD">
        <w:rPr>
          <w:szCs w:val="22"/>
        </w:rPr>
        <w:t>nødvendig. Dosejustering kan også bli nødvendig, for eksempel dersom pasientens vekt eller livsstil</w:t>
      </w:r>
    </w:p>
    <w:p w14:paraId="358F550A" w14:textId="77777777" w:rsidR="006D2CC6" w:rsidRDefault="006D2CC6" w:rsidP="006D2CC6">
      <w:pPr>
        <w:rPr>
          <w:szCs w:val="22"/>
        </w:rPr>
      </w:pPr>
      <w:r w:rsidRPr="00AF16FD">
        <w:rPr>
          <w:szCs w:val="22"/>
        </w:rPr>
        <w:t>endres, forandring av tidspunkt for</w:t>
      </w:r>
      <w:r>
        <w:rPr>
          <w:szCs w:val="22"/>
        </w:rPr>
        <w:t xml:space="preserve"> </w:t>
      </w:r>
      <w:r w:rsidRPr="00AA0C64">
        <w:rPr>
          <w:szCs w:val="22"/>
        </w:rPr>
        <w:t>insulindosen eller hvis andre forhold gir økt følsomhet for hypo</w:t>
      </w:r>
      <w:r>
        <w:rPr>
          <w:szCs w:val="22"/>
        </w:rPr>
        <w:t xml:space="preserve">glykemi </w:t>
      </w:r>
      <w:r w:rsidRPr="00AA0C64">
        <w:rPr>
          <w:szCs w:val="22"/>
        </w:rPr>
        <w:t>eller</w:t>
      </w:r>
      <w:r>
        <w:rPr>
          <w:szCs w:val="22"/>
        </w:rPr>
        <w:t xml:space="preserve"> </w:t>
      </w:r>
      <w:r w:rsidRPr="00AA0C64">
        <w:rPr>
          <w:szCs w:val="22"/>
        </w:rPr>
        <w:t>hyperglykemi (se pkt. 4.4).</w:t>
      </w:r>
    </w:p>
    <w:p w14:paraId="56BE39CC" w14:textId="77777777" w:rsidR="006D2CC6" w:rsidRDefault="006D2CC6" w:rsidP="006D2CC6">
      <w:pPr>
        <w:rPr>
          <w:szCs w:val="22"/>
        </w:rPr>
      </w:pPr>
    </w:p>
    <w:p w14:paraId="5ABC26CB" w14:textId="77777777" w:rsidR="003853F8" w:rsidRDefault="003853F8" w:rsidP="003853F8">
      <w:pPr>
        <w:rPr>
          <w:szCs w:val="22"/>
        </w:rPr>
      </w:pPr>
      <w:r>
        <w:rPr>
          <w:szCs w:val="22"/>
        </w:rPr>
        <w:t>P</w:t>
      </w:r>
      <w:r w:rsidRPr="00AF16FD">
        <w:rPr>
          <w:szCs w:val="22"/>
        </w:rPr>
        <w:t>asienter med høy</w:t>
      </w:r>
      <w:r>
        <w:rPr>
          <w:szCs w:val="22"/>
        </w:rPr>
        <w:t>e</w:t>
      </w:r>
      <w:r w:rsidRPr="00AF16FD">
        <w:rPr>
          <w:szCs w:val="22"/>
        </w:rPr>
        <w:t xml:space="preserve"> insulindose</w:t>
      </w:r>
      <w:r>
        <w:rPr>
          <w:szCs w:val="22"/>
        </w:rPr>
        <w:t>r</w:t>
      </w:r>
      <w:r w:rsidRPr="00AF16FD">
        <w:rPr>
          <w:szCs w:val="22"/>
        </w:rPr>
        <w:t xml:space="preserve"> på grunn av antistoffer mot</w:t>
      </w:r>
      <w:r>
        <w:rPr>
          <w:szCs w:val="22"/>
        </w:rPr>
        <w:t xml:space="preserve"> </w:t>
      </w:r>
      <w:r w:rsidRPr="00AF16FD">
        <w:rPr>
          <w:szCs w:val="22"/>
        </w:rPr>
        <w:t xml:space="preserve">humaninsulin </w:t>
      </w:r>
      <w:r>
        <w:rPr>
          <w:szCs w:val="22"/>
        </w:rPr>
        <w:t xml:space="preserve">kan </w:t>
      </w:r>
      <w:r w:rsidRPr="00AF16FD">
        <w:rPr>
          <w:szCs w:val="22"/>
        </w:rPr>
        <w:t>oppleve en bedret</w:t>
      </w:r>
      <w:r>
        <w:rPr>
          <w:szCs w:val="22"/>
        </w:rPr>
        <w:t xml:space="preserve"> </w:t>
      </w:r>
      <w:r w:rsidRPr="00AF16FD">
        <w:rPr>
          <w:szCs w:val="22"/>
        </w:rPr>
        <w:t xml:space="preserve">insulinrespons med </w:t>
      </w:r>
      <w:r>
        <w:rPr>
          <w:szCs w:val="22"/>
        </w:rPr>
        <w:t>ABASAGLAR.</w:t>
      </w:r>
    </w:p>
    <w:p w14:paraId="7F2911DC" w14:textId="77777777" w:rsidR="003853F8" w:rsidRPr="00AF16FD" w:rsidRDefault="003853F8" w:rsidP="006D2CC6">
      <w:pPr>
        <w:rPr>
          <w:szCs w:val="22"/>
        </w:rPr>
      </w:pPr>
    </w:p>
    <w:p w14:paraId="659F1623" w14:textId="77777777" w:rsidR="006D2CC6" w:rsidRPr="00102993" w:rsidRDefault="006D2CC6" w:rsidP="006D2CC6">
      <w:pPr>
        <w:rPr>
          <w:szCs w:val="22"/>
          <w:u w:val="single"/>
        </w:rPr>
      </w:pPr>
      <w:r w:rsidRPr="00102993">
        <w:rPr>
          <w:szCs w:val="22"/>
          <w:u w:val="single"/>
        </w:rPr>
        <w:t>Administrasjonsmåte</w:t>
      </w:r>
    </w:p>
    <w:p w14:paraId="2321283D" w14:textId="77777777" w:rsidR="006D2CC6" w:rsidRDefault="006D2CC6" w:rsidP="006D2CC6">
      <w:pPr>
        <w:rPr>
          <w:b/>
          <w:szCs w:val="22"/>
        </w:rPr>
      </w:pPr>
    </w:p>
    <w:p w14:paraId="4A1178BD" w14:textId="77777777" w:rsidR="006D2CC6" w:rsidRPr="00DC6E3A" w:rsidRDefault="008033ED" w:rsidP="006D2CC6">
      <w:pPr>
        <w:rPr>
          <w:szCs w:val="22"/>
        </w:rPr>
      </w:pPr>
      <w:r>
        <w:rPr>
          <w:szCs w:val="22"/>
        </w:rPr>
        <w:t>ABASAGLAR</w:t>
      </w:r>
      <w:r w:rsidR="006D2CC6" w:rsidRPr="00DC6E3A">
        <w:rPr>
          <w:szCs w:val="22"/>
        </w:rPr>
        <w:t xml:space="preserve"> gis subkutant.</w:t>
      </w:r>
    </w:p>
    <w:p w14:paraId="1B51B691" w14:textId="77777777" w:rsidR="006D2CC6" w:rsidRDefault="006D2CC6" w:rsidP="006D2CC6">
      <w:pPr>
        <w:rPr>
          <w:szCs w:val="22"/>
        </w:rPr>
      </w:pPr>
    </w:p>
    <w:p w14:paraId="28D58C3A" w14:textId="77777777" w:rsidR="006D2CC6" w:rsidRPr="00DC6E3A" w:rsidRDefault="008033ED" w:rsidP="006D2CC6">
      <w:pPr>
        <w:rPr>
          <w:szCs w:val="22"/>
        </w:rPr>
      </w:pPr>
      <w:r>
        <w:rPr>
          <w:szCs w:val="22"/>
        </w:rPr>
        <w:t>ABASAGLAR</w:t>
      </w:r>
      <w:r w:rsidR="006D2CC6" w:rsidRPr="00DC6E3A">
        <w:rPr>
          <w:szCs w:val="22"/>
        </w:rPr>
        <w:t xml:space="preserve"> skal ikke gis intravenøst. Langtidsvirkningen av </w:t>
      </w:r>
      <w:r w:rsidR="006D2CC6">
        <w:rPr>
          <w:szCs w:val="22"/>
        </w:rPr>
        <w:t xml:space="preserve">insulin glargin </w:t>
      </w:r>
      <w:r w:rsidR="006D2CC6" w:rsidRPr="00DC6E3A">
        <w:rPr>
          <w:szCs w:val="22"/>
        </w:rPr>
        <w:t>er avhengig av at injeksjon skjer i</w:t>
      </w:r>
      <w:r w:rsidR="006D2CC6">
        <w:rPr>
          <w:szCs w:val="22"/>
        </w:rPr>
        <w:t xml:space="preserve"> </w:t>
      </w:r>
      <w:r w:rsidR="006D2CC6" w:rsidRPr="00DC6E3A">
        <w:rPr>
          <w:szCs w:val="22"/>
        </w:rPr>
        <w:t xml:space="preserve">subkutant vev. Intravenøs </w:t>
      </w:r>
      <w:r w:rsidR="006D2CC6">
        <w:rPr>
          <w:szCs w:val="22"/>
        </w:rPr>
        <w:t>administrasjon</w:t>
      </w:r>
      <w:r w:rsidR="006D2CC6" w:rsidRPr="00DC6E3A">
        <w:rPr>
          <w:szCs w:val="22"/>
        </w:rPr>
        <w:t xml:space="preserve"> av vanlig subkutan dose kan føre til alvorlig hypoglykemi.</w:t>
      </w:r>
    </w:p>
    <w:p w14:paraId="237165B6" w14:textId="77777777" w:rsidR="006D2CC6" w:rsidRDefault="006D2CC6" w:rsidP="006D2CC6">
      <w:pPr>
        <w:rPr>
          <w:szCs w:val="22"/>
        </w:rPr>
      </w:pPr>
    </w:p>
    <w:p w14:paraId="5057CC63" w14:textId="77777777" w:rsidR="006D2CC6" w:rsidRPr="00DC6E3A" w:rsidRDefault="006D2CC6" w:rsidP="006D2CC6">
      <w:pPr>
        <w:rPr>
          <w:szCs w:val="22"/>
        </w:rPr>
      </w:pPr>
      <w:r w:rsidRPr="00DC6E3A">
        <w:rPr>
          <w:szCs w:val="22"/>
        </w:rPr>
        <w:t>Det er ingen klinisk relevante forskjeller i seruminsulin eller glukosenivå etter subkutan injeksjon av</w:t>
      </w:r>
    </w:p>
    <w:p w14:paraId="5348C090" w14:textId="1F1E6F83" w:rsidR="006D2CC6" w:rsidRDefault="006D2CC6" w:rsidP="006D2CC6">
      <w:pPr>
        <w:rPr>
          <w:szCs w:val="22"/>
        </w:rPr>
      </w:pPr>
      <w:r>
        <w:rPr>
          <w:szCs w:val="22"/>
        </w:rPr>
        <w:t>insulin glargin</w:t>
      </w:r>
      <w:r w:rsidRPr="00DC6E3A">
        <w:rPr>
          <w:szCs w:val="22"/>
        </w:rPr>
        <w:t xml:space="preserve"> i abdomen, lår eller deltoid. </w:t>
      </w:r>
    </w:p>
    <w:p w14:paraId="0C2F4E19" w14:textId="0DD3C27E" w:rsidR="00B57741" w:rsidRDefault="00B57741" w:rsidP="006D2CC6">
      <w:pPr>
        <w:rPr>
          <w:szCs w:val="22"/>
        </w:rPr>
      </w:pPr>
    </w:p>
    <w:p w14:paraId="0FD9121A" w14:textId="698C79F8" w:rsidR="00B57741" w:rsidRDefault="00B57741" w:rsidP="006D2CC6">
      <w:pPr>
        <w:rPr>
          <w:szCs w:val="22"/>
        </w:rPr>
      </w:pPr>
      <w:bookmarkStart w:id="30" w:name="_Hlk42274684"/>
      <w:r w:rsidRPr="00795689">
        <w:rPr>
          <w:szCs w:val="22"/>
        </w:rPr>
        <w:lastRenderedPageBreak/>
        <w:t xml:space="preserve">Injeksjonssted skal roteres innen et injeksjonsområde </w:t>
      </w:r>
      <w:r w:rsidRPr="00A51AA6">
        <w:rPr>
          <w:szCs w:val="22"/>
        </w:rPr>
        <w:t>for å redusere risikoen for lipodystrofi og kutan amyloidose (se pkt. 4.4 og 4.8).</w:t>
      </w:r>
      <w:bookmarkEnd w:id="30"/>
    </w:p>
    <w:p w14:paraId="291042E9" w14:textId="77777777" w:rsidR="006D2CC6" w:rsidRPr="00DC6E3A" w:rsidRDefault="006D2CC6" w:rsidP="006D2CC6">
      <w:pPr>
        <w:rPr>
          <w:szCs w:val="22"/>
        </w:rPr>
      </w:pPr>
    </w:p>
    <w:p w14:paraId="6FE39C04" w14:textId="77777777" w:rsidR="006D2CC6" w:rsidRPr="00DC6E3A" w:rsidRDefault="008033ED" w:rsidP="006D2CC6">
      <w:pPr>
        <w:rPr>
          <w:szCs w:val="22"/>
        </w:rPr>
      </w:pPr>
      <w:r>
        <w:rPr>
          <w:szCs w:val="22"/>
        </w:rPr>
        <w:t>ABASAGLAR</w:t>
      </w:r>
      <w:r w:rsidR="006D2CC6" w:rsidRPr="00DC6E3A">
        <w:rPr>
          <w:szCs w:val="22"/>
        </w:rPr>
        <w:t xml:space="preserve"> må ikke blandes med annet insulin eller fortynnes. Blanding eller fortynning vil kunne endre</w:t>
      </w:r>
      <w:r w:rsidR="006D2CC6">
        <w:rPr>
          <w:szCs w:val="22"/>
        </w:rPr>
        <w:t xml:space="preserve"> </w:t>
      </w:r>
      <w:r w:rsidR="006D2CC6" w:rsidRPr="00DC6E3A">
        <w:rPr>
          <w:szCs w:val="22"/>
        </w:rPr>
        <w:t>tid-/virkningsprofil</w:t>
      </w:r>
      <w:r w:rsidR="006D2CC6">
        <w:rPr>
          <w:szCs w:val="22"/>
        </w:rPr>
        <w:t xml:space="preserve"> og</w:t>
      </w:r>
      <w:r w:rsidR="006D2CC6" w:rsidRPr="00DC6E3A">
        <w:rPr>
          <w:szCs w:val="22"/>
        </w:rPr>
        <w:t xml:space="preserve"> blanding </w:t>
      </w:r>
      <w:r w:rsidR="006D2CC6">
        <w:rPr>
          <w:szCs w:val="22"/>
        </w:rPr>
        <w:t xml:space="preserve">kan </w:t>
      </w:r>
      <w:r w:rsidR="006D2CC6" w:rsidRPr="00DC6E3A">
        <w:rPr>
          <w:szCs w:val="22"/>
        </w:rPr>
        <w:t>gi utfellinger.</w:t>
      </w:r>
    </w:p>
    <w:p w14:paraId="09E52836" w14:textId="77777777" w:rsidR="006D2CC6" w:rsidRDefault="006D2CC6" w:rsidP="006D2CC6">
      <w:pPr>
        <w:rPr>
          <w:szCs w:val="22"/>
        </w:rPr>
      </w:pPr>
      <w:r w:rsidRPr="00DC6E3A">
        <w:rPr>
          <w:szCs w:val="22"/>
        </w:rPr>
        <w:t>Se pkt. 6.6 for ytterligere informasjon om håndtering.</w:t>
      </w:r>
    </w:p>
    <w:p w14:paraId="374462AE" w14:textId="77777777" w:rsidR="006D2CC6" w:rsidRDefault="006D2CC6" w:rsidP="006D2CC6">
      <w:pPr>
        <w:rPr>
          <w:szCs w:val="22"/>
        </w:rPr>
      </w:pPr>
    </w:p>
    <w:p w14:paraId="558A767D" w14:textId="163C6D79" w:rsidR="006D2CC6" w:rsidRDefault="006D2CC6" w:rsidP="006D2CC6">
      <w:pPr>
        <w:autoSpaceDE w:val="0"/>
        <w:autoSpaceDN w:val="0"/>
        <w:adjustRightInd w:val="0"/>
        <w:rPr>
          <w:szCs w:val="22"/>
        </w:rPr>
      </w:pPr>
      <w:r w:rsidRPr="006D2CC6">
        <w:rPr>
          <w:szCs w:val="22"/>
        </w:rPr>
        <w:t xml:space="preserve">Før bruk av </w:t>
      </w:r>
      <w:r w:rsidR="008033ED">
        <w:rPr>
          <w:szCs w:val="22"/>
        </w:rPr>
        <w:t>ABASAGLAR</w:t>
      </w:r>
      <w:r w:rsidRPr="006D2CC6">
        <w:rPr>
          <w:szCs w:val="22"/>
        </w:rPr>
        <w:t xml:space="preserve"> </w:t>
      </w:r>
      <w:r w:rsidR="00550138">
        <w:rPr>
          <w:szCs w:val="22"/>
        </w:rPr>
        <w:t>injeksjon,</w:t>
      </w:r>
      <w:r w:rsidR="00774E44">
        <w:rPr>
          <w:szCs w:val="22"/>
        </w:rPr>
        <w:t xml:space="preserve"> </w:t>
      </w:r>
      <w:r w:rsidR="00550138">
        <w:rPr>
          <w:szCs w:val="22"/>
        </w:rPr>
        <w:t>oppløsning i ferdigfylt penn</w:t>
      </w:r>
      <w:r w:rsidRPr="006D2CC6">
        <w:rPr>
          <w:szCs w:val="22"/>
        </w:rPr>
        <w:t>, skal bruksanvisningen som er inkludert i pakningsvedlegget leses nøye (se pkt. 6.6).</w:t>
      </w:r>
    </w:p>
    <w:p w14:paraId="274079C0" w14:textId="77777777" w:rsidR="00110D23" w:rsidRPr="006D2CC6" w:rsidRDefault="00110D23" w:rsidP="006D2CC6">
      <w:pPr>
        <w:autoSpaceDE w:val="0"/>
        <w:autoSpaceDN w:val="0"/>
        <w:adjustRightInd w:val="0"/>
        <w:rPr>
          <w:szCs w:val="22"/>
        </w:rPr>
      </w:pPr>
    </w:p>
    <w:p w14:paraId="367D09EC" w14:textId="46A8B4CC" w:rsidR="00025AB1" w:rsidRPr="005876AE" w:rsidRDefault="00025AB1" w:rsidP="00025AB1">
      <w:pPr>
        <w:pStyle w:val="Default"/>
        <w:rPr>
          <w:i/>
          <w:sz w:val="22"/>
          <w:szCs w:val="22"/>
          <w:u w:val="single"/>
        </w:rPr>
      </w:pPr>
      <w:r w:rsidRPr="005876AE">
        <w:rPr>
          <w:i/>
          <w:sz w:val="22"/>
          <w:szCs w:val="22"/>
          <w:u w:val="single"/>
        </w:rPr>
        <w:t>KwikPen</w:t>
      </w:r>
    </w:p>
    <w:p w14:paraId="512CDCD6" w14:textId="77777777" w:rsidR="009C20BE" w:rsidRPr="005876AE" w:rsidRDefault="009C20BE" w:rsidP="00025AB1">
      <w:pPr>
        <w:pStyle w:val="Default"/>
        <w:rPr>
          <w:i/>
          <w:sz w:val="22"/>
          <w:szCs w:val="22"/>
          <w:highlight w:val="yellow"/>
          <w:u w:val="single"/>
        </w:rPr>
      </w:pPr>
    </w:p>
    <w:p w14:paraId="763D15F5" w14:textId="2DF84B42" w:rsidR="009C20BE" w:rsidRPr="00F117FA" w:rsidRDefault="00246CA4" w:rsidP="009C20BE">
      <w:pPr>
        <w:rPr>
          <w:szCs w:val="22"/>
        </w:rPr>
      </w:pPr>
      <w:r w:rsidRPr="004A422F">
        <w:t>KwikPen er godkjent i to varianter</w:t>
      </w:r>
      <w:r w:rsidR="004A422F">
        <w:t>.</w:t>
      </w:r>
      <w:r w:rsidRPr="004A422F">
        <w:t xml:space="preserve"> </w:t>
      </w:r>
      <w:r w:rsidR="004A422F">
        <w:t>D</w:t>
      </w:r>
      <w:r w:rsidRPr="004A422F">
        <w:t>en ene</w:t>
      </w:r>
      <w:r w:rsidR="009C20BE" w:rsidRPr="004A422F">
        <w:t xml:space="preserve"> leverer 1–</w:t>
      </w:r>
      <w:r w:rsidR="009C055F" w:rsidRPr="004A422F">
        <w:t xml:space="preserve"> 60</w:t>
      </w:r>
      <w:r w:rsidR="009C20BE" w:rsidRPr="004A422F">
        <w:t xml:space="preserve"> enheter </w:t>
      </w:r>
      <w:r w:rsidR="009C20BE" w:rsidRPr="004A422F">
        <w:rPr>
          <w:szCs w:val="22"/>
        </w:rPr>
        <w:t>i trinn på 1 enhet i én enkelt injeksjon</w:t>
      </w:r>
      <w:r w:rsidR="009C055F" w:rsidRPr="004A422F">
        <w:rPr>
          <w:szCs w:val="22"/>
        </w:rPr>
        <w:t xml:space="preserve"> og den andre </w:t>
      </w:r>
      <w:r w:rsidR="009C055F" w:rsidRPr="004A422F">
        <w:t xml:space="preserve">leverer 1– 80 enheter </w:t>
      </w:r>
      <w:r w:rsidR="009C055F" w:rsidRPr="004A422F">
        <w:rPr>
          <w:szCs w:val="22"/>
        </w:rPr>
        <w:t>i trinn på 1 enhet i én enkelt injeksjon</w:t>
      </w:r>
      <w:r w:rsidR="009C20BE" w:rsidRPr="004A422F">
        <w:rPr>
          <w:szCs w:val="22"/>
        </w:rPr>
        <w:t xml:space="preserve">. Dosen innstilles i enheter. </w:t>
      </w:r>
      <w:r w:rsidR="009C20BE" w:rsidRPr="005876AE">
        <w:rPr>
          <w:bCs/>
          <w:szCs w:val="22"/>
        </w:rPr>
        <w:t>Antall enheter vises i pennens doseringsvindu.</w:t>
      </w:r>
    </w:p>
    <w:p w14:paraId="75F262DF" w14:textId="77777777" w:rsidR="00025AB1" w:rsidRPr="005876AE" w:rsidRDefault="00025AB1" w:rsidP="00025AB1">
      <w:pPr>
        <w:pStyle w:val="Default"/>
        <w:rPr>
          <w:i/>
          <w:sz w:val="22"/>
          <w:szCs w:val="22"/>
          <w:u w:val="single"/>
        </w:rPr>
      </w:pPr>
    </w:p>
    <w:p w14:paraId="1636C53F" w14:textId="77777777" w:rsidR="00D94103" w:rsidRPr="00720055" w:rsidRDefault="00D94103" w:rsidP="00D94103">
      <w:pPr>
        <w:suppressAutoHyphens/>
        <w:ind w:left="573" w:hanging="573"/>
        <w:rPr>
          <w:i/>
          <w:iCs/>
          <w:szCs w:val="22"/>
          <w:u w:val="single"/>
        </w:rPr>
      </w:pPr>
      <w:r w:rsidRPr="00720055">
        <w:rPr>
          <w:i/>
          <w:iCs/>
          <w:szCs w:val="22"/>
          <w:u w:val="single"/>
        </w:rPr>
        <w:t>Tempo Pen</w:t>
      </w:r>
    </w:p>
    <w:p w14:paraId="4E39CA0B" w14:textId="77777777" w:rsidR="00D94103" w:rsidRPr="00720055" w:rsidRDefault="00D94103" w:rsidP="00D94103">
      <w:pPr>
        <w:suppressAutoHyphens/>
        <w:ind w:left="573" w:hanging="573"/>
        <w:rPr>
          <w:i/>
          <w:iCs/>
          <w:szCs w:val="22"/>
          <w:u w:val="single"/>
        </w:rPr>
      </w:pPr>
    </w:p>
    <w:p w14:paraId="46D9CEBE" w14:textId="17FC52F2" w:rsidR="00070C39" w:rsidRPr="00070C39" w:rsidRDefault="00070C39" w:rsidP="00070C39">
      <w:pPr>
        <w:suppressAutoHyphens/>
        <w:rPr>
          <w:bCs/>
          <w:szCs w:val="22"/>
        </w:rPr>
      </w:pPr>
      <w:r w:rsidRPr="005876AE">
        <w:rPr>
          <w:bCs/>
          <w:szCs w:val="22"/>
        </w:rPr>
        <w:t>Te</w:t>
      </w:r>
      <w:r>
        <w:rPr>
          <w:bCs/>
          <w:szCs w:val="22"/>
        </w:rPr>
        <w:t xml:space="preserve">mpo Pen leverer 1- 80 enheter i trinn på 1 enhet </w:t>
      </w:r>
      <w:r w:rsidR="00720055">
        <w:rPr>
          <w:bCs/>
          <w:szCs w:val="22"/>
        </w:rPr>
        <w:t xml:space="preserve">i </w:t>
      </w:r>
      <w:r w:rsidRPr="00070C39">
        <w:rPr>
          <w:bCs/>
          <w:szCs w:val="22"/>
        </w:rPr>
        <w:t>én enkelt injeksjon</w:t>
      </w:r>
      <w:r>
        <w:rPr>
          <w:bCs/>
          <w:szCs w:val="22"/>
        </w:rPr>
        <w:t xml:space="preserve">. </w:t>
      </w:r>
      <w:r w:rsidRPr="00070C39">
        <w:rPr>
          <w:bCs/>
          <w:szCs w:val="22"/>
        </w:rPr>
        <w:t>Dosen innstilles i enheter. Antall enheter vises i pennens doseringsvindu.</w:t>
      </w:r>
    </w:p>
    <w:p w14:paraId="3611C943" w14:textId="77777777" w:rsidR="004A422F" w:rsidRDefault="004A422F" w:rsidP="004A422F">
      <w:pPr>
        <w:suppressAutoHyphens/>
        <w:rPr>
          <w:bCs/>
          <w:szCs w:val="22"/>
        </w:rPr>
      </w:pPr>
    </w:p>
    <w:p w14:paraId="1A08DEC4" w14:textId="296BFAB8" w:rsidR="00D94103" w:rsidRPr="009C20BE" w:rsidRDefault="00D94103" w:rsidP="005876AE">
      <w:pPr>
        <w:suppressAutoHyphens/>
        <w:rPr>
          <w:szCs w:val="22"/>
        </w:rPr>
      </w:pPr>
      <w:r w:rsidRPr="00D94103">
        <w:rPr>
          <w:szCs w:val="22"/>
        </w:rPr>
        <w:t>Tempo</w:t>
      </w:r>
      <w:r w:rsidR="008E3C79">
        <w:rPr>
          <w:szCs w:val="22"/>
        </w:rPr>
        <w:t xml:space="preserve"> Pen</w:t>
      </w:r>
      <w:r w:rsidRPr="00D94103">
        <w:rPr>
          <w:szCs w:val="22"/>
        </w:rPr>
        <w:t xml:space="preserve"> kan brukes med overførings</w:t>
      </w:r>
      <w:r w:rsidR="008E3C79">
        <w:rPr>
          <w:szCs w:val="22"/>
        </w:rPr>
        <w:t>del</w:t>
      </w:r>
      <w:r w:rsidR="009C6B84">
        <w:rPr>
          <w:szCs w:val="22"/>
        </w:rPr>
        <w:t>e</w:t>
      </w:r>
      <w:r w:rsidR="008E3C79">
        <w:rPr>
          <w:szCs w:val="22"/>
        </w:rPr>
        <w:t>n</w:t>
      </w:r>
      <w:r w:rsidRPr="00D94103">
        <w:rPr>
          <w:szCs w:val="22"/>
        </w:rPr>
        <w:t xml:space="preserve"> Tempo Smart Button </w:t>
      </w:r>
      <w:r>
        <w:rPr>
          <w:szCs w:val="22"/>
        </w:rPr>
        <w:t xml:space="preserve">dersom det er ønskelig </w:t>
      </w:r>
      <w:r w:rsidRPr="00D94103">
        <w:rPr>
          <w:szCs w:val="22"/>
        </w:rPr>
        <w:t xml:space="preserve">(se pkt. </w:t>
      </w:r>
      <w:r w:rsidRPr="009C20BE">
        <w:rPr>
          <w:szCs w:val="22"/>
        </w:rPr>
        <w:t>6.6).</w:t>
      </w:r>
      <w:r w:rsidR="00025AB1" w:rsidRPr="009C20BE">
        <w:rPr>
          <w:szCs w:val="22"/>
        </w:rPr>
        <w:t xml:space="preserve"> </w:t>
      </w:r>
    </w:p>
    <w:p w14:paraId="6156C5B7" w14:textId="77777777" w:rsidR="00D94103" w:rsidRPr="00DF0B77" w:rsidRDefault="00D94103" w:rsidP="005876AE">
      <w:pPr>
        <w:suppressAutoHyphens/>
        <w:rPr>
          <w:szCs w:val="22"/>
        </w:rPr>
      </w:pPr>
    </w:p>
    <w:p w14:paraId="58EBE661" w14:textId="2E7E3338" w:rsidR="00D94103" w:rsidRDefault="00D94103" w:rsidP="005876AE">
      <w:pPr>
        <w:suppressAutoHyphens/>
        <w:rPr>
          <w:szCs w:val="22"/>
        </w:rPr>
      </w:pPr>
      <w:r w:rsidRPr="00D94103">
        <w:rPr>
          <w:szCs w:val="22"/>
        </w:rPr>
        <w:t xml:space="preserve">Som med alle insulininjeksjoner bør pasienten ved bruk av </w:t>
      </w:r>
      <w:r>
        <w:rPr>
          <w:szCs w:val="22"/>
        </w:rPr>
        <w:t>T</w:t>
      </w:r>
      <w:r w:rsidRPr="00D94103">
        <w:rPr>
          <w:szCs w:val="22"/>
        </w:rPr>
        <w:t>empo</w:t>
      </w:r>
      <w:r>
        <w:rPr>
          <w:szCs w:val="22"/>
        </w:rPr>
        <w:t xml:space="preserve"> P</w:t>
      </w:r>
      <w:r w:rsidRPr="00D94103">
        <w:rPr>
          <w:szCs w:val="22"/>
        </w:rPr>
        <w:t xml:space="preserve">en, Smart Button og </w:t>
      </w:r>
      <w:r w:rsidR="00B53DAD">
        <w:rPr>
          <w:szCs w:val="22"/>
        </w:rPr>
        <w:t xml:space="preserve">en </w:t>
      </w:r>
      <w:r w:rsidR="00B53DAD" w:rsidRPr="005D3327">
        <w:rPr>
          <w:szCs w:val="22"/>
        </w:rPr>
        <w:t>mobilapplikasjon</w:t>
      </w:r>
      <w:r w:rsidR="00110D23">
        <w:rPr>
          <w:szCs w:val="22"/>
        </w:rPr>
        <w:t>,</w:t>
      </w:r>
      <w:r w:rsidRPr="00D94103">
        <w:rPr>
          <w:szCs w:val="22"/>
        </w:rPr>
        <w:t xml:space="preserve"> </w:t>
      </w:r>
      <w:r>
        <w:rPr>
          <w:szCs w:val="22"/>
        </w:rPr>
        <w:t xml:space="preserve">få instruksjon </w:t>
      </w:r>
      <w:r w:rsidRPr="00D94103">
        <w:rPr>
          <w:szCs w:val="22"/>
        </w:rPr>
        <w:t xml:space="preserve">om å sjekke blodsukkernivået når de vurderer eller </w:t>
      </w:r>
      <w:r>
        <w:rPr>
          <w:szCs w:val="22"/>
        </w:rPr>
        <w:t xml:space="preserve">bestemmer seg for </w:t>
      </w:r>
      <w:r w:rsidRPr="00D94103">
        <w:rPr>
          <w:szCs w:val="22"/>
        </w:rPr>
        <w:t xml:space="preserve">en </w:t>
      </w:r>
      <w:r>
        <w:rPr>
          <w:szCs w:val="22"/>
        </w:rPr>
        <w:t xml:space="preserve">ekstra </w:t>
      </w:r>
      <w:r w:rsidRPr="00D94103">
        <w:rPr>
          <w:szCs w:val="22"/>
        </w:rPr>
        <w:t>injeksjon</w:t>
      </w:r>
      <w:r w:rsidR="008E3C79">
        <w:rPr>
          <w:szCs w:val="22"/>
        </w:rPr>
        <w:t>,</w:t>
      </w:r>
      <w:r w:rsidRPr="00D94103">
        <w:rPr>
          <w:szCs w:val="22"/>
        </w:rPr>
        <w:t xml:space="preserve"> hvis de er usikre på hvor mye de har injisert.</w:t>
      </w:r>
    </w:p>
    <w:p w14:paraId="6CF1FC77" w14:textId="77777777" w:rsidR="00D94103" w:rsidRPr="00D94103" w:rsidRDefault="00D94103" w:rsidP="005876AE">
      <w:pPr>
        <w:suppressAutoHyphens/>
        <w:ind w:left="573" w:hanging="573"/>
        <w:rPr>
          <w:szCs w:val="22"/>
        </w:rPr>
      </w:pPr>
    </w:p>
    <w:p w14:paraId="1A6F4A48" w14:textId="77777777" w:rsidR="006D2CC6" w:rsidRDefault="006D2CC6" w:rsidP="005876AE">
      <w:pPr>
        <w:suppressAutoHyphens/>
        <w:ind w:left="573" w:hanging="573"/>
        <w:rPr>
          <w:szCs w:val="22"/>
        </w:rPr>
      </w:pPr>
      <w:r>
        <w:rPr>
          <w:b/>
          <w:szCs w:val="22"/>
        </w:rPr>
        <w:t>4.3</w:t>
      </w:r>
      <w:r>
        <w:rPr>
          <w:b/>
          <w:szCs w:val="22"/>
        </w:rPr>
        <w:tab/>
        <w:t>Kontraindikasjoner</w:t>
      </w:r>
    </w:p>
    <w:p w14:paraId="3A81791C" w14:textId="77777777" w:rsidR="006D2CC6" w:rsidRDefault="006D2CC6" w:rsidP="009551F5">
      <w:pPr>
        <w:keepNext/>
        <w:rPr>
          <w:szCs w:val="22"/>
        </w:rPr>
      </w:pPr>
    </w:p>
    <w:p w14:paraId="140FEF8E" w14:textId="77777777" w:rsidR="006D2CC6" w:rsidRDefault="006D2CC6" w:rsidP="009551F5">
      <w:pPr>
        <w:keepNext/>
        <w:rPr>
          <w:szCs w:val="22"/>
        </w:rPr>
      </w:pPr>
      <w:r>
        <w:rPr>
          <w:szCs w:val="22"/>
        </w:rPr>
        <w:t xml:space="preserve">Overfølsomhet overfor virkestoffet eller overfor noen av hjelpestoffene listet opp i pkt. 6.1 </w:t>
      </w:r>
    </w:p>
    <w:p w14:paraId="4265DFE5" w14:textId="77777777" w:rsidR="006D2CC6" w:rsidRDefault="006D2CC6" w:rsidP="006D2CC6">
      <w:pPr>
        <w:rPr>
          <w:szCs w:val="22"/>
        </w:rPr>
      </w:pPr>
    </w:p>
    <w:p w14:paraId="594B2EB4" w14:textId="77777777" w:rsidR="006D2CC6" w:rsidRDefault="006D2CC6" w:rsidP="006D2CC6">
      <w:pPr>
        <w:suppressAutoHyphens/>
        <w:ind w:left="567" w:hanging="567"/>
        <w:rPr>
          <w:szCs w:val="22"/>
        </w:rPr>
      </w:pPr>
      <w:r>
        <w:rPr>
          <w:b/>
          <w:szCs w:val="22"/>
        </w:rPr>
        <w:t>4.4</w:t>
      </w:r>
      <w:r>
        <w:rPr>
          <w:b/>
          <w:szCs w:val="22"/>
        </w:rPr>
        <w:tab/>
        <w:t>Advarsler og forsiktighetsregler</w:t>
      </w:r>
    </w:p>
    <w:p w14:paraId="344B996A" w14:textId="77777777" w:rsidR="006D2CC6" w:rsidRDefault="006D2CC6" w:rsidP="006D2CC6">
      <w:pPr>
        <w:rPr>
          <w:szCs w:val="22"/>
        </w:rPr>
      </w:pPr>
    </w:p>
    <w:p w14:paraId="5349522C" w14:textId="77777777" w:rsidR="00733CBF" w:rsidRPr="007A2A4E" w:rsidRDefault="00733CBF" w:rsidP="00733CBF">
      <w:pPr>
        <w:keepNext/>
        <w:suppressAutoHyphens/>
        <w:rPr>
          <w:szCs w:val="22"/>
          <w:u w:val="single"/>
        </w:rPr>
      </w:pPr>
      <w:r w:rsidRPr="007A2A4E">
        <w:rPr>
          <w:szCs w:val="22"/>
          <w:u w:val="single"/>
        </w:rPr>
        <w:t>Sporbarhet</w:t>
      </w:r>
    </w:p>
    <w:p w14:paraId="3EE23395" w14:textId="77777777" w:rsidR="00733CBF" w:rsidRDefault="00733CBF" w:rsidP="00733CBF">
      <w:pPr>
        <w:keepNext/>
        <w:suppressAutoHyphens/>
        <w:rPr>
          <w:szCs w:val="22"/>
        </w:rPr>
      </w:pPr>
    </w:p>
    <w:p w14:paraId="06E1AD8E" w14:textId="77777777" w:rsidR="00733CBF" w:rsidRDefault="00733CBF" w:rsidP="00733CBF">
      <w:pPr>
        <w:keepNext/>
        <w:suppressAutoHyphens/>
        <w:rPr>
          <w:szCs w:val="22"/>
        </w:rPr>
      </w:pPr>
      <w:r w:rsidRPr="005F71D3">
        <w:rPr>
          <w:szCs w:val="22"/>
        </w:rPr>
        <w:t>For å forbedre sporbarheten til biologiske legemidler skal navn og batchnummer til det administrerte legemidlet protokollføres</w:t>
      </w:r>
      <w:r w:rsidRPr="00CA4167">
        <w:rPr>
          <w:szCs w:val="22"/>
        </w:rPr>
        <w:t>.</w:t>
      </w:r>
    </w:p>
    <w:p w14:paraId="1ACBCC92" w14:textId="77777777" w:rsidR="00733CBF" w:rsidRDefault="00733CBF" w:rsidP="00733CBF">
      <w:pPr>
        <w:keepNext/>
        <w:suppressAutoHyphens/>
        <w:rPr>
          <w:szCs w:val="22"/>
        </w:rPr>
      </w:pPr>
    </w:p>
    <w:p w14:paraId="1773C86B" w14:textId="77777777" w:rsidR="00733CBF" w:rsidRPr="005876AE" w:rsidRDefault="00733CBF" w:rsidP="00733CBF">
      <w:pPr>
        <w:keepNext/>
        <w:suppressAutoHyphens/>
        <w:rPr>
          <w:szCs w:val="22"/>
          <w:u w:val="single"/>
        </w:rPr>
      </w:pPr>
      <w:r w:rsidRPr="005876AE">
        <w:rPr>
          <w:szCs w:val="22"/>
          <w:u w:val="single"/>
        </w:rPr>
        <w:t>Diabetisk ketoacidose</w:t>
      </w:r>
    </w:p>
    <w:p w14:paraId="4FDC805F" w14:textId="77777777" w:rsidR="00733CBF" w:rsidRDefault="00733CBF" w:rsidP="006D2CC6">
      <w:pPr>
        <w:rPr>
          <w:szCs w:val="22"/>
        </w:rPr>
      </w:pPr>
    </w:p>
    <w:p w14:paraId="59358BA3" w14:textId="77777777" w:rsidR="006D2CC6" w:rsidRDefault="008033ED" w:rsidP="006D2CC6">
      <w:pPr>
        <w:rPr>
          <w:szCs w:val="22"/>
        </w:rPr>
      </w:pPr>
      <w:r>
        <w:rPr>
          <w:szCs w:val="22"/>
        </w:rPr>
        <w:t>ABASAGLAR</w:t>
      </w:r>
      <w:r w:rsidR="006D2CC6" w:rsidRPr="00D42388">
        <w:rPr>
          <w:szCs w:val="22"/>
        </w:rPr>
        <w:t xml:space="preserve"> skal ikke anvendes til behandling av diabetisk ketoacidose. I slike tilfeller anbefales i </w:t>
      </w:r>
      <w:r w:rsidR="006D2CC6" w:rsidRPr="00392D1F">
        <w:rPr>
          <w:szCs w:val="22"/>
        </w:rPr>
        <w:t>stedet</w:t>
      </w:r>
      <w:r w:rsidR="006D2CC6" w:rsidRPr="00D42388">
        <w:rPr>
          <w:szCs w:val="22"/>
        </w:rPr>
        <w:t xml:space="preserve"> hurtigvirkende insulin som gis intravenøst.</w:t>
      </w:r>
    </w:p>
    <w:p w14:paraId="763ABEDC" w14:textId="77777777" w:rsidR="006D2CC6" w:rsidRDefault="006D2CC6" w:rsidP="006D2CC6">
      <w:pPr>
        <w:rPr>
          <w:szCs w:val="22"/>
        </w:rPr>
      </w:pPr>
    </w:p>
    <w:p w14:paraId="46B8E52C" w14:textId="77777777" w:rsidR="00733CBF" w:rsidRPr="005876AE" w:rsidRDefault="00733CBF" w:rsidP="005876AE">
      <w:pPr>
        <w:ind w:left="567" w:hanging="567"/>
        <w:rPr>
          <w:szCs w:val="22"/>
          <w:u w:val="single"/>
        </w:rPr>
      </w:pPr>
      <w:r w:rsidRPr="005876AE">
        <w:rPr>
          <w:szCs w:val="22"/>
          <w:u w:val="single"/>
        </w:rPr>
        <w:t>Insulinbehov og dosetilpasninger</w:t>
      </w:r>
    </w:p>
    <w:p w14:paraId="3E3CAE83" w14:textId="77777777" w:rsidR="00733CBF" w:rsidRDefault="00733CBF" w:rsidP="006D2CC6">
      <w:pPr>
        <w:rPr>
          <w:szCs w:val="22"/>
        </w:rPr>
      </w:pPr>
    </w:p>
    <w:p w14:paraId="38FFB626" w14:textId="77777777" w:rsidR="006D2CC6" w:rsidRDefault="006D2CC6" w:rsidP="006D2CC6">
      <w:pPr>
        <w:rPr>
          <w:szCs w:val="22"/>
        </w:rPr>
      </w:pPr>
      <w:r w:rsidRPr="00D42388">
        <w:rPr>
          <w:szCs w:val="22"/>
        </w:rPr>
        <w:t>Ved utilstrekkelig glukosekontroll, eller ved tendens til hyper</w:t>
      </w:r>
      <w:r>
        <w:rPr>
          <w:szCs w:val="22"/>
        </w:rPr>
        <w:t>glykemiske</w:t>
      </w:r>
      <w:r w:rsidRPr="00D42388">
        <w:rPr>
          <w:szCs w:val="22"/>
        </w:rPr>
        <w:t xml:space="preserve"> eller hypoglykemiske episoder, må</w:t>
      </w:r>
      <w:r>
        <w:rPr>
          <w:szCs w:val="22"/>
        </w:rPr>
        <w:t xml:space="preserve"> </w:t>
      </w:r>
      <w:r w:rsidRPr="00D42388">
        <w:rPr>
          <w:szCs w:val="22"/>
        </w:rPr>
        <w:t>pasientens oppfølgning av det foreskrevne behandlingsopplegget, injeksjonssted og korrekt</w:t>
      </w:r>
      <w:r>
        <w:rPr>
          <w:szCs w:val="22"/>
        </w:rPr>
        <w:t xml:space="preserve"> </w:t>
      </w:r>
      <w:r w:rsidRPr="00D42388">
        <w:rPr>
          <w:szCs w:val="22"/>
        </w:rPr>
        <w:t>injeksjonsteknikk, samt alle andre relevante faktorer, tas opp til vurdering før dosejustering overveies.</w:t>
      </w:r>
    </w:p>
    <w:p w14:paraId="44FBB27C" w14:textId="77777777" w:rsidR="006D2CC6" w:rsidRPr="00D42388" w:rsidRDefault="006D2CC6" w:rsidP="006D2CC6">
      <w:pPr>
        <w:rPr>
          <w:szCs w:val="22"/>
        </w:rPr>
      </w:pPr>
    </w:p>
    <w:p w14:paraId="06FB215B" w14:textId="77777777" w:rsidR="006D2CC6" w:rsidRPr="00D42388" w:rsidRDefault="006D2CC6" w:rsidP="006D2CC6">
      <w:pPr>
        <w:rPr>
          <w:szCs w:val="22"/>
        </w:rPr>
      </w:pPr>
      <w:r w:rsidRPr="00D42388">
        <w:rPr>
          <w:szCs w:val="22"/>
        </w:rPr>
        <w:t>Å overføre en pasient til en ny type eller et nytt merke insulin krever grundig medisinsk oppfølging.</w:t>
      </w:r>
    </w:p>
    <w:p w14:paraId="6B3B5F85" w14:textId="77777777" w:rsidR="006D2CC6" w:rsidRDefault="006D2CC6" w:rsidP="006D2CC6">
      <w:pPr>
        <w:rPr>
          <w:szCs w:val="22"/>
        </w:rPr>
      </w:pPr>
      <w:r w:rsidRPr="00D42388">
        <w:rPr>
          <w:szCs w:val="22"/>
        </w:rPr>
        <w:t>Forandring i styrke, merke (tilvirker), type (</w:t>
      </w:r>
      <w:r>
        <w:rPr>
          <w:szCs w:val="22"/>
        </w:rPr>
        <w:t>hurtigvirkende</w:t>
      </w:r>
      <w:r w:rsidRPr="00D42388">
        <w:rPr>
          <w:szCs w:val="22"/>
        </w:rPr>
        <w:t xml:space="preserve">, NPH, </w:t>
      </w:r>
      <w:r w:rsidRPr="00A24654">
        <w:rPr>
          <w:szCs w:val="22"/>
        </w:rPr>
        <w:t>lente</w:t>
      </w:r>
      <w:r w:rsidRPr="00F4167C">
        <w:rPr>
          <w:szCs w:val="22"/>
        </w:rPr>
        <w:t>,</w:t>
      </w:r>
      <w:r w:rsidRPr="00D42388">
        <w:rPr>
          <w:szCs w:val="22"/>
        </w:rPr>
        <w:t xml:space="preserve"> langtidsvirkende, </w:t>
      </w:r>
      <w:r w:rsidRPr="00A24654">
        <w:rPr>
          <w:szCs w:val="22"/>
        </w:rPr>
        <w:t>osv</w:t>
      </w:r>
      <w:r w:rsidRPr="00F4167C">
        <w:rPr>
          <w:szCs w:val="22"/>
        </w:rPr>
        <w:t>)</w:t>
      </w:r>
      <w:r w:rsidRPr="00D42388">
        <w:rPr>
          <w:szCs w:val="22"/>
        </w:rPr>
        <w:t>, opprinnelse</w:t>
      </w:r>
      <w:r>
        <w:rPr>
          <w:szCs w:val="22"/>
        </w:rPr>
        <w:t xml:space="preserve"> </w:t>
      </w:r>
      <w:r w:rsidRPr="00D42388">
        <w:rPr>
          <w:szCs w:val="22"/>
        </w:rPr>
        <w:t>(animalsk, human, human insulinanalog) og/eller produksjonsmetode kan resultere i behov for</w:t>
      </w:r>
      <w:r>
        <w:rPr>
          <w:szCs w:val="22"/>
        </w:rPr>
        <w:t xml:space="preserve"> </w:t>
      </w:r>
      <w:r w:rsidRPr="00D42388">
        <w:rPr>
          <w:szCs w:val="22"/>
        </w:rPr>
        <w:t>dosejustering.</w:t>
      </w:r>
    </w:p>
    <w:p w14:paraId="5FCC6BBF" w14:textId="77777777" w:rsidR="006D2CC6" w:rsidRPr="00D42388" w:rsidRDefault="006D2CC6" w:rsidP="006D2CC6">
      <w:pPr>
        <w:rPr>
          <w:szCs w:val="22"/>
        </w:rPr>
      </w:pPr>
    </w:p>
    <w:p w14:paraId="404E7719" w14:textId="77777777" w:rsidR="006D2CC6" w:rsidRDefault="006D2CC6" w:rsidP="002D3172">
      <w:pPr>
        <w:keepNext/>
        <w:rPr>
          <w:szCs w:val="22"/>
          <w:u w:val="single"/>
        </w:rPr>
      </w:pPr>
      <w:r w:rsidRPr="002A2A7D">
        <w:rPr>
          <w:szCs w:val="22"/>
          <w:u w:val="single"/>
        </w:rPr>
        <w:lastRenderedPageBreak/>
        <w:t>Hypoglykemi</w:t>
      </w:r>
    </w:p>
    <w:p w14:paraId="1D3BC576" w14:textId="77777777" w:rsidR="006D2CC6" w:rsidRPr="002A2A7D" w:rsidRDefault="006D2CC6" w:rsidP="006D2CC6">
      <w:pPr>
        <w:rPr>
          <w:szCs w:val="22"/>
          <w:u w:val="single"/>
        </w:rPr>
      </w:pPr>
    </w:p>
    <w:p w14:paraId="19130F5E" w14:textId="77777777" w:rsidR="006D2CC6" w:rsidRPr="002A2A7D" w:rsidRDefault="006D2CC6" w:rsidP="006D2CC6">
      <w:pPr>
        <w:rPr>
          <w:szCs w:val="22"/>
        </w:rPr>
      </w:pPr>
      <w:r w:rsidRPr="002A2A7D">
        <w:rPr>
          <w:szCs w:val="22"/>
        </w:rPr>
        <w:t>Tidspunkt for hypoglykemi avhenger av virkningsprofilen for de insuliner som brukes, og kan derfor</w:t>
      </w:r>
    </w:p>
    <w:p w14:paraId="0B415847" w14:textId="77777777" w:rsidR="006D2CC6" w:rsidRPr="002A2A7D" w:rsidRDefault="006D2CC6" w:rsidP="006D2CC6">
      <w:pPr>
        <w:rPr>
          <w:szCs w:val="22"/>
        </w:rPr>
      </w:pPr>
      <w:r w:rsidRPr="002A2A7D">
        <w:rPr>
          <w:szCs w:val="22"/>
        </w:rPr>
        <w:t xml:space="preserve">variere når behandlingsopplegget endres. På grunn av at </w:t>
      </w:r>
      <w:r>
        <w:rPr>
          <w:szCs w:val="22"/>
        </w:rPr>
        <w:t>insulin glargin</w:t>
      </w:r>
      <w:r w:rsidRPr="002A2A7D">
        <w:rPr>
          <w:szCs w:val="22"/>
        </w:rPr>
        <w:t xml:space="preserve"> er mer langtidsvirkende som</w:t>
      </w:r>
    </w:p>
    <w:p w14:paraId="64E44813" w14:textId="77777777" w:rsidR="006D2CC6" w:rsidRPr="002A2A7D" w:rsidRDefault="006D2CC6" w:rsidP="006D2CC6">
      <w:pPr>
        <w:rPr>
          <w:szCs w:val="22"/>
        </w:rPr>
      </w:pPr>
      <w:r w:rsidRPr="002A2A7D">
        <w:rPr>
          <w:szCs w:val="22"/>
        </w:rPr>
        <w:t>basalinsulin kan man vente seg mindre hypoglykemi om natten, men i stedet kan hypoglykemi oppstå</w:t>
      </w:r>
    </w:p>
    <w:p w14:paraId="24ADE828" w14:textId="77777777" w:rsidR="006D2CC6" w:rsidRDefault="006D2CC6" w:rsidP="006D2CC6">
      <w:pPr>
        <w:rPr>
          <w:szCs w:val="22"/>
        </w:rPr>
      </w:pPr>
      <w:r w:rsidRPr="002A2A7D">
        <w:rPr>
          <w:szCs w:val="22"/>
        </w:rPr>
        <w:t xml:space="preserve">tidlig på </w:t>
      </w:r>
      <w:r>
        <w:rPr>
          <w:szCs w:val="22"/>
        </w:rPr>
        <w:t xml:space="preserve">morgenen. </w:t>
      </w:r>
    </w:p>
    <w:p w14:paraId="3EB0058C" w14:textId="77777777" w:rsidR="006D2CC6" w:rsidRDefault="006D2CC6" w:rsidP="006D2CC6">
      <w:pPr>
        <w:rPr>
          <w:szCs w:val="22"/>
        </w:rPr>
      </w:pPr>
    </w:p>
    <w:p w14:paraId="01D19C7D" w14:textId="77777777" w:rsidR="006D2CC6" w:rsidRPr="002A2A7D" w:rsidRDefault="006D2CC6" w:rsidP="006D2CC6">
      <w:pPr>
        <w:rPr>
          <w:szCs w:val="22"/>
        </w:rPr>
      </w:pPr>
      <w:r w:rsidRPr="002A2A7D">
        <w:rPr>
          <w:szCs w:val="22"/>
        </w:rPr>
        <w:t>Særlig varsomhet bør utvises, og det rådes til økt grad av blodsukkerovervåkning hos pasienter der</w:t>
      </w:r>
      <w:r>
        <w:rPr>
          <w:szCs w:val="22"/>
        </w:rPr>
        <w:t xml:space="preserve"> </w:t>
      </w:r>
      <w:r w:rsidRPr="002A2A7D">
        <w:rPr>
          <w:szCs w:val="22"/>
        </w:rPr>
        <w:t>episoder av hypoglykemi kan ha spesiell klinisk betydning, for eksempel hos pasienter med tydelig</w:t>
      </w:r>
      <w:r>
        <w:rPr>
          <w:szCs w:val="22"/>
        </w:rPr>
        <w:t xml:space="preserve"> </w:t>
      </w:r>
      <w:r w:rsidRPr="002A2A7D">
        <w:rPr>
          <w:szCs w:val="22"/>
        </w:rPr>
        <w:t>stenose i koronararteriene eller i blodkarene til hjernen (risiko for kardiale eller cerebrale</w:t>
      </w:r>
      <w:r>
        <w:rPr>
          <w:szCs w:val="22"/>
        </w:rPr>
        <w:t xml:space="preserve"> </w:t>
      </w:r>
      <w:r w:rsidRPr="002A2A7D">
        <w:rPr>
          <w:szCs w:val="22"/>
        </w:rPr>
        <w:t xml:space="preserve">komplikasjoner), og hos pasienter med proliferativ retinopati, særlig </w:t>
      </w:r>
      <w:r>
        <w:rPr>
          <w:szCs w:val="22"/>
        </w:rPr>
        <w:t>når</w:t>
      </w:r>
      <w:r w:rsidRPr="002A2A7D">
        <w:rPr>
          <w:szCs w:val="22"/>
        </w:rPr>
        <w:t xml:space="preserve"> denne ikke er behandlet med</w:t>
      </w:r>
      <w:r>
        <w:rPr>
          <w:szCs w:val="22"/>
        </w:rPr>
        <w:t xml:space="preserve"> </w:t>
      </w:r>
      <w:r w:rsidRPr="002A2A7D">
        <w:rPr>
          <w:szCs w:val="22"/>
        </w:rPr>
        <w:t>fotokoagulasjon (risiko for forbigående amaurose etter hypoglykemi).</w:t>
      </w:r>
    </w:p>
    <w:p w14:paraId="616D059B" w14:textId="77777777" w:rsidR="006D2CC6" w:rsidRDefault="006D2CC6" w:rsidP="006D2CC6">
      <w:pPr>
        <w:rPr>
          <w:szCs w:val="22"/>
        </w:rPr>
      </w:pPr>
    </w:p>
    <w:p w14:paraId="2E7CECDE" w14:textId="77777777" w:rsidR="006D2CC6" w:rsidRPr="002A2A7D" w:rsidRDefault="006D2CC6" w:rsidP="006D2CC6">
      <w:pPr>
        <w:rPr>
          <w:szCs w:val="22"/>
        </w:rPr>
      </w:pPr>
      <w:r w:rsidRPr="00F4167C">
        <w:rPr>
          <w:szCs w:val="22"/>
        </w:rPr>
        <w:t xml:space="preserve">Pasientene </w:t>
      </w:r>
      <w:r w:rsidRPr="00A24654">
        <w:rPr>
          <w:szCs w:val="22"/>
        </w:rPr>
        <w:t>må</w:t>
      </w:r>
      <w:r w:rsidRPr="002A2A7D">
        <w:rPr>
          <w:szCs w:val="22"/>
        </w:rPr>
        <w:t xml:space="preserve"> være oppmerksomme på situasjoner der varselsymptomene på hypoglykemi er redusert.</w:t>
      </w:r>
    </w:p>
    <w:p w14:paraId="0997DE2A" w14:textId="77777777" w:rsidR="006D2CC6" w:rsidRPr="002A2A7D" w:rsidRDefault="006D2CC6" w:rsidP="006D2CC6">
      <w:pPr>
        <w:rPr>
          <w:szCs w:val="22"/>
        </w:rPr>
      </w:pPr>
      <w:r w:rsidRPr="002A2A7D">
        <w:rPr>
          <w:szCs w:val="22"/>
        </w:rPr>
        <w:t>Varselsymptomene på hypoglykemi kan være endret, være mindre uttalte eller utebli hos enkelte</w:t>
      </w:r>
    </w:p>
    <w:p w14:paraId="223298BF" w14:textId="77777777" w:rsidR="006D2CC6" w:rsidRDefault="006D2CC6" w:rsidP="006D2CC6">
      <w:pPr>
        <w:rPr>
          <w:szCs w:val="22"/>
        </w:rPr>
      </w:pPr>
      <w:r w:rsidRPr="002A2A7D">
        <w:rPr>
          <w:szCs w:val="22"/>
        </w:rPr>
        <w:t xml:space="preserve">risikogrupper. </w:t>
      </w:r>
    </w:p>
    <w:p w14:paraId="0A1AA6AA" w14:textId="77777777" w:rsidR="006D2CC6" w:rsidRDefault="006D2CC6" w:rsidP="006D2CC6">
      <w:pPr>
        <w:rPr>
          <w:szCs w:val="22"/>
        </w:rPr>
      </w:pPr>
    </w:p>
    <w:p w14:paraId="3B7881FA" w14:textId="77777777" w:rsidR="006D2CC6" w:rsidRPr="002A2A7D" w:rsidRDefault="006D2CC6" w:rsidP="006D2CC6">
      <w:pPr>
        <w:rPr>
          <w:szCs w:val="22"/>
        </w:rPr>
      </w:pPr>
      <w:r w:rsidRPr="002A2A7D">
        <w:rPr>
          <w:szCs w:val="22"/>
        </w:rPr>
        <w:t>Disse inkluderer pasienter:</w:t>
      </w:r>
    </w:p>
    <w:p w14:paraId="191F32D5" w14:textId="77777777" w:rsidR="006D2CC6" w:rsidRPr="002A2A7D" w:rsidRDefault="006D2CC6" w:rsidP="006D2CC6">
      <w:pPr>
        <w:rPr>
          <w:szCs w:val="22"/>
        </w:rPr>
      </w:pPr>
      <w:r w:rsidRPr="002A2A7D">
        <w:rPr>
          <w:szCs w:val="22"/>
        </w:rPr>
        <w:t>- med tydelig bedret blodsukkerkontroll,</w:t>
      </w:r>
    </w:p>
    <w:p w14:paraId="5CEDD524" w14:textId="77777777" w:rsidR="006D2CC6" w:rsidRPr="002A2A7D" w:rsidRDefault="006D2CC6" w:rsidP="006D2CC6">
      <w:pPr>
        <w:rPr>
          <w:szCs w:val="22"/>
        </w:rPr>
      </w:pPr>
      <w:r w:rsidRPr="002A2A7D">
        <w:rPr>
          <w:szCs w:val="22"/>
        </w:rPr>
        <w:t>- med hypoglykemi som utvikles gradvis,</w:t>
      </w:r>
    </w:p>
    <w:p w14:paraId="2B16B606" w14:textId="77777777" w:rsidR="006D2CC6" w:rsidRPr="002A2A7D" w:rsidRDefault="006D2CC6" w:rsidP="006D2CC6">
      <w:pPr>
        <w:rPr>
          <w:szCs w:val="22"/>
        </w:rPr>
      </w:pPr>
      <w:r w:rsidRPr="002A2A7D">
        <w:rPr>
          <w:szCs w:val="22"/>
        </w:rPr>
        <w:t>- som er eldre,</w:t>
      </w:r>
    </w:p>
    <w:p w14:paraId="2151C5E5" w14:textId="77777777" w:rsidR="006D2CC6" w:rsidRPr="002A2A7D" w:rsidRDefault="006D2CC6" w:rsidP="006D2CC6">
      <w:pPr>
        <w:rPr>
          <w:szCs w:val="22"/>
        </w:rPr>
      </w:pPr>
      <w:r w:rsidRPr="002A2A7D">
        <w:rPr>
          <w:szCs w:val="22"/>
        </w:rPr>
        <w:t>- etter overgang fra animalsk</w:t>
      </w:r>
      <w:r>
        <w:rPr>
          <w:szCs w:val="22"/>
        </w:rPr>
        <w:t xml:space="preserve"> </w:t>
      </w:r>
      <w:r w:rsidRPr="002A2A7D">
        <w:rPr>
          <w:szCs w:val="22"/>
        </w:rPr>
        <w:t>insulin til humaninsulin,</w:t>
      </w:r>
    </w:p>
    <w:p w14:paraId="5921A121" w14:textId="77777777" w:rsidR="006D2CC6" w:rsidRPr="002A2A7D" w:rsidRDefault="006D2CC6" w:rsidP="006D2CC6">
      <w:pPr>
        <w:rPr>
          <w:szCs w:val="22"/>
        </w:rPr>
      </w:pPr>
      <w:r w:rsidRPr="002A2A7D">
        <w:rPr>
          <w:szCs w:val="22"/>
        </w:rPr>
        <w:t>- som har en autonom nevropati,</w:t>
      </w:r>
    </w:p>
    <w:p w14:paraId="7A2F5F01" w14:textId="77777777" w:rsidR="006D2CC6" w:rsidRPr="002A2A7D" w:rsidRDefault="006D2CC6" w:rsidP="006D2CC6">
      <w:pPr>
        <w:rPr>
          <w:szCs w:val="22"/>
        </w:rPr>
      </w:pPr>
      <w:r w:rsidRPr="002A2A7D">
        <w:rPr>
          <w:szCs w:val="22"/>
        </w:rPr>
        <w:t>- som har hatt diabetes lenge,</w:t>
      </w:r>
    </w:p>
    <w:p w14:paraId="065C9869" w14:textId="77777777" w:rsidR="006D2CC6" w:rsidRPr="002A2A7D" w:rsidRDefault="006D2CC6" w:rsidP="006D2CC6">
      <w:pPr>
        <w:rPr>
          <w:szCs w:val="22"/>
        </w:rPr>
      </w:pPr>
      <w:r w:rsidRPr="002A2A7D">
        <w:rPr>
          <w:szCs w:val="22"/>
        </w:rPr>
        <w:t>- med psykiske lidelser,</w:t>
      </w:r>
    </w:p>
    <w:p w14:paraId="294FAF1D" w14:textId="77777777" w:rsidR="006D2CC6" w:rsidRDefault="006D2CC6" w:rsidP="006D2CC6">
      <w:pPr>
        <w:rPr>
          <w:szCs w:val="22"/>
        </w:rPr>
      </w:pPr>
      <w:r w:rsidRPr="002A2A7D">
        <w:rPr>
          <w:szCs w:val="22"/>
        </w:rPr>
        <w:t>- som får samtidig behandling med visse andre legemidler (se pkt. 4.5).</w:t>
      </w:r>
    </w:p>
    <w:p w14:paraId="70FDC380" w14:textId="77777777" w:rsidR="006D2CC6" w:rsidRDefault="006D2CC6" w:rsidP="006D2CC6">
      <w:pPr>
        <w:rPr>
          <w:szCs w:val="22"/>
        </w:rPr>
      </w:pPr>
    </w:p>
    <w:p w14:paraId="5241E8C7" w14:textId="77777777" w:rsidR="006D2CC6" w:rsidRPr="00A01119" w:rsidRDefault="006D2CC6" w:rsidP="006D2CC6">
      <w:pPr>
        <w:rPr>
          <w:szCs w:val="22"/>
        </w:rPr>
      </w:pPr>
      <w:r w:rsidRPr="00A01119">
        <w:rPr>
          <w:szCs w:val="22"/>
        </w:rPr>
        <w:t>Slike situasjoner kan føre til alvorlig hypoglykemi (og mulig tap av bevissthet) før pasienten er klar</w:t>
      </w:r>
    </w:p>
    <w:p w14:paraId="458C0E0F" w14:textId="77777777" w:rsidR="006D2CC6" w:rsidRDefault="006D2CC6" w:rsidP="006D2CC6">
      <w:pPr>
        <w:rPr>
          <w:szCs w:val="22"/>
        </w:rPr>
      </w:pPr>
      <w:r w:rsidRPr="00A01119">
        <w:rPr>
          <w:szCs w:val="22"/>
        </w:rPr>
        <w:t>over at dette er hypoglykemi.</w:t>
      </w:r>
      <w:r>
        <w:rPr>
          <w:szCs w:val="22"/>
        </w:rPr>
        <w:t xml:space="preserve"> </w:t>
      </w:r>
    </w:p>
    <w:p w14:paraId="29042147" w14:textId="77777777" w:rsidR="006D2CC6" w:rsidRDefault="006D2CC6" w:rsidP="006D2CC6">
      <w:pPr>
        <w:rPr>
          <w:szCs w:val="22"/>
        </w:rPr>
      </w:pPr>
    </w:p>
    <w:p w14:paraId="1E7D73BE" w14:textId="77777777" w:rsidR="006D2CC6" w:rsidRDefault="006D2CC6" w:rsidP="006D2CC6">
      <w:pPr>
        <w:rPr>
          <w:szCs w:val="22"/>
        </w:rPr>
      </w:pPr>
      <w:r w:rsidRPr="00A01119">
        <w:rPr>
          <w:szCs w:val="22"/>
        </w:rPr>
        <w:t>Den lange virketiden av subkutan insulin glargin kan forsinke bedringen etter hypoglykemi.</w:t>
      </w:r>
      <w:r>
        <w:rPr>
          <w:szCs w:val="22"/>
        </w:rPr>
        <w:t xml:space="preserve"> </w:t>
      </w:r>
    </w:p>
    <w:p w14:paraId="4DCDF66C" w14:textId="77777777" w:rsidR="006D2CC6" w:rsidRDefault="006D2CC6" w:rsidP="006D2CC6">
      <w:pPr>
        <w:rPr>
          <w:szCs w:val="22"/>
        </w:rPr>
      </w:pPr>
    </w:p>
    <w:p w14:paraId="71736220" w14:textId="77777777" w:rsidR="006D2CC6" w:rsidRPr="00A01119" w:rsidRDefault="006D2CC6" w:rsidP="006D2CC6">
      <w:pPr>
        <w:rPr>
          <w:szCs w:val="22"/>
        </w:rPr>
      </w:pPr>
      <w:r w:rsidRPr="00A01119">
        <w:rPr>
          <w:szCs w:val="22"/>
        </w:rPr>
        <w:t xml:space="preserve">Hvis normale eller lave verdier </w:t>
      </w:r>
      <w:r>
        <w:rPr>
          <w:szCs w:val="22"/>
        </w:rPr>
        <w:t>av</w:t>
      </w:r>
      <w:r w:rsidRPr="00A01119">
        <w:rPr>
          <w:szCs w:val="22"/>
        </w:rPr>
        <w:t xml:space="preserve"> </w:t>
      </w:r>
      <w:r>
        <w:rPr>
          <w:szCs w:val="22"/>
        </w:rPr>
        <w:t>HbA1c</w:t>
      </w:r>
      <w:r w:rsidRPr="00A01119">
        <w:rPr>
          <w:szCs w:val="22"/>
        </w:rPr>
        <w:t xml:space="preserve"> konstateres, må det tas hensyn til</w:t>
      </w:r>
      <w:r>
        <w:rPr>
          <w:szCs w:val="22"/>
        </w:rPr>
        <w:t xml:space="preserve"> </w:t>
      </w:r>
      <w:r w:rsidRPr="00A01119">
        <w:rPr>
          <w:szCs w:val="22"/>
        </w:rPr>
        <w:t>muligheten for gjentatte ikke-merkbare (særlig nattlige) anfall av hypoglykemi.</w:t>
      </w:r>
    </w:p>
    <w:p w14:paraId="72885E1B" w14:textId="77777777" w:rsidR="006D2CC6" w:rsidRDefault="006D2CC6" w:rsidP="006D2CC6">
      <w:pPr>
        <w:rPr>
          <w:szCs w:val="22"/>
        </w:rPr>
      </w:pPr>
    </w:p>
    <w:p w14:paraId="748F3501" w14:textId="77777777" w:rsidR="006D2CC6" w:rsidRPr="00A01119" w:rsidRDefault="006D2CC6" w:rsidP="006D2CC6">
      <w:pPr>
        <w:rPr>
          <w:szCs w:val="22"/>
        </w:rPr>
      </w:pPr>
      <w:r w:rsidRPr="00A01119">
        <w:rPr>
          <w:szCs w:val="22"/>
        </w:rPr>
        <w:t>For å redusere risikoen for hypoglykemi er det avgjørende at pasienten overholder dose og diett,</w:t>
      </w:r>
    </w:p>
    <w:p w14:paraId="34F169AA" w14:textId="77777777" w:rsidR="006D2CC6" w:rsidRPr="00A01119" w:rsidRDefault="006D2CC6" w:rsidP="006D2CC6">
      <w:pPr>
        <w:rPr>
          <w:szCs w:val="22"/>
        </w:rPr>
      </w:pPr>
      <w:r w:rsidRPr="00A24654">
        <w:rPr>
          <w:szCs w:val="22"/>
        </w:rPr>
        <w:t>administrerer</w:t>
      </w:r>
      <w:r w:rsidRPr="00A01119">
        <w:rPr>
          <w:szCs w:val="22"/>
        </w:rPr>
        <w:t xml:space="preserve"> insulinet riktig og er oppmerksom på symptomer </w:t>
      </w:r>
      <w:r>
        <w:rPr>
          <w:szCs w:val="22"/>
        </w:rPr>
        <w:t>på</w:t>
      </w:r>
      <w:r w:rsidRPr="00A01119">
        <w:rPr>
          <w:szCs w:val="22"/>
        </w:rPr>
        <w:t xml:space="preserve"> hypoglykemi. Faktorer som gir økt</w:t>
      </w:r>
    </w:p>
    <w:p w14:paraId="2C6F73CE" w14:textId="77777777" w:rsidR="006D2CC6" w:rsidRPr="00A01119" w:rsidRDefault="006D2CC6" w:rsidP="006D2CC6">
      <w:pPr>
        <w:rPr>
          <w:szCs w:val="22"/>
        </w:rPr>
      </w:pPr>
      <w:r w:rsidRPr="00A01119">
        <w:rPr>
          <w:szCs w:val="22"/>
        </w:rPr>
        <w:t>følsomhet for hypoglykemi krever særlig nøye kontroll, og dosejustering kan bli nødvendig. Disse</w:t>
      </w:r>
    </w:p>
    <w:p w14:paraId="4ABA5F88" w14:textId="77777777" w:rsidR="006D2CC6" w:rsidRPr="00A01119" w:rsidRDefault="006D2CC6" w:rsidP="006D2CC6">
      <w:pPr>
        <w:rPr>
          <w:szCs w:val="22"/>
        </w:rPr>
      </w:pPr>
      <w:r w:rsidRPr="00A01119">
        <w:rPr>
          <w:szCs w:val="22"/>
        </w:rPr>
        <w:t>omfatter:</w:t>
      </w:r>
    </w:p>
    <w:p w14:paraId="6AEFB8FF" w14:textId="77777777" w:rsidR="006D2CC6" w:rsidRPr="00A01119" w:rsidRDefault="006D2CC6" w:rsidP="006D2CC6">
      <w:pPr>
        <w:rPr>
          <w:szCs w:val="22"/>
        </w:rPr>
      </w:pPr>
      <w:r w:rsidRPr="00A01119">
        <w:rPr>
          <w:szCs w:val="22"/>
        </w:rPr>
        <w:t>- bytte av injeksjonsområde,</w:t>
      </w:r>
    </w:p>
    <w:p w14:paraId="0999119D" w14:textId="77777777" w:rsidR="006D2CC6" w:rsidRPr="00A01119" w:rsidRDefault="006D2CC6" w:rsidP="006D2CC6">
      <w:pPr>
        <w:rPr>
          <w:szCs w:val="22"/>
        </w:rPr>
      </w:pPr>
      <w:r w:rsidRPr="00A01119">
        <w:rPr>
          <w:szCs w:val="22"/>
        </w:rPr>
        <w:t>- økt insulinfølsomhet (for eksempel ved eliminering av stressfaktorer),</w:t>
      </w:r>
    </w:p>
    <w:p w14:paraId="50457AFE" w14:textId="77777777" w:rsidR="006D2CC6" w:rsidRPr="00A01119" w:rsidRDefault="006D2CC6" w:rsidP="006D2CC6">
      <w:pPr>
        <w:rPr>
          <w:szCs w:val="22"/>
        </w:rPr>
      </w:pPr>
      <w:r w:rsidRPr="00A01119">
        <w:rPr>
          <w:szCs w:val="22"/>
        </w:rPr>
        <w:t>- uvanlig, økt eller forlenget fysisk aktivitet,</w:t>
      </w:r>
    </w:p>
    <w:p w14:paraId="148C3CA4" w14:textId="77777777" w:rsidR="006D2CC6" w:rsidRPr="00A01119" w:rsidRDefault="006D2CC6" w:rsidP="006D2CC6">
      <w:pPr>
        <w:rPr>
          <w:szCs w:val="22"/>
        </w:rPr>
      </w:pPr>
      <w:r w:rsidRPr="00A01119">
        <w:rPr>
          <w:szCs w:val="22"/>
        </w:rPr>
        <w:t>- annen samtidig sykdom (for eksempel oppkast, diaré),</w:t>
      </w:r>
    </w:p>
    <w:p w14:paraId="62FF154D" w14:textId="77777777" w:rsidR="006D2CC6" w:rsidRPr="00A01119" w:rsidRDefault="006D2CC6" w:rsidP="006D2CC6">
      <w:pPr>
        <w:rPr>
          <w:szCs w:val="22"/>
        </w:rPr>
      </w:pPr>
      <w:r w:rsidRPr="00A01119">
        <w:rPr>
          <w:szCs w:val="22"/>
        </w:rPr>
        <w:t>- utilstrekkelig matinntak,</w:t>
      </w:r>
    </w:p>
    <w:p w14:paraId="6EE10DE0" w14:textId="77777777" w:rsidR="006D2CC6" w:rsidRPr="00A01119" w:rsidRDefault="006D2CC6" w:rsidP="006D2CC6">
      <w:pPr>
        <w:rPr>
          <w:szCs w:val="22"/>
        </w:rPr>
      </w:pPr>
      <w:r w:rsidRPr="00A01119">
        <w:rPr>
          <w:szCs w:val="22"/>
        </w:rPr>
        <w:t>- utelatte måltider,</w:t>
      </w:r>
    </w:p>
    <w:p w14:paraId="4ADE4196" w14:textId="77777777" w:rsidR="006D2CC6" w:rsidRPr="00A01119" w:rsidRDefault="006D2CC6" w:rsidP="006D2CC6">
      <w:pPr>
        <w:rPr>
          <w:szCs w:val="22"/>
        </w:rPr>
      </w:pPr>
      <w:r w:rsidRPr="00A01119">
        <w:rPr>
          <w:szCs w:val="22"/>
        </w:rPr>
        <w:t>- alkoholinntak,</w:t>
      </w:r>
    </w:p>
    <w:p w14:paraId="4B86F108" w14:textId="77777777" w:rsidR="006D2CC6" w:rsidRPr="00A01119" w:rsidRDefault="006D2CC6" w:rsidP="006D2CC6">
      <w:pPr>
        <w:rPr>
          <w:szCs w:val="22"/>
        </w:rPr>
      </w:pPr>
      <w:r w:rsidRPr="00A01119">
        <w:rPr>
          <w:szCs w:val="22"/>
        </w:rPr>
        <w:t>- visse ukompenserte endokrine lidelser (for eksempel hypotyreoidisme og fremre hypofyse- eller</w:t>
      </w:r>
    </w:p>
    <w:p w14:paraId="12D99C12" w14:textId="77777777" w:rsidR="006D2CC6" w:rsidRPr="00A01119" w:rsidRDefault="006D2CC6" w:rsidP="006D2CC6">
      <w:pPr>
        <w:rPr>
          <w:szCs w:val="22"/>
        </w:rPr>
      </w:pPr>
      <w:r>
        <w:rPr>
          <w:szCs w:val="22"/>
        </w:rPr>
        <w:t xml:space="preserve">   </w:t>
      </w:r>
      <w:r w:rsidRPr="00A01119">
        <w:rPr>
          <w:szCs w:val="22"/>
        </w:rPr>
        <w:t>binyrebarksinsuffisiens),</w:t>
      </w:r>
    </w:p>
    <w:p w14:paraId="4145220D" w14:textId="77777777" w:rsidR="006D2CC6" w:rsidRPr="00A01119" w:rsidRDefault="006D2CC6" w:rsidP="006D2CC6">
      <w:pPr>
        <w:rPr>
          <w:szCs w:val="22"/>
        </w:rPr>
      </w:pPr>
      <w:r w:rsidRPr="00A01119">
        <w:rPr>
          <w:szCs w:val="22"/>
        </w:rPr>
        <w:t>- samtidig behandling med visse andre legemidler.</w:t>
      </w:r>
    </w:p>
    <w:p w14:paraId="14381974" w14:textId="357577FE" w:rsidR="006D2CC6" w:rsidRDefault="006D2CC6" w:rsidP="006D2CC6">
      <w:pPr>
        <w:rPr>
          <w:szCs w:val="22"/>
        </w:rPr>
      </w:pPr>
    </w:p>
    <w:p w14:paraId="05C38253" w14:textId="77777777" w:rsidR="00B57741" w:rsidRDefault="00B57741" w:rsidP="00B57741">
      <w:bookmarkStart w:id="31" w:name="_Hlk42274774"/>
      <w:r w:rsidRPr="00E70B3E">
        <w:rPr>
          <w:u w:val="single"/>
        </w:rPr>
        <w:t>Inje</w:t>
      </w:r>
      <w:r w:rsidRPr="008B7630">
        <w:rPr>
          <w:u w:val="single"/>
        </w:rPr>
        <w:t>ksjonsteknikk</w:t>
      </w:r>
    </w:p>
    <w:p w14:paraId="386B59BC" w14:textId="77777777" w:rsidR="00B57741" w:rsidRDefault="00B57741" w:rsidP="00B57741"/>
    <w:p w14:paraId="095E41E4" w14:textId="77777777" w:rsidR="00B57741" w:rsidRDefault="00B57741" w:rsidP="00B57741">
      <w:pPr>
        <w:rPr>
          <w:szCs w:val="22"/>
        </w:rPr>
      </w:pPr>
      <w:r w:rsidRPr="00A51AA6">
        <w:t xml:space="preserve">Pasienter må instrueres i å utføre kontinuerlig rotering av injeksjonssted for å redusere risikoen for å utvikle lipodystrofi og kutan amyloidose. Det er en potensiell risiko for forsinket insulinabsorpsjon og forverret glykemisk kontroll etter insulininjeksjoner på områder med disse hudreaksjonene. Det har blitt rapportert hypoglykemi etter plutselig endring i injeksjonssted til et område uten reaksjoner. </w:t>
      </w:r>
      <w:r w:rsidRPr="00A51AA6">
        <w:lastRenderedPageBreak/>
        <w:t>Overvåking av blodglukose anbefales etter endring av injeksjonssted, og dosejustering av antidiabetika kan vurderes.</w:t>
      </w:r>
      <w:bookmarkEnd w:id="31"/>
    </w:p>
    <w:p w14:paraId="768920FD" w14:textId="77777777" w:rsidR="00B57741" w:rsidRDefault="00B57741" w:rsidP="006D2CC6">
      <w:pPr>
        <w:rPr>
          <w:szCs w:val="22"/>
        </w:rPr>
      </w:pPr>
    </w:p>
    <w:p w14:paraId="47352A9E" w14:textId="77777777" w:rsidR="006D2CC6" w:rsidRPr="00A01119" w:rsidRDefault="006D2CC6" w:rsidP="006D2CC6">
      <w:pPr>
        <w:rPr>
          <w:szCs w:val="22"/>
          <w:u w:val="single"/>
        </w:rPr>
      </w:pPr>
      <w:r w:rsidRPr="00A01119">
        <w:rPr>
          <w:szCs w:val="22"/>
          <w:u w:val="single"/>
        </w:rPr>
        <w:t>Samtidige sykdommer</w:t>
      </w:r>
    </w:p>
    <w:p w14:paraId="5DB0C112" w14:textId="77777777" w:rsidR="006D2CC6" w:rsidRPr="00A01119" w:rsidRDefault="006D2CC6" w:rsidP="006D2CC6">
      <w:pPr>
        <w:rPr>
          <w:szCs w:val="22"/>
        </w:rPr>
      </w:pPr>
    </w:p>
    <w:p w14:paraId="60EBA8ED" w14:textId="77777777" w:rsidR="006D2CC6" w:rsidRPr="00A01119" w:rsidRDefault="006D2CC6" w:rsidP="006D2CC6">
      <w:pPr>
        <w:rPr>
          <w:szCs w:val="22"/>
        </w:rPr>
      </w:pPr>
      <w:r w:rsidRPr="00A01119">
        <w:rPr>
          <w:szCs w:val="22"/>
        </w:rPr>
        <w:t>Samtidige sykdommer krever intensivert metabolsk kontroll. I mange tilfeller er det indikert å måle</w:t>
      </w:r>
    </w:p>
    <w:p w14:paraId="4BBC80B0" w14:textId="77777777" w:rsidR="006D2CC6" w:rsidRPr="00A01119" w:rsidRDefault="006D2CC6" w:rsidP="006D2CC6">
      <w:pPr>
        <w:rPr>
          <w:szCs w:val="22"/>
        </w:rPr>
      </w:pPr>
      <w:r w:rsidRPr="00A01119">
        <w:rPr>
          <w:szCs w:val="22"/>
        </w:rPr>
        <w:t xml:space="preserve">ketoner i urin, og ofte er det nødvendig å justere insulindosen. Insulinbehovet er ofte økt. </w:t>
      </w:r>
      <w:r w:rsidRPr="00A24654">
        <w:rPr>
          <w:szCs w:val="22"/>
        </w:rPr>
        <w:t>Pasienter med type 1-diabetes</w:t>
      </w:r>
      <w:r w:rsidRPr="00F4167C">
        <w:rPr>
          <w:szCs w:val="22"/>
        </w:rPr>
        <w:t xml:space="preserve"> skal fortsette med å spise i det minste en liten mengde karbohydrater regelmessig</w:t>
      </w:r>
      <w:r w:rsidRPr="00A01119">
        <w:rPr>
          <w:szCs w:val="22"/>
        </w:rPr>
        <w:t xml:space="preserve">, </w:t>
      </w:r>
      <w:r>
        <w:rPr>
          <w:szCs w:val="22"/>
        </w:rPr>
        <w:t xml:space="preserve">selv </w:t>
      </w:r>
      <w:r w:rsidRPr="00A01119">
        <w:rPr>
          <w:szCs w:val="22"/>
        </w:rPr>
        <w:t>om</w:t>
      </w:r>
      <w:r>
        <w:rPr>
          <w:szCs w:val="22"/>
        </w:rPr>
        <w:t xml:space="preserve"> </w:t>
      </w:r>
      <w:r w:rsidRPr="00A01119">
        <w:rPr>
          <w:szCs w:val="22"/>
        </w:rPr>
        <w:t>de bare kan spise lite eller ingen føde, kaster opp osv., og de må aldri utelate helt å ta insulin.</w:t>
      </w:r>
    </w:p>
    <w:p w14:paraId="19A1ABB1" w14:textId="77777777" w:rsidR="008D3730" w:rsidRDefault="008D3730" w:rsidP="008D3730">
      <w:pPr>
        <w:rPr>
          <w:szCs w:val="22"/>
          <w:highlight w:val="lightGray"/>
          <w:u w:val="single"/>
        </w:rPr>
      </w:pPr>
    </w:p>
    <w:p w14:paraId="6A447147" w14:textId="77777777" w:rsidR="008D3730" w:rsidRPr="00AE2CB3" w:rsidRDefault="008D3730" w:rsidP="008D3730">
      <w:pPr>
        <w:rPr>
          <w:szCs w:val="22"/>
          <w:u w:val="single"/>
        </w:rPr>
      </w:pPr>
      <w:r w:rsidRPr="00AE2CB3">
        <w:rPr>
          <w:szCs w:val="22"/>
          <w:u w:val="single"/>
        </w:rPr>
        <w:t>Insulinantistoffer</w:t>
      </w:r>
    </w:p>
    <w:p w14:paraId="5EBA91AC" w14:textId="77777777" w:rsidR="008D3730" w:rsidRDefault="008D3730" w:rsidP="008D3730">
      <w:pPr>
        <w:rPr>
          <w:szCs w:val="22"/>
          <w:highlight w:val="lightGray"/>
          <w:u w:val="single"/>
        </w:rPr>
      </w:pPr>
    </w:p>
    <w:p w14:paraId="36736E5E" w14:textId="77777777" w:rsidR="008D3730" w:rsidRDefault="008D3730" w:rsidP="008D3730">
      <w:pPr>
        <w:rPr>
          <w:noProof/>
          <w:szCs w:val="22"/>
        </w:rPr>
      </w:pPr>
      <w:r w:rsidRPr="009518F1">
        <w:rPr>
          <w:noProof/>
          <w:szCs w:val="22"/>
        </w:rPr>
        <w:t xml:space="preserve">Insulinbehandling kan forårsake antistoffdannelse mot insulin. I sjeldne tilfeller vil </w:t>
      </w:r>
      <w:r>
        <w:rPr>
          <w:noProof/>
          <w:szCs w:val="22"/>
        </w:rPr>
        <w:t>sl</w:t>
      </w:r>
      <w:r w:rsidRPr="009518F1">
        <w:rPr>
          <w:noProof/>
          <w:szCs w:val="22"/>
        </w:rPr>
        <w:t>ike insulinantistoffer</w:t>
      </w:r>
      <w:r>
        <w:rPr>
          <w:noProof/>
          <w:szCs w:val="22"/>
        </w:rPr>
        <w:t xml:space="preserve"> </w:t>
      </w:r>
      <w:r w:rsidRPr="009518F1">
        <w:rPr>
          <w:noProof/>
          <w:szCs w:val="22"/>
        </w:rPr>
        <w:t>nødvendiggjøre justering av insulindosen for å korrigere tendensen til hyper- eller hypoglykemi</w:t>
      </w:r>
      <w:r>
        <w:rPr>
          <w:noProof/>
          <w:szCs w:val="22"/>
        </w:rPr>
        <w:t xml:space="preserve"> (se pkt. 5.1)</w:t>
      </w:r>
      <w:r w:rsidRPr="009518F1">
        <w:rPr>
          <w:noProof/>
          <w:szCs w:val="22"/>
        </w:rPr>
        <w:t>.</w:t>
      </w:r>
    </w:p>
    <w:p w14:paraId="055DE1CC" w14:textId="77777777" w:rsidR="006D2CC6" w:rsidRDefault="006D2CC6" w:rsidP="006D2CC6">
      <w:pPr>
        <w:rPr>
          <w:szCs w:val="22"/>
        </w:rPr>
      </w:pPr>
    </w:p>
    <w:p w14:paraId="7DABF3D2" w14:textId="77777777" w:rsidR="006D2CC6" w:rsidRDefault="006D2CC6" w:rsidP="005876AE">
      <w:pPr>
        <w:keepNext/>
        <w:rPr>
          <w:szCs w:val="22"/>
          <w:u w:val="single"/>
        </w:rPr>
      </w:pPr>
      <w:r w:rsidRPr="00FC5A6E">
        <w:rPr>
          <w:szCs w:val="22"/>
          <w:u w:val="single"/>
        </w:rPr>
        <w:t>Feilmedisinering</w:t>
      </w:r>
    </w:p>
    <w:p w14:paraId="48B5BFA4" w14:textId="77777777" w:rsidR="006D2CC6" w:rsidRPr="00FC5A6E" w:rsidRDefault="006D2CC6" w:rsidP="005876AE">
      <w:pPr>
        <w:keepNext/>
        <w:rPr>
          <w:szCs w:val="22"/>
          <w:u w:val="single"/>
        </w:rPr>
      </w:pPr>
    </w:p>
    <w:p w14:paraId="7F85D642" w14:textId="77777777" w:rsidR="006D2CC6" w:rsidRPr="00FC5A6E" w:rsidRDefault="006D2CC6" w:rsidP="005876AE">
      <w:pPr>
        <w:keepNext/>
        <w:rPr>
          <w:szCs w:val="22"/>
        </w:rPr>
      </w:pPr>
      <w:r w:rsidRPr="00A24654">
        <w:rPr>
          <w:szCs w:val="22"/>
        </w:rPr>
        <w:t>Det har forekommet tilfeller av feilmedisinering, der andre insuliner, særlig korttidsvirkende insuliner,</w:t>
      </w:r>
      <w:r>
        <w:rPr>
          <w:szCs w:val="22"/>
        </w:rPr>
        <w:t xml:space="preserve"> </w:t>
      </w:r>
      <w:r w:rsidRPr="00A24654">
        <w:rPr>
          <w:szCs w:val="22"/>
        </w:rPr>
        <w:t>har blitt injisert i stedet for insulin glargin ved en feil.</w:t>
      </w:r>
      <w:r w:rsidRPr="00FC5A6E">
        <w:rPr>
          <w:szCs w:val="22"/>
        </w:rPr>
        <w:t xml:space="preserve"> Insulinetiketten må alltid kontrolleres før hver</w:t>
      </w:r>
    </w:p>
    <w:p w14:paraId="4C79A075" w14:textId="21C7D966" w:rsidR="006D2CC6" w:rsidRDefault="006D2CC6" w:rsidP="006D2CC6">
      <w:pPr>
        <w:rPr>
          <w:szCs w:val="22"/>
        </w:rPr>
      </w:pPr>
      <w:r w:rsidRPr="00FC5A6E">
        <w:rPr>
          <w:szCs w:val="22"/>
        </w:rPr>
        <w:t xml:space="preserve">injeksjon, for å unngå </w:t>
      </w:r>
      <w:r w:rsidR="00733CBF">
        <w:rPr>
          <w:szCs w:val="22"/>
        </w:rPr>
        <w:t>feilmedisinering med ABASAGLAR</w:t>
      </w:r>
      <w:r w:rsidR="00033582">
        <w:rPr>
          <w:szCs w:val="22"/>
        </w:rPr>
        <w:t xml:space="preserve"> ferdigfylt penn så vel som andre insuliner</w:t>
      </w:r>
      <w:r>
        <w:rPr>
          <w:szCs w:val="22"/>
        </w:rPr>
        <w:t>.</w:t>
      </w:r>
    </w:p>
    <w:p w14:paraId="710D735B" w14:textId="77777777" w:rsidR="006D2CC6" w:rsidRDefault="006D2CC6" w:rsidP="006D2CC6">
      <w:pPr>
        <w:rPr>
          <w:szCs w:val="22"/>
        </w:rPr>
      </w:pPr>
    </w:p>
    <w:p w14:paraId="2C0F5582" w14:textId="77777777" w:rsidR="006D2CC6" w:rsidRDefault="006D2CC6" w:rsidP="006D2CC6">
      <w:pPr>
        <w:rPr>
          <w:szCs w:val="22"/>
          <w:u w:val="single"/>
        </w:rPr>
      </w:pPr>
      <w:r>
        <w:rPr>
          <w:szCs w:val="22"/>
          <w:u w:val="single"/>
        </w:rPr>
        <w:t xml:space="preserve">Samtidig bruk av </w:t>
      </w:r>
      <w:r w:rsidR="008033ED">
        <w:rPr>
          <w:szCs w:val="22"/>
          <w:u w:val="single"/>
        </w:rPr>
        <w:t>ABASAGLAR</w:t>
      </w:r>
      <w:r w:rsidRPr="00FC5A6E">
        <w:rPr>
          <w:szCs w:val="22"/>
          <w:u w:val="single"/>
        </w:rPr>
        <w:t xml:space="preserve"> og pioglitazon</w:t>
      </w:r>
    </w:p>
    <w:p w14:paraId="635021FC" w14:textId="77777777" w:rsidR="006D2CC6" w:rsidRPr="00FC5A6E" w:rsidRDefault="006D2CC6" w:rsidP="006D2CC6">
      <w:pPr>
        <w:rPr>
          <w:szCs w:val="22"/>
          <w:u w:val="single"/>
        </w:rPr>
      </w:pPr>
    </w:p>
    <w:p w14:paraId="14349E83" w14:textId="77777777" w:rsidR="006D2CC6" w:rsidRPr="00FC5A6E" w:rsidRDefault="006D2CC6" w:rsidP="006D2CC6">
      <w:pPr>
        <w:rPr>
          <w:szCs w:val="22"/>
        </w:rPr>
      </w:pPr>
      <w:r w:rsidRPr="00FC5A6E">
        <w:rPr>
          <w:szCs w:val="22"/>
        </w:rPr>
        <w:t>Tilfeller av hjertesvikt har blitt rapportert ved samtidig bruk av pioglitazon og insulin, spesielt hos</w:t>
      </w:r>
    </w:p>
    <w:p w14:paraId="41B1B286" w14:textId="77777777" w:rsidR="006D2CC6" w:rsidRPr="00DB4FBF" w:rsidRDefault="006D2CC6" w:rsidP="006D2CC6">
      <w:pPr>
        <w:rPr>
          <w:szCs w:val="22"/>
        </w:rPr>
      </w:pPr>
      <w:r w:rsidRPr="00FC5A6E">
        <w:rPr>
          <w:szCs w:val="22"/>
        </w:rPr>
        <w:t xml:space="preserve">pasienter med risikofaktorer </w:t>
      </w:r>
      <w:r w:rsidRPr="00DB4FBF">
        <w:rPr>
          <w:szCs w:val="22"/>
        </w:rPr>
        <w:t>for å utvikle hjertesvikt. Dette bør tas i betraktning dersom samtidig</w:t>
      </w:r>
    </w:p>
    <w:p w14:paraId="591A9B97" w14:textId="77777777" w:rsidR="006D2CC6" w:rsidRPr="00963A43" w:rsidRDefault="006D2CC6" w:rsidP="006D2CC6">
      <w:pPr>
        <w:rPr>
          <w:szCs w:val="22"/>
        </w:rPr>
      </w:pPr>
      <w:r w:rsidRPr="00DB4FBF">
        <w:rPr>
          <w:szCs w:val="22"/>
        </w:rPr>
        <w:t xml:space="preserve">behandling med pioglitazon og </w:t>
      </w:r>
      <w:r w:rsidR="008033ED">
        <w:rPr>
          <w:szCs w:val="22"/>
        </w:rPr>
        <w:t>ABASAGLAR</w:t>
      </w:r>
      <w:r w:rsidRPr="00DB4FBF">
        <w:rPr>
          <w:szCs w:val="22"/>
        </w:rPr>
        <w:t xml:space="preserve"> vurderes.</w:t>
      </w:r>
      <w:r w:rsidRPr="00FC5A6E">
        <w:rPr>
          <w:szCs w:val="22"/>
        </w:rPr>
        <w:t xml:space="preserve"> Hvis denne kombinasjonen brukes, bør pasienten</w:t>
      </w:r>
      <w:r w:rsidR="00C0618A">
        <w:rPr>
          <w:szCs w:val="22"/>
        </w:rPr>
        <w:t xml:space="preserve"> </w:t>
      </w:r>
      <w:r w:rsidRPr="00FC5A6E">
        <w:rPr>
          <w:szCs w:val="22"/>
        </w:rPr>
        <w:t>observeres med hensyn til symptomer på hjertesvikt, vektøkning og ødem. Pioglitazon bør seponeres</w:t>
      </w:r>
      <w:r w:rsidR="00C0618A">
        <w:rPr>
          <w:szCs w:val="22"/>
        </w:rPr>
        <w:t xml:space="preserve"> </w:t>
      </w:r>
      <w:r w:rsidRPr="00FC5A6E">
        <w:rPr>
          <w:szCs w:val="22"/>
        </w:rPr>
        <w:t>dersom forverrelse av hjerteproblemer oppstår.</w:t>
      </w:r>
    </w:p>
    <w:p w14:paraId="3385CAF5" w14:textId="77777777" w:rsidR="00025AB1" w:rsidRDefault="00025AB1" w:rsidP="00025AB1">
      <w:pPr>
        <w:rPr>
          <w:szCs w:val="22"/>
          <w:u w:val="single"/>
        </w:rPr>
      </w:pPr>
    </w:p>
    <w:p w14:paraId="3CA8FD90" w14:textId="67012F70" w:rsidR="00025AB1" w:rsidRDefault="00025AB1" w:rsidP="00025AB1">
      <w:pPr>
        <w:rPr>
          <w:szCs w:val="22"/>
          <w:u w:val="single"/>
        </w:rPr>
      </w:pPr>
      <w:r>
        <w:rPr>
          <w:szCs w:val="22"/>
          <w:u w:val="single"/>
        </w:rPr>
        <w:t>Tempo Pen</w:t>
      </w:r>
    </w:p>
    <w:p w14:paraId="3A1446BE" w14:textId="77777777" w:rsidR="00025AB1" w:rsidRDefault="00025AB1" w:rsidP="00025AB1">
      <w:pPr>
        <w:rPr>
          <w:szCs w:val="22"/>
          <w:u w:val="single"/>
        </w:rPr>
      </w:pPr>
    </w:p>
    <w:p w14:paraId="36EAC12A" w14:textId="77777777" w:rsidR="00025AB1" w:rsidRDefault="00025AB1" w:rsidP="00025AB1">
      <w:pPr>
        <w:rPr>
          <w:szCs w:val="22"/>
        </w:rPr>
      </w:pPr>
      <w:r>
        <w:rPr>
          <w:szCs w:val="22"/>
        </w:rPr>
        <w:t>Tempo Pen inneholder en magnet (se pkt. 6.5) som kan påvirke implanterbart, elektronisk medisinsk utstyr som pacemaker. Rekkevidden av det magnetiske feltet er omtrent 1,5 cm.</w:t>
      </w:r>
    </w:p>
    <w:p w14:paraId="6CCFD2AF" w14:textId="77777777" w:rsidR="006D2CC6" w:rsidRDefault="006D2CC6" w:rsidP="006D2CC6">
      <w:pPr>
        <w:rPr>
          <w:szCs w:val="22"/>
        </w:rPr>
      </w:pPr>
    </w:p>
    <w:p w14:paraId="7BD273D0" w14:textId="77777777" w:rsidR="006D2CC6" w:rsidRDefault="008D3730" w:rsidP="006D2CC6">
      <w:pPr>
        <w:rPr>
          <w:szCs w:val="22"/>
          <w:u w:val="single"/>
        </w:rPr>
      </w:pPr>
      <w:r>
        <w:rPr>
          <w:szCs w:val="22"/>
          <w:u w:val="single"/>
        </w:rPr>
        <w:t>Natriuminnhold</w:t>
      </w:r>
    </w:p>
    <w:p w14:paraId="53B1F6A9" w14:textId="77777777" w:rsidR="0005047F" w:rsidRDefault="0005047F" w:rsidP="006D2CC6">
      <w:pPr>
        <w:rPr>
          <w:szCs w:val="22"/>
        </w:rPr>
      </w:pPr>
    </w:p>
    <w:p w14:paraId="47533EF3" w14:textId="0AEBEB4F" w:rsidR="006D2CC6" w:rsidRDefault="006D2CC6" w:rsidP="006D2CC6">
      <w:pPr>
        <w:rPr>
          <w:szCs w:val="22"/>
        </w:rPr>
      </w:pPr>
      <w:r>
        <w:rPr>
          <w:szCs w:val="22"/>
        </w:rPr>
        <w:t xml:space="preserve">Dette legemidlet inneholder mindre enn 1 mmol natrium (23 mg) </w:t>
      </w:r>
      <w:r w:rsidR="00EA5C4E">
        <w:rPr>
          <w:szCs w:val="22"/>
        </w:rPr>
        <w:t>i hver</w:t>
      </w:r>
      <w:r>
        <w:rPr>
          <w:szCs w:val="22"/>
        </w:rPr>
        <w:t xml:space="preserve"> dose, </w:t>
      </w:r>
      <w:r w:rsidR="004F0EA1">
        <w:rPr>
          <w:szCs w:val="22"/>
        </w:rPr>
        <w:t>og er</w:t>
      </w:r>
      <w:r>
        <w:rPr>
          <w:szCs w:val="22"/>
        </w:rPr>
        <w:t xml:space="preserve"> så godt som «natriumfritt». </w:t>
      </w:r>
    </w:p>
    <w:p w14:paraId="0C7CE8BC" w14:textId="77777777" w:rsidR="00033582" w:rsidRPr="00033582" w:rsidRDefault="00033582" w:rsidP="006D2CC6">
      <w:pPr>
        <w:rPr>
          <w:szCs w:val="22"/>
        </w:rPr>
      </w:pPr>
    </w:p>
    <w:p w14:paraId="2EF92261" w14:textId="77777777" w:rsidR="006D2CC6" w:rsidRDefault="006D2CC6" w:rsidP="006D2CC6">
      <w:pPr>
        <w:suppressAutoHyphens/>
        <w:ind w:left="567" w:hanging="567"/>
        <w:rPr>
          <w:szCs w:val="22"/>
        </w:rPr>
      </w:pPr>
      <w:r>
        <w:rPr>
          <w:b/>
          <w:szCs w:val="22"/>
        </w:rPr>
        <w:t>4.5</w:t>
      </w:r>
      <w:r>
        <w:rPr>
          <w:b/>
          <w:szCs w:val="22"/>
        </w:rPr>
        <w:tab/>
        <w:t>Interaksjon med andre legemidler og andre former for interaksjon</w:t>
      </w:r>
    </w:p>
    <w:p w14:paraId="26A8B1EA" w14:textId="77777777" w:rsidR="006D2CC6" w:rsidRDefault="006D2CC6" w:rsidP="006D2CC6">
      <w:pPr>
        <w:rPr>
          <w:szCs w:val="22"/>
        </w:rPr>
      </w:pPr>
    </w:p>
    <w:p w14:paraId="30BE2D35" w14:textId="77777777" w:rsidR="006D2CC6" w:rsidRPr="00A62F63" w:rsidRDefault="006D2CC6" w:rsidP="006D2CC6">
      <w:pPr>
        <w:rPr>
          <w:szCs w:val="22"/>
        </w:rPr>
      </w:pPr>
      <w:r w:rsidRPr="00A62F63">
        <w:rPr>
          <w:szCs w:val="22"/>
        </w:rPr>
        <w:t>En rekke stoffer påvirker glukosemetabolismen og kan nødvendiggjøre dosejustering av insulin</w:t>
      </w:r>
    </w:p>
    <w:p w14:paraId="0AD923DF" w14:textId="77777777" w:rsidR="006D2CC6" w:rsidRDefault="006D2CC6" w:rsidP="006D2CC6">
      <w:pPr>
        <w:rPr>
          <w:szCs w:val="22"/>
        </w:rPr>
      </w:pPr>
      <w:r w:rsidRPr="00A62F63">
        <w:rPr>
          <w:szCs w:val="22"/>
        </w:rPr>
        <w:t>glargin.</w:t>
      </w:r>
    </w:p>
    <w:p w14:paraId="4741DEC7" w14:textId="77777777" w:rsidR="006D2CC6" w:rsidRPr="00A62F63" w:rsidRDefault="006D2CC6" w:rsidP="006D2CC6">
      <w:pPr>
        <w:rPr>
          <w:szCs w:val="22"/>
        </w:rPr>
      </w:pPr>
    </w:p>
    <w:p w14:paraId="450C5E0C" w14:textId="77777777" w:rsidR="006D2CC6" w:rsidRPr="00A62F63" w:rsidRDefault="006D2CC6" w:rsidP="006D2CC6">
      <w:pPr>
        <w:rPr>
          <w:szCs w:val="22"/>
        </w:rPr>
      </w:pPr>
      <w:r w:rsidRPr="00A62F63">
        <w:rPr>
          <w:szCs w:val="22"/>
        </w:rPr>
        <w:t>Stoffer som kan forsterke den blodsukkersenkende virkningen og gi økt risiko for hypoglykemi,</w:t>
      </w:r>
    </w:p>
    <w:p w14:paraId="0680BF77" w14:textId="77777777" w:rsidR="006D2CC6" w:rsidRDefault="006D2CC6" w:rsidP="006D2CC6">
      <w:pPr>
        <w:rPr>
          <w:szCs w:val="22"/>
        </w:rPr>
      </w:pPr>
      <w:r w:rsidRPr="00A62F63">
        <w:rPr>
          <w:szCs w:val="22"/>
        </w:rPr>
        <w:t>omfatter perorale antidiabetika, ACE-hemmere, disopyramid, fibrater, fluoksetin, monoaminoksidasehemmere</w:t>
      </w:r>
      <w:r>
        <w:rPr>
          <w:szCs w:val="22"/>
        </w:rPr>
        <w:t xml:space="preserve"> </w:t>
      </w:r>
      <w:r w:rsidRPr="00A62F63">
        <w:rPr>
          <w:szCs w:val="22"/>
        </w:rPr>
        <w:t>(MAOI), pentoksyfyllin, propoksyfen, salisylater</w:t>
      </w:r>
      <w:r>
        <w:rPr>
          <w:szCs w:val="22"/>
        </w:rPr>
        <w:t xml:space="preserve">, </w:t>
      </w:r>
      <w:r w:rsidRPr="00A24654">
        <w:rPr>
          <w:szCs w:val="22"/>
        </w:rPr>
        <w:t>somatostatinanaloger</w:t>
      </w:r>
      <w:r w:rsidRPr="00A62F63">
        <w:rPr>
          <w:szCs w:val="22"/>
        </w:rPr>
        <w:t xml:space="preserve"> og sulfonamidantibiotika.</w:t>
      </w:r>
    </w:p>
    <w:p w14:paraId="143DE830" w14:textId="77777777" w:rsidR="006D2CC6" w:rsidRPr="00A62F63" w:rsidRDefault="006D2CC6" w:rsidP="006D2CC6">
      <w:pPr>
        <w:rPr>
          <w:szCs w:val="22"/>
        </w:rPr>
      </w:pPr>
    </w:p>
    <w:p w14:paraId="26013682" w14:textId="77777777" w:rsidR="006D2CC6" w:rsidRPr="00A62F63" w:rsidRDefault="006D2CC6" w:rsidP="006D2CC6">
      <w:pPr>
        <w:rPr>
          <w:szCs w:val="22"/>
        </w:rPr>
      </w:pPr>
      <w:r w:rsidRPr="00A62F63">
        <w:rPr>
          <w:szCs w:val="22"/>
        </w:rPr>
        <w:t>Stoffer som kan redusere den blodsukkersenkende virkningen omfatter kortikosteroider, danazol,</w:t>
      </w:r>
    </w:p>
    <w:p w14:paraId="1794CE21" w14:textId="77777777" w:rsidR="006D2CC6" w:rsidRPr="00A62F63" w:rsidRDefault="006D2CC6" w:rsidP="006D2CC6">
      <w:pPr>
        <w:rPr>
          <w:szCs w:val="22"/>
        </w:rPr>
      </w:pPr>
      <w:r w:rsidRPr="00A62F63">
        <w:rPr>
          <w:szCs w:val="22"/>
        </w:rPr>
        <w:t>diazoksid, diuretika, glukagon, isoniazid, østrogener og progestogener, fenotiazinderivater,</w:t>
      </w:r>
    </w:p>
    <w:p w14:paraId="42B4849B" w14:textId="77777777" w:rsidR="006D2CC6" w:rsidRPr="00A62F63" w:rsidRDefault="006D2CC6" w:rsidP="006D2CC6">
      <w:pPr>
        <w:rPr>
          <w:szCs w:val="22"/>
        </w:rPr>
      </w:pPr>
      <w:r w:rsidRPr="00A62F63">
        <w:rPr>
          <w:szCs w:val="22"/>
        </w:rPr>
        <w:t>somatropin, sympatomimetika (for eksempel adrenalin, salbutamol, terbutalin), tyreoideahormoner,</w:t>
      </w:r>
    </w:p>
    <w:p w14:paraId="22500620" w14:textId="77777777" w:rsidR="006D2CC6" w:rsidRDefault="006D2CC6" w:rsidP="006D2CC6">
      <w:pPr>
        <w:rPr>
          <w:szCs w:val="22"/>
        </w:rPr>
      </w:pPr>
      <w:r w:rsidRPr="00A62F63">
        <w:rPr>
          <w:szCs w:val="22"/>
        </w:rPr>
        <w:t>atypiske antipsykotika (for eksempel klozapin og olanzapin) samt proteasehemmere.</w:t>
      </w:r>
    </w:p>
    <w:p w14:paraId="7307CEF7" w14:textId="77777777" w:rsidR="006D2CC6" w:rsidRPr="00A62F63" w:rsidRDefault="006D2CC6" w:rsidP="006D2CC6">
      <w:pPr>
        <w:rPr>
          <w:szCs w:val="22"/>
        </w:rPr>
      </w:pPr>
    </w:p>
    <w:p w14:paraId="0D9BD5AA" w14:textId="77777777" w:rsidR="006D2CC6" w:rsidRPr="00A62F63" w:rsidRDefault="006D2CC6" w:rsidP="006D2CC6">
      <w:pPr>
        <w:rPr>
          <w:szCs w:val="22"/>
        </w:rPr>
      </w:pPr>
      <w:r w:rsidRPr="00A62F63">
        <w:rPr>
          <w:szCs w:val="22"/>
        </w:rPr>
        <w:t>Betablokkere, klonidin, litiumsalter eller alkohol kan enten potensere eller svekke insulinets</w:t>
      </w:r>
    </w:p>
    <w:p w14:paraId="2E609F05" w14:textId="77777777" w:rsidR="006D2CC6" w:rsidRPr="00A62F63" w:rsidRDefault="006D2CC6" w:rsidP="006D2CC6">
      <w:pPr>
        <w:rPr>
          <w:szCs w:val="22"/>
        </w:rPr>
      </w:pPr>
      <w:r w:rsidRPr="00A62F63">
        <w:rPr>
          <w:szCs w:val="22"/>
        </w:rPr>
        <w:t>blodsukkersenkende virkning. Pentamidin kan gi hypoglykemi som i noen tilfeller etterfølges av</w:t>
      </w:r>
    </w:p>
    <w:p w14:paraId="4BC14880" w14:textId="77777777" w:rsidR="006D2CC6" w:rsidRDefault="006D2CC6" w:rsidP="006D2CC6">
      <w:pPr>
        <w:rPr>
          <w:szCs w:val="22"/>
        </w:rPr>
      </w:pPr>
      <w:r w:rsidRPr="00A62F63">
        <w:rPr>
          <w:szCs w:val="22"/>
        </w:rPr>
        <w:lastRenderedPageBreak/>
        <w:t>hyperglykemi.</w:t>
      </w:r>
    </w:p>
    <w:p w14:paraId="51072D7E" w14:textId="77777777" w:rsidR="006D2CC6" w:rsidRPr="00A62F63" w:rsidRDefault="006D2CC6" w:rsidP="006D2CC6">
      <w:pPr>
        <w:rPr>
          <w:szCs w:val="22"/>
        </w:rPr>
      </w:pPr>
    </w:p>
    <w:p w14:paraId="1B691032" w14:textId="77777777" w:rsidR="006D2CC6" w:rsidRPr="00A62F63" w:rsidRDefault="006D2CC6" w:rsidP="006D2CC6">
      <w:pPr>
        <w:rPr>
          <w:szCs w:val="22"/>
        </w:rPr>
      </w:pPr>
      <w:r w:rsidRPr="00A62F63">
        <w:rPr>
          <w:szCs w:val="22"/>
        </w:rPr>
        <w:t>Under påvirkning av sympatikolytiske legemidler, for eksempel betablokkere, klonidin, guanetidin og</w:t>
      </w:r>
    </w:p>
    <w:p w14:paraId="289F0457" w14:textId="77777777" w:rsidR="006D2CC6" w:rsidRDefault="006D2CC6" w:rsidP="006D2CC6">
      <w:pPr>
        <w:rPr>
          <w:szCs w:val="22"/>
        </w:rPr>
      </w:pPr>
      <w:r w:rsidRPr="00A62F63">
        <w:rPr>
          <w:szCs w:val="22"/>
        </w:rPr>
        <w:t>reserpin, kan tegnene på adrenerg motregulering svekkes eller utebli.</w:t>
      </w:r>
    </w:p>
    <w:p w14:paraId="77763D97" w14:textId="77777777" w:rsidR="006D2CC6" w:rsidRDefault="006D2CC6" w:rsidP="006D2CC6">
      <w:pPr>
        <w:rPr>
          <w:szCs w:val="22"/>
        </w:rPr>
      </w:pPr>
    </w:p>
    <w:p w14:paraId="0E25CEB5" w14:textId="77777777" w:rsidR="006D2CC6" w:rsidRDefault="006D2CC6" w:rsidP="006D2CC6">
      <w:pPr>
        <w:suppressAutoHyphens/>
        <w:ind w:left="567" w:hanging="567"/>
        <w:rPr>
          <w:szCs w:val="22"/>
        </w:rPr>
      </w:pPr>
      <w:r>
        <w:rPr>
          <w:b/>
          <w:szCs w:val="22"/>
        </w:rPr>
        <w:t>4.6</w:t>
      </w:r>
      <w:r>
        <w:rPr>
          <w:b/>
          <w:szCs w:val="22"/>
        </w:rPr>
        <w:tab/>
        <w:t>Fertilitet, graviditet og amming</w:t>
      </w:r>
    </w:p>
    <w:p w14:paraId="5B77AB2D" w14:textId="77777777" w:rsidR="006D2CC6" w:rsidRDefault="006D2CC6" w:rsidP="006D2CC6">
      <w:pPr>
        <w:rPr>
          <w:noProof/>
          <w:szCs w:val="22"/>
        </w:rPr>
      </w:pPr>
    </w:p>
    <w:p w14:paraId="18EECABF" w14:textId="77777777" w:rsidR="006D2CC6" w:rsidRPr="00A62F63" w:rsidRDefault="006D2CC6" w:rsidP="006D2CC6">
      <w:pPr>
        <w:rPr>
          <w:noProof/>
          <w:szCs w:val="22"/>
          <w:u w:val="single"/>
        </w:rPr>
      </w:pPr>
      <w:r w:rsidRPr="00A62F63">
        <w:rPr>
          <w:noProof/>
          <w:szCs w:val="22"/>
          <w:u w:val="single"/>
        </w:rPr>
        <w:t>Graviditet</w:t>
      </w:r>
    </w:p>
    <w:p w14:paraId="1BE4BC5C" w14:textId="77777777" w:rsidR="006D2CC6" w:rsidRDefault="006D2CC6" w:rsidP="006D2CC6">
      <w:pPr>
        <w:rPr>
          <w:noProof/>
          <w:szCs w:val="22"/>
        </w:rPr>
      </w:pPr>
    </w:p>
    <w:p w14:paraId="311AC707" w14:textId="77777777" w:rsidR="006D2CC6" w:rsidRPr="00A62F63" w:rsidRDefault="006D2CC6" w:rsidP="006D2CC6">
      <w:pPr>
        <w:rPr>
          <w:noProof/>
          <w:szCs w:val="22"/>
        </w:rPr>
      </w:pPr>
      <w:r w:rsidRPr="00A62F63">
        <w:rPr>
          <w:noProof/>
          <w:szCs w:val="22"/>
        </w:rPr>
        <w:t>For insulin glargin finnes ingen kliniske data fra kontrollerte kliniske studier vedrørende bruk under</w:t>
      </w:r>
    </w:p>
    <w:p w14:paraId="6B521475" w14:textId="77777777" w:rsidR="006D2CC6" w:rsidRDefault="006D2CC6" w:rsidP="006D2CC6">
      <w:pPr>
        <w:rPr>
          <w:noProof/>
          <w:szCs w:val="22"/>
        </w:rPr>
      </w:pPr>
      <w:r w:rsidRPr="00A62F63">
        <w:rPr>
          <w:noProof/>
          <w:szCs w:val="22"/>
        </w:rPr>
        <w:t>graviditet.</w:t>
      </w:r>
      <w:r>
        <w:rPr>
          <w:noProof/>
          <w:szCs w:val="22"/>
        </w:rPr>
        <w:t xml:space="preserve"> </w:t>
      </w:r>
      <w:r w:rsidRPr="00A62F63">
        <w:rPr>
          <w:noProof/>
          <w:szCs w:val="22"/>
        </w:rPr>
        <w:t xml:space="preserve">En </w:t>
      </w:r>
      <w:r>
        <w:rPr>
          <w:noProof/>
          <w:szCs w:val="22"/>
        </w:rPr>
        <w:t xml:space="preserve">stor </w:t>
      </w:r>
      <w:r w:rsidRPr="00A62F63">
        <w:rPr>
          <w:noProof/>
          <w:szCs w:val="22"/>
        </w:rPr>
        <w:t>mengde data fra gravide kvinner (</w:t>
      </w:r>
      <w:r>
        <w:rPr>
          <w:noProof/>
          <w:szCs w:val="22"/>
        </w:rPr>
        <w:t>mer enn</w:t>
      </w:r>
      <w:r w:rsidRPr="00A62F63">
        <w:rPr>
          <w:noProof/>
          <w:szCs w:val="22"/>
        </w:rPr>
        <w:t xml:space="preserve"> 1000 graviditeter) indikerer ingen </w:t>
      </w:r>
      <w:r>
        <w:rPr>
          <w:noProof/>
          <w:szCs w:val="22"/>
        </w:rPr>
        <w:t xml:space="preserve">spesifikke </w:t>
      </w:r>
      <w:r w:rsidRPr="00A62F63">
        <w:rPr>
          <w:noProof/>
          <w:szCs w:val="22"/>
        </w:rPr>
        <w:t>skadelige effekter på graviditet og ingen</w:t>
      </w:r>
      <w:r>
        <w:rPr>
          <w:noProof/>
          <w:szCs w:val="22"/>
        </w:rPr>
        <w:t xml:space="preserve"> spesifikke </w:t>
      </w:r>
      <w:r w:rsidRPr="00A62F63">
        <w:rPr>
          <w:noProof/>
          <w:szCs w:val="22"/>
        </w:rPr>
        <w:t>misdannelser eller føtal-/neonatal toksisitet av insulin glargin.</w:t>
      </w:r>
    </w:p>
    <w:p w14:paraId="46E7C031" w14:textId="77777777" w:rsidR="006D2CC6" w:rsidRPr="00A62F63" w:rsidRDefault="006D2CC6" w:rsidP="006D2CC6">
      <w:pPr>
        <w:rPr>
          <w:noProof/>
          <w:szCs w:val="22"/>
        </w:rPr>
      </w:pPr>
    </w:p>
    <w:p w14:paraId="43C50306" w14:textId="77777777" w:rsidR="006D2CC6" w:rsidRDefault="006D2CC6" w:rsidP="006D2CC6">
      <w:pPr>
        <w:rPr>
          <w:noProof/>
          <w:szCs w:val="22"/>
        </w:rPr>
      </w:pPr>
      <w:r w:rsidRPr="00A62F63">
        <w:rPr>
          <w:noProof/>
          <w:szCs w:val="22"/>
        </w:rPr>
        <w:t>Dyrestudier indikerer ikke reproduksjonstoksisitet.</w:t>
      </w:r>
    </w:p>
    <w:p w14:paraId="7811D43E" w14:textId="77777777" w:rsidR="006D2CC6" w:rsidRPr="00A62F63" w:rsidRDefault="006D2CC6" w:rsidP="006D2CC6">
      <w:pPr>
        <w:rPr>
          <w:noProof/>
          <w:szCs w:val="22"/>
        </w:rPr>
      </w:pPr>
    </w:p>
    <w:p w14:paraId="5F085146" w14:textId="77777777" w:rsidR="006D2CC6" w:rsidRDefault="008033ED" w:rsidP="006D2CC6">
      <w:pPr>
        <w:rPr>
          <w:noProof/>
          <w:szCs w:val="22"/>
        </w:rPr>
      </w:pPr>
      <w:r>
        <w:rPr>
          <w:noProof/>
          <w:szCs w:val="22"/>
        </w:rPr>
        <w:t>ABASAGLAR</w:t>
      </w:r>
      <w:r w:rsidR="006D2CC6" w:rsidRPr="00A62F63">
        <w:rPr>
          <w:noProof/>
          <w:szCs w:val="22"/>
        </w:rPr>
        <w:t xml:space="preserve"> kan vurderes brukt</w:t>
      </w:r>
      <w:r w:rsidR="006D2CC6">
        <w:rPr>
          <w:noProof/>
          <w:szCs w:val="22"/>
        </w:rPr>
        <w:t xml:space="preserve"> </w:t>
      </w:r>
      <w:r w:rsidR="006D2CC6" w:rsidRPr="00A62F63">
        <w:rPr>
          <w:noProof/>
          <w:szCs w:val="22"/>
        </w:rPr>
        <w:t>under graviditet hvis nødvendig.</w:t>
      </w:r>
    </w:p>
    <w:p w14:paraId="5D22C2EB" w14:textId="77777777" w:rsidR="006D2CC6" w:rsidRPr="00A62F63" w:rsidRDefault="006D2CC6" w:rsidP="006D2CC6">
      <w:pPr>
        <w:rPr>
          <w:noProof/>
          <w:szCs w:val="22"/>
        </w:rPr>
      </w:pPr>
    </w:p>
    <w:p w14:paraId="199C9F12" w14:textId="77777777" w:rsidR="006D2CC6" w:rsidRPr="00A62F63" w:rsidRDefault="006D2CC6" w:rsidP="006D2CC6">
      <w:pPr>
        <w:rPr>
          <w:noProof/>
          <w:szCs w:val="22"/>
        </w:rPr>
      </w:pPr>
      <w:r w:rsidRPr="00A62F63">
        <w:rPr>
          <w:noProof/>
          <w:szCs w:val="22"/>
        </w:rPr>
        <w:t>Det er svært viktig at pasienter med allerede eksisterende diabetes eller svangerskapsdiabetes</w:t>
      </w:r>
    </w:p>
    <w:p w14:paraId="288F2605" w14:textId="77777777" w:rsidR="006D2CC6" w:rsidRDefault="006D2CC6" w:rsidP="006D2CC6">
      <w:pPr>
        <w:tabs>
          <w:tab w:val="left" w:pos="5502"/>
        </w:tabs>
        <w:rPr>
          <w:noProof/>
          <w:szCs w:val="22"/>
        </w:rPr>
      </w:pPr>
      <w:r w:rsidRPr="00A62F63">
        <w:rPr>
          <w:noProof/>
          <w:szCs w:val="22"/>
        </w:rPr>
        <w:t>opprettholder en god metabolsk kontroll under graviditeten</w:t>
      </w:r>
      <w:r>
        <w:rPr>
          <w:noProof/>
          <w:szCs w:val="22"/>
        </w:rPr>
        <w:t xml:space="preserve"> </w:t>
      </w:r>
      <w:r w:rsidRPr="0024162F">
        <w:rPr>
          <w:noProof/>
          <w:szCs w:val="22"/>
        </w:rPr>
        <w:t>for å hindre skadelige effekter assosiert med hyperglykemi.</w:t>
      </w:r>
      <w:r w:rsidRPr="00A62F63">
        <w:rPr>
          <w:noProof/>
          <w:szCs w:val="22"/>
        </w:rPr>
        <w:t xml:space="preserve"> Insulinbehovet kan falle i første trimester,</w:t>
      </w:r>
      <w:r w:rsidRPr="00A62F63">
        <w:t xml:space="preserve"> </w:t>
      </w:r>
      <w:r w:rsidRPr="00A62F63">
        <w:rPr>
          <w:noProof/>
          <w:szCs w:val="22"/>
        </w:rPr>
        <w:t>og stiger normalt igjen i andre og tredje trimester. Umiddelbart etter fødselen faller insulinbehovet</w:t>
      </w:r>
      <w:r>
        <w:rPr>
          <w:noProof/>
          <w:szCs w:val="22"/>
        </w:rPr>
        <w:t xml:space="preserve"> </w:t>
      </w:r>
      <w:r w:rsidRPr="00A62F63">
        <w:rPr>
          <w:noProof/>
          <w:szCs w:val="22"/>
        </w:rPr>
        <w:t>raskt (økt risiko for hypoglykemi). Nøye glukosekontroll er viktig.</w:t>
      </w:r>
    </w:p>
    <w:p w14:paraId="16B2554D" w14:textId="77777777" w:rsidR="006D2CC6" w:rsidRPr="00A62F63" w:rsidRDefault="006D2CC6" w:rsidP="006D2CC6">
      <w:pPr>
        <w:rPr>
          <w:noProof/>
          <w:szCs w:val="22"/>
        </w:rPr>
      </w:pPr>
    </w:p>
    <w:p w14:paraId="527F2963" w14:textId="77777777" w:rsidR="006D2CC6" w:rsidRDefault="006D2CC6" w:rsidP="005876AE">
      <w:pPr>
        <w:keepNext/>
        <w:rPr>
          <w:noProof/>
          <w:szCs w:val="22"/>
          <w:u w:val="single"/>
        </w:rPr>
      </w:pPr>
      <w:r w:rsidRPr="00A62F63">
        <w:rPr>
          <w:noProof/>
          <w:szCs w:val="22"/>
          <w:u w:val="single"/>
        </w:rPr>
        <w:t>Amming</w:t>
      </w:r>
    </w:p>
    <w:p w14:paraId="7363A091" w14:textId="77777777" w:rsidR="006D2CC6" w:rsidRPr="00A62F63" w:rsidRDefault="006D2CC6" w:rsidP="005876AE">
      <w:pPr>
        <w:keepNext/>
        <w:rPr>
          <w:noProof/>
          <w:szCs w:val="22"/>
          <w:u w:val="single"/>
        </w:rPr>
      </w:pPr>
    </w:p>
    <w:p w14:paraId="5013C034" w14:textId="77777777" w:rsidR="006D2CC6" w:rsidRPr="00A62F63" w:rsidRDefault="006D2CC6" w:rsidP="005876AE">
      <w:pPr>
        <w:keepNext/>
        <w:rPr>
          <w:noProof/>
          <w:szCs w:val="22"/>
        </w:rPr>
      </w:pPr>
      <w:r w:rsidRPr="00A62F63">
        <w:rPr>
          <w:noProof/>
          <w:szCs w:val="22"/>
        </w:rPr>
        <w:t xml:space="preserve">Det er ikke kjent om insulin glargin utskilles </w:t>
      </w:r>
      <w:r w:rsidRPr="00F4167C">
        <w:rPr>
          <w:noProof/>
          <w:szCs w:val="22"/>
        </w:rPr>
        <w:t xml:space="preserve">i </w:t>
      </w:r>
      <w:r w:rsidRPr="00A24654">
        <w:rPr>
          <w:noProof/>
          <w:szCs w:val="22"/>
        </w:rPr>
        <w:t>morsmelk</w:t>
      </w:r>
      <w:r w:rsidRPr="00A62F63">
        <w:rPr>
          <w:noProof/>
          <w:szCs w:val="22"/>
        </w:rPr>
        <w:t xml:space="preserve"> hos mennesker. Det er ikke forventet noen</w:t>
      </w:r>
    </w:p>
    <w:p w14:paraId="20C16987" w14:textId="77777777" w:rsidR="006D2CC6" w:rsidRPr="00A62F63" w:rsidRDefault="006D2CC6" w:rsidP="006D2CC6">
      <w:pPr>
        <w:rPr>
          <w:noProof/>
          <w:szCs w:val="22"/>
        </w:rPr>
      </w:pPr>
      <w:r w:rsidRPr="00A62F63">
        <w:rPr>
          <w:noProof/>
          <w:szCs w:val="22"/>
        </w:rPr>
        <w:t>metabolske effekter hos det ammede barnet ved inntak av insulin glargin. Insulin glargin er et peptid</w:t>
      </w:r>
    </w:p>
    <w:p w14:paraId="36FA2354" w14:textId="77777777" w:rsidR="006D2CC6" w:rsidRDefault="006D2CC6" w:rsidP="006D2CC6">
      <w:pPr>
        <w:rPr>
          <w:noProof/>
          <w:szCs w:val="22"/>
        </w:rPr>
      </w:pPr>
      <w:r w:rsidRPr="00A62F63">
        <w:rPr>
          <w:noProof/>
          <w:szCs w:val="22"/>
        </w:rPr>
        <w:t xml:space="preserve">som spaltes til aminosyrer i menneskers mage/tarm. </w:t>
      </w:r>
    </w:p>
    <w:p w14:paraId="352A2BB4" w14:textId="77777777" w:rsidR="006D2CC6" w:rsidRDefault="006D2CC6" w:rsidP="006D2CC6">
      <w:pPr>
        <w:rPr>
          <w:noProof/>
          <w:szCs w:val="22"/>
        </w:rPr>
      </w:pPr>
    </w:p>
    <w:p w14:paraId="2DDB583B" w14:textId="77777777" w:rsidR="006D2CC6" w:rsidRDefault="006D2CC6" w:rsidP="006D2CC6">
      <w:pPr>
        <w:rPr>
          <w:noProof/>
          <w:szCs w:val="22"/>
        </w:rPr>
      </w:pPr>
      <w:r w:rsidRPr="00A62F63">
        <w:rPr>
          <w:noProof/>
          <w:szCs w:val="22"/>
        </w:rPr>
        <w:t>For ammende kan det være nødvendig å justere</w:t>
      </w:r>
      <w:r>
        <w:rPr>
          <w:noProof/>
          <w:szCs w:val="22"/>
        </w:rPr>
        <w:t xml:space="preserve"> </w:t>
      </w:r>
      <w:r w:rsidRPr="00A62F63">
        <w:rPr>
          <w:noProof/>
          <w:szCs w:val="22"/>
        </w:rPr>
        <w:t xml:space="preserve">insulindose og </w:t>
      </w:r>
      <w:r w:rsidRPr="00A24654">
        <w:rPr>
          <w:noProof/>
          <w:szCs w:val="22"/>
        </w:rPr>
        <w:t>kosthold</w:t>
      </w:r>
      <w:r w:rsidRPr="00F4167C">
        <w:rPr>
          <w:noProof/>
          <w:szCs w:val="22"/>
        </w:rPr>
        <w:t>.</w:t>
      </w:r>
    </w:p>
    <w:p w14:paraId="52D49FFB" w14:textId="77777777" w:rsidR="006D2CC6" w:rsidRPr="00A62F63" w:rsidRDefault="006D2CC6" w:rsidP="006D2CC6">
      <w:pPr>
        <w:rPr>
          <w:noProof/>
          <w:szCs w:val="22"/>
        </w:rPr>
      </w:pPr>
    </w:p>
    <w:p w14:paraId="420A4423" w14:textId="77777777" w:rsidR="006D2CC6" w:rsidRPr="00A62F63" w:rsidRDefault="006D2CC6" w:rsidP="006D2CC6">
      <w:pPr>
        <w:rPr>
          <w:noProof/>
          <w:szCs w:val="22"/>
          <w:u w:val="single"/>
        </w:rPr>
      </w:pPr>
      <w:r w:rsidRPr="00A62F63">
        <w:rPr>
          <w:noProof/>
          <w:szCs w:val="22"/>
          <w:u w:val="single"/>
        </w:rPr>
        <w:t>Fertilitet</w:t>
      </w:r>
    </w:p>
    <w:p w14:paraId="1EE4D865" w14:textId="77777777" w:rsidR="006D2CC6" w:rsidRDefault="006D2CC6" w:rsidP="006D2CC6">
      <w:pPr>
        <w:rPr>
          <w:noProof/>
          <w:szCs w:val="22"/>
        </w:rPr>
      </w:pPr>
    </w:p>
    <w:p w14:paraId="4C4E60D3" w14:textId="77777777" w:rsidR="006D2CC6" w:rsidRDefault="006D2CC6" w:rsidP="006D2CC6">
      <w:pPr>
        <w:rPr>
          <w:noProof/>
          <w:szCs w:val="22"/>
        </w:rPr>
      </w:pPr>
      <w:r w:rsidRPr="00A62F63">
        <w:rPr>
          <w:noProof/>
          <w:szCs w:val="22"/>
        </w:rPr>
        <w:t>Dyrestudier indikerer ikke direkte skadelige effekter på fertilitet.</w:t>
      </w:r>
    </w:p>
    <w:p w14:paraId="75E55916" w14:textId="77777777" w:rsidR="006D2CC6" w:rsidRPr="001521E5" w:rsidRDefault="006D2CC6" w:rsidP="006D2CC6">
      <w:pPr>
        <w:rPr>
          <w:szCs w:val="22"/>
        </w:rPr>
      </w:pPr>
    </w:p>
    <w:p w14:paraId="7A97AA68" w14:textId="77777777" w:rsidR="006D2CC6" w:rsidRDefault="006D2CC6" w:rsidP="006D2CC6">
      <w:pPr>
        <w:suppressAutoHyphens/>
        <w:ind w:left="570" w:hanging="570"/>
        <w:rPr>
          <w:b/>
          <w:szCs w:val="22"/>
        </w:rPr>
      </w:pPr>
      <w:r>
        <w:rPr>
          <w:b/>
          <w:szCs w:val="22"/>
        </w:rPr>
        <w:t>4.7</w:t>
      </w:r>
      <w:r>
        <w:rPr>
          <w:b/>
          <w:szCs w:val="22"/>
        </w:rPr>
        <w:tab/>
        <w:t>Påvirkning av evnen til å kjøre bil og bruke maskiner</w:t>
      </w:r>
    </w:p>
    <w:p w14:paraId="27715D15" w14:textId="77777777" w:rsidR="006D2CC6" w:rsidRDefault="006D2CC6" w:rsidP="006D2CC6">
      <w:pPr>
        <w:suppressAutoHyphens/>
        <w:ind w:left="570" w:hanging="570"/>
        <w:rPr>
          <w:szCs w:val="22"/>
        </w:rPr>
      </w:pPr>
    </w:p>
    <w:p w14:paraId="430CA780" w14:textId="77777777" w:rsidR="006D2CC6" w:rsidRPr="00BA150F" w:rsidRDefault="006D2CC6" w:rsidP="006D2CC6">
      <w:pPr>
        <w:rPr>
          <w:szCs w:val="22"/>
        </w:rPr>
      </w:pPr>
      <w:r w:rsidRPr="00BA150F">
        <w:rPr>
          <w:szCs w:val="22"/>
        </w:rPr>
        <w:t>Konsentrasjons- eller reaksjonsevnen til pasienten kan være redusert som følge av hypoglykemi eller</w:t>
      </w:r>
    </w:p>
    <w:p w14:paraId="5782AE2B" w14:textId="77777777" w:rsidR="006D2CC6" w:rsidRPr="00BA150F" w:rsidRDefault="006D2CC6" w:rsidP="006D2CC6">
      <w:pPr>
        <w:rPr>
          <w:szCs w:val="22"/>
        </w:rPr>
      </w:pPr>
      <w:r w:rsidRPr="00BA150F">
        <w:rPr>
          <w:szCs w:val="22"/>
        </w:rPr>
        <w:t>hyperglykemi eller, for eksempel, som følge av nedsatt syn. Dette kan innebære en risiko i situasjoner</w:t>
      </w:r>
    </w:p>
    <w:p w14:paraId="4B608B33" w14:textId="77777777" w:rsidR="006D2CC6" w:rsidRDefault="006D2CC6" w:rsidP="006D2CC6">
      <w:pPr>
        <w:rPr>
          <w:szCs w:val="22"/>
        </w:rPr>
      </w:pPr>
      <w:r w:rsidRPr="00BA150F">
        <w:rPr>
          <w:szCs w:val="22"/>
        </w:rPr>
        <w:t xml:space="preserve">der slike evner er spesielt viktig (for eksempel ved bilkjøring eller </w:t>
      </w:r>
      <w:r w:rsidR="00C55B30" w:rsidRPr="00BA150F">
        <w:rPr>
          <w:szCs w:val="22"/>
        </w:rPr>
        <w:t>b</w:t>
      </w:r>
      <w:r w:rsidR="00C55B30">
        <w:rPr>
          <w:szCs w:val="22"/>
        </w:rPr>
        <w:t>ruk</w:t>
      </w:r>
      <w:r w:rsidR="00C55B30" w:rsidRPr="00BA150F">
        <w:rPr>
          <w:szCs w:val="22"/>
        </w:rPr>
        <w:t xml:space="preserve"> </w:t>
      </w:r>
      <w:r w:rsidRPr="00BA150F">
        <w:rPr>
          <w:szCs w:val="22"/>
        </w:rPr>
        <w:t>av maskiner).</w:t>
      </w:r>
    </w:p>
    <w:p w14:paraId="51C90CBA" w14:textId="77777777" w:rsidR="006D2CC6" w:rsidRPr="00BA150F" w:rsidRDefault="006D2CC6" w:rsidP="006D2CC6">
      <w:pPr>
        <w:rPr>
          <w:szCs w:val="22"/>
        </w:rPr>
      </w:pPr>
    </w:p>
    <w:p w14:paraId="28FA164F" w14:textId="77777777" w:rsidR="006D2CC6" w:rsidRPr="00BA150F" w:rsidRDefault="006D2CC6" w:rsidP="006D2CC6">
      <w:pPr>
        <w:rPr>
          <w:szCs w:val="22"/>
        </w:rPr>
      </w:pPr>
      <w:r w:rsidRPr="00BA150F">
        <w:rPr>
          <w:szCs w:val="22"/>
        </w:rPr>
        <w:t>Pasientene bør rådes til å ta forholdsregler for å unngå hypoglykemi under bilkjøring. Dette er spesielt</w:t>
      </w:r>
    </w:p>
    <w:p w14:paraId="1D36AD44" w14:textId="77777777" w:rsidR="006D2CC6" w:rsidRPr="00BA150F" w:rsidRDefault="006D2CC6" w:rsidP="006D2CC6">
      <w:pPr>
        <w:rPr>
          <w:szCs w:val="22"/>
        </w:rPr>
      </w:pPr>
      <w:r w:rsidRPr="00BA150F">
        <w:rPr>
          <w:szCs w:val="22"/>
        </w:rPr>
        <w:t>viktig ved nedsatt eller manglende evne til å registrere varselssymptomer på hypoglykemi, eller ved</w:t>
      </w:r>
    </w:p>
    <w:p w14:paraId="55A1D801" w14:textId="77777777" w:rsidR="006D2CC6" w:rsidRPr="00BA150F" w:rsidRDefault="006D2CC6" w:rsidP="006D2CC6">
      <w:pPr>
        <w:rPr>
          <w:szCs w:val="22"/>
        </w:rPr>
      </w:pPr>
      <w:r w:rsidRPr="00BA150F">
        <w:rPr>
          <w:szCs w:val="22"/>
        </w:rPr>
        <w:t xml:space="preserve">hyppige tilfeller av hypoglykemi. I slike tilfeller bør en vurdere om bilkjøring og </w:t>
      </w:r>
      <w:r w:rsidR="008D3730">
        <w:rPr>
          <w:szCs w:val="22"/>
        </w:rPr>
        <w:t>bruk</w:t>
      </w:r>
      <w:r w:rsidRPr="00BA150F">
        <w:rPr>
          <w:szCs w:val="22"/>
        </w:rPr>
        <w:t>av</w:t>
      </w:r>
    </w:p>
    <w:p w14:paraId="3CE87116" w14:textId="77777777" w:rsidR="006D2CC6" w:rsidRDefault="006D2CC6" w:rsidP="006D2CC6">
      <w:pPr>
        <w:rPr>
          <w:szCs w:val="22"/>
        </w:rPr>
      </w:pPr>
      <w:r w:rsidRPr="00BA150F">
        <w:rPr>
          <w:szCs w:val="22"/>
        </w:rPr>
        <w:t>maskiner er tilrådelig.</w:t>
      </w:r>
    </w:p>
    <w:p w14:paraId="3C4720D9" w14:textId="77777777" w:rsidR="006D2CC6" w:rsidRDefault="006D2CC6" w:rsidP="006D2CC6">
      <w:pPr>
        <w:suppressAutoHyphens/>
        <w:ind w:left="567" w:hanging="567"/>
        <w:rPr>
          <w:szCs w:val="22"/>
          <w:lang w:eastAsia="nb-NO"/>
        </w:rPr>
      </w:pPr>
    </w:p>
    <w:p w14:paraId="0FC40618" w14:textId="77777777" w:rsidR="006D2CC6" w:rsidRPr="001521E5" w:rsidRDefault="006D2CC6" w:rsidP="006D2CC6">
      <w:pPr>
        <w:suppressAutoHyphens/>
        <w:ind w:left="567" w:hanging="567"/>
        <w:rPr>
          <w:szCs w:val="22"/>
        </w:rPr>
      </w:pPr>
      <w:r w:rsidRPr="001521E5">
        <w:rPr>
          <w:b/>
          <w:szCs w:val="22"/>
        </w:rPr>
        <w:t>4.8</w:t>
      </w:r>
      <w:r w:rsidRPr="001521E5">
        <w:rPr>
          <w:b/>
          <w:szCs w:val="22"/>
        </w:rPr>
        <w:tab/>
        <w:t>Bivirkninger</w:t>
      </w:r>
    </w:p>
    <w:p w14:paraId="6E2A715A" w14:textId="77777777" w:rsidR="006D2CC6" w:rsidRDefault="006D2CC6" w:rsidP="006D2CC6">
      <w:pPr>
        <w:rPr>
          <w:szCs w:val="22"/>
        </w:rPr>
      </w:pPr>
    </w:p>
    <w:p w14:paraId="6D4B7118" w14:textId="77777777" w:rsidR="006D2CC6" w:rsidRPr="00BC322D" w:rsidRDefault="006D2CC6" w:rsidP="006D2CC6">
      <w:pPr>
        <w:rPr>
          <w:szCs w:val="22"/>
          <w:u w:val="single"/>
        </w:rPr>
      </w:pPr>
      <w:r w:rsidRPr="00BC322D">
        <w:rPr>
          <w:szCs w:val="22"/>
          <w:u w:val="single"/>
        </w:rPr>
        <w:t>Oppsummering av sikkerhetsprofilen</w:t>
      </w:r>
    </w:p>
    <w:p w14:paraId="023E990A" w14:textId="77777777" w:rsidR="006D2CC6" w:rsidRDefault="006D2CC6" w:rsidP="006D2CC6">
      <w:pPr>
        <w:rPr>
          <w:noProof/>
          <w:szCs w:val="22"/>
        </w:rPr>
      </w:pPr>
    </w:p>
    <w:p w14:paraId="3681B6BA" w14:textId="77777777" w:rsidR="006D2CC6" w:rsidRDefault="006D2CC6" w:rsidP="006D2CC6">
      <w:pPr>
        <w:rPr>
          <w:noProof/>
          <w:szCs w:val="22"/>
        </w:rPr>
      </w:pPr>
      <w:r w:rsidRPr="00F4167C">
        <w:rPr>
          <w:noProof/>
          <w:szCs w:val="22"/>
        </w:rPr>
        <w:t xml:space="preserve">Hypoglykemi </w:t>
      </w:r>
      <w:r w:rsidR="008D3730">
        <w:rPr>
          <w:noProof/>
          <w:szCs w:val="22"/>
        </w:rPr>
        <w:t xml:space="preserve">(svært vanlig) </w:t>
      </w:r>
      <w:r w:rsidRPr="00A24654">
        <w:rPr>
          <w:noProof/>
          <w:szCs w:val="22"/>
        </w:rPr>
        <w:t>er</w:t>
      </w:r>
      <w:r w:rsidRPr="00F4167C">
        <w:rPr>
          <w:noProof/>
          <w:szCs w:val="22"/>
        </w:rPr>
        <w:t xml:space="preserve"> vanligvis</w:t>
      </w:r>
      <w:r w:rsidRPr="00BC322D">
        <w:rPr>
          <w:noProof/>
          <w:szCs w:val="22"/>
        </w:rPr>
        <w:t xml:space="preserve"> den hyppigst forekommende bi</w:t>
      </w:r>
      <w:r>
        <w:rPr>
          <w:noProof/>
          <w:szCs w:val="22"/>
        </w:rPr>
        <w:t xml:space="preserve">virkning ved insulinbehandling </w:t>
      </w:r>
      <w:r w:rsidRPr="00A24654">
        <w:rPr>
          <w:noProof/>
          <w:szCs w:val="22"/>
        </w:rPr>
        <w:t>og kan inntreffe</w:t>
      </w:r>
      <w:r w:rsidRPr="00F4167C">
        <w:rPr>
          <w:noProof/>
          <w:szCs w:val="22"/>
        </w:rPr>
        <w:t xml:space="preserve"> hvis insulindosen er for høy i forhold til insulinbehovet</w:t>
      </w:r>
      <w:r w:rsidR="008D3730">
        <w:rPr>
          <w:noProof/>
          <w:szCs w:val="22"/>
        </w:rPr>
        <w:t xml:space="preserve"> (se pkt. 4.4)</w:t>
      </w:r>
      <w:r w:rsidRPr="00F4167C">
        <w:rPr>
          <w:noProof/>
          <w:szCs w:val="22"/>
        </w:rPr>
        <w:t>.</w:t>
      </w:r>
    </w:p>
    <w:p w14:paraId="294BC9DA" w14:textId="77777777" w:rsidR="006D2CC6" w:rsidRDefault="006D2CC6" w:rsidP="006D2CC6">
      <w:pPr>
        <w:rPr>
          <w:noProof/>
          <w:szCs w:val="22"/>
        </w:rPr>
      </w:pPr>
    </w:p>
    <w:p w14:paraId="5B8B773A" w14:textId="77777777" w:rsidR="006D2CC6" w:rsidRDefault="004F0EA1" w:rsidP="009551F5">
      <w:pPr>
        <w:keepNext/>
        <w:autoSpaceDE w:val="0"/>
        <w:autoSpaceDN w:val="0"/>
        <w:adjustRightInd w:val="0"/>
        <w:ind w:left="567" w:hanging="567"/>
        <w:rPr>
          <w:szCs w:val="22"/>
          <w:u w:val="single"/>
          <w:lang w:eastAsia="nb-NO"/>
        </w:rPr>
      </w:pPr>
      <w:r>
        <w:rPr>
          <w:szCs w:val="22"/>
          <w:u w:val="single"/>
          <w:lang w:eastAsia="nb-NO"/>
        </w:rPr>
        <w:lastRenderedPageBreak/>
        <w:t>Bivirkningstabell</w:t>
      </w:r>
    </w:p>
    <w:p w14:paraId="1069CD68" w14:textId="77777777" w:rsidR="006D2CC6" w:rsidRPr="00BC322D" w:rsidRDefault="006D2CC6" w:rsidP="009551F5">
      <w:pPr>
        <w:keepNext/>
        <w:autoSpaceDE w:val="0"/>
        <w:autoSpaceDN w:val="0"/>
        <w:adjustRightInd w:val="0"/>
        <w:ind w:left="567" w:hanging="567"/>
        <w:rPr>
          <w:szCs w:val="22"/>
          <w:u w:val="single"/>
          <w:lang w:eastAsia="nb-NO"/>
        </w:rPr>
      </w:pPr>
    </w:p>
    <w:p w14:paraId="45F9C062" w14:textId="77777777" w:rsidR="006D2CC6" w:rsidRDefault="006D2CC6" w:rsidP="009551F5">
      <w:pPr>
        <w:keepNext/>
        <w:autoSpaceDE w:val="0"/>
        <w:autoSpaceDN w:val="0"/>
        <w:adjustRightInd w:val="0"/>
        <w:rPr>
          <w:szCs w:val="22"/>
          <w:lang w:eastAsia="nb-NO"/>
        </w:rPr>
      </w:pPr>
      <w:r>
        <w:rPr>
          <w:szCs w:val="22"/>
          <w:lang w:eastAsia="nb-NO"/>
        </w:rPr>
        <w:t>Følgende behandlingsrelaterte bivirkninger rapportert i kliniske studier er oppført nedenfor, gruppert</w:t>
      </w:r>
    </w:p>
    <w:p w14:paraId="195652E2" w14:textId="77777777" w:rsidR="006D2CC6" w:rsidRDefault="006D2CC6" w:rsidP="009551F5">
      <w:pPr>
        <w:keepNext/>
        <w:autoSpaceDE w:val="0"/>
        <w:autoSpaceDN w:val="0"/>
        <w:adjustRightInd w:val="0"/>
        <w:rPr>
          <w:szCs w:val="22"/>
          <w:lang w:eastAsia="nb-NO"/>
        </w:rPr>
      </w:pPr>
      <w:r>
        <w:rPr>
          <w:szCs w:val="22"/>
          <w:lang w:eastAsia="nb-NO"/>
        </w:rPr>
        <w:t xml:space="preserve">etter organklassesystem og avtakende forekomst (svært vanlige: </w:t>
      </w:r>
      <w:r>
        <w:rPr>
          <w:rFonts w:eastAsia="TimesNewRomanPSMT"/>
          <w:szCs w:val="22"/>
          <w:lang w:eastAsia="nb-NO"/>
        </w:rPr>
        <w:t>≥</w:t>
      </w:r>
      <w:r>
        <w:rPr>
          <w:szCs w:val="22"/>
          <w:lang w:eastAsia="nb-NO"/>
        </w:rPr>
        <w:t xml:space="preserve">1/10; vanlige: </w:t>
      </w:r>
      <w:r>
        <w:rPr>
          <w:rFonts w:eastAsia="TimesNewRomanPSMT"/>
          <w:szCs w:val="22"/>
          <w:lang w:eastAsia="nb-NO"/>
        </w:rPr>
        <w:t>≥</w:t>
      </w:r>
      <w:r>
        <w:rPr>
          <w:szCs w:val="22"/>
          <w:lang w:eastAsia="nb-NO"/>
        </w:rPr>
        <w:t>1/100 til &lt;1/10;</w:t>
      </w:r>
    </w:p>
    <w:p w14:paraId="1FB6756E" w14:textId="77777777" w:rsidR="00180CBC" w:rsidRPr="00180CBC" w:rsidRDefault="006D2CC6" w:rsidP="00180CBC">
      <w:pPr>
        <w:autoSpaceDE w:val="0"/>
        <w:autoSpaceDN w:val="0"/>
        <w:adjustRightInd w:val="0"/>
        <w:rPr>
          <w:szCs w:val="22"/>
          <w:lang w:eastAsia="nb-NO"/>
        </w:rPr>
      </w:pPr>
      <w:r>
        <w:rPr>
          <w:szCs w:val="22"/>
          <w:lang w:eastAsia="nb-NO"/>
        </w:rPr>
        <w:t xml:space="preserve">mindre vanlige: </w:t>
      </w:r>
      <w:r>
        <w:rPr>
          <w:rFonts w:eastAsia="TimesNewRomanPSMT"/>
          <w:szCs w:val="22"/>
          <w:lang w:eastAsia="nb-NO"/>
        </w:rPr>
        <w:t>≥</w:t>
      </w:r>
      <w:r>
        <w:rPr>
          <w:szCs w:val="22"/>
          <w:lang w:eastAsia="nb-NO"/>
        </w:rPr>
        <w:t>1/1000 til &lt;1/100; sjeldne:</w:t>
      </w:r>
      <w:r>
        <w:rPr>
          <w:rFonts w:eastAsia="TimesNewRomanPSMT"/>
          <w:szCs w:val="22"/>
          <w:lang w:eastAsia="nb-NO"/>
        </w:rPr>
        <w:t>≥</w:t>
      </w:r>
      <w:r>
        <w:rPr>
          <w:szCs w:val="22"/>
          <w:lang w:eastAsia="nb-NO"/>
        </w:rPr>
        <w:t>1/10 000 til &lt;1/1000; svært sjeldne: &lt;1/10 000)</w:t>
      </w:r>
      <w:r w:rsidR="00180CBC">
        <w:rPr>
          <w:szCs w:val="22"/>
          <w:lang w:eastAsia="nb-NO"/>
        </w:rPr>
        <w:t xml:space="preserve">; </w:t>
      </w:r>
      <w:r w:rsidR="00180CBC" w:rsidRPr="00180CBC">
        <w:rPr>
          <w:szCs w:val="22"/>
          <w:lang w:eastAsia="nb-NO"/>
        </w:rPr>
        <w:t>ikke kjent (kan ikke anslås utifra tilgjengelige data</w:t>
      </w:r>
      <w:r w:rsidR="004F1FFC">
        <w:rPr>
          <w:szCs w:val="22"/>
          <w:lang w:eastAsia="nb-NO"/>
        </w:rPr>
        <w:t>)</w:t>
      </w:r>
      <w:r w:rsidR="00180CBC">
        <w:rPr>
          <w:szCs w:val="22"/>
          <w:lang w:eastAsia="nb-NO"/>
        </w:rPr>
        <w:t>.</w:t>
      </w:r>
    </w:p>
    <w:p w14:paraId="35C3C1D2" w14:textId="77777777" w:rsidR="006D2CC6" w:rsidRDefault="006D2CC6" w:rsidP="006D2CC6">
      <w:pPr>
        <w:autoSpaceDE w:val="0"/>
        <w:autoSpaceDN w:val="0"/>
        <w:adjustRightInd w:val="0"/>
        <w:rPr>
          <w:szCs w:val="22"/>
          <w:lang w:eastAsia="nb-NO"/>
        </w:rPr>
      </w:pPr>
    </w:p>
    <w:p w14:paraId="491CBB72" w14:textId="77777777" w:rsidR="006D2CC6" w:rsidRDefault="006D2CC6" w:rsidP="006D2CC6">
      <w:pPr>
        <w:rPr>
          <w:szCs w:val="22"/>
          <w:lang w:eastAsia="nb-NO"/>
        </w:rPr>
      </w:pPr>
      <w:r>
        <w:rPr>
          <w:szCs w:val="22"/>
          <w:lang w:eastAsia="nb-NO"/>
        </w:rPr>
        <w:t>Innenfor hver gruppe av bivirkninger med samme frekvens er bivirkninger presentert etter synkende alvorlighetsgrad.</w:t>
      </w:r>
    </w:p>
    <w:p w14:paraId="6E4FDCD4" w14:textId="77777777" w:rsidR="006D2CC6" w:rsidRDefault="006D2CC6" w:rsidP="006D2CC6">
      <w:pPr>
        <w:rPr>
          <w:noProof/>
          <w:szCs w:val="22"/>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195"/>
        <w:gridCol w:w="12"/>
        <w:gridCol w:w="1105"/>
        <w:gridCol w:w="1364"/>
        <w:gridCol w:w="990"/>
        <w:gridCol w:w="996"/>
        <w:gridCol w:w="994"/>
      </w:tblGrid>
      <w:tr w:rsidR="00180CBC" w:rsidRPr="00603782" w14:paraId="01951574" w14:textId="77777777" w:rsidTr="005876AE">
        <w:trPr>
          <w:trHeight w:val="335"/>
        </w:trPr>
        <w:tc>
          <w:tcPr>
            <w:tcW w:w="1223" w:type="pct"/>
          </w:tcPr>
          <w:p w14:paraId="08D797BF" w14:textId="77777777" w:rsidR="00180CBC" w:rsidRPr="00621360" w:rsidRDefault="00180CBC" w:rsidP="005C5AC5">
            <w:pPr>
              <w:keepNext/>
              <w:widowControl w:val="0"/>
              <w:spacing w:before="100" w:beforeAutospacing="1" w:after="51"/>
              <w:rPr>
                <w:szCs w:val="22"/>
                <w:lang w:eastAsia="en-GB"/>
              </w:rPr>
            </w:pPr>
            <w:r w:rsidRPr="00621360">
              <w:rPr>
                <w:b/>
                <w:bCs/>
                <w:szCs w:val="22"/>
                <w:lang w:eastAsia="en-GB"/>
              </w:rPr>
              <w:t xml:space="preserve">MedDRA </w:t>
            </w:r>
            <w:r>
              <w:rPr>
                <w:b/>
                <w:bCs/>
                <w:szCs w:val="22"/>
                <w:lang w:eastAsia="en-GB"/>
              </w:rPr>
              <w:t>organ-k</w:t>
            </w:r>
            <w:r w:rsidRPr="00621360">
              <w:rPr>
                <w:b/>
                <w:bCs/>
                <w:szCs w:val="22"/>
                <w:lang w:eastAsia="en-GB"/>
              </w:rPr>
              <w:t>lasse</w:t>
            </w:r>
            <w:r>
              <w:rPr>
                <w:b/>
                <w:bCs/>
                <w:szCs w:val="22"/>
                <w:lang w:eastAsia="en-GB"/>
              </w:rPr>
              <w:t>system</w:t>
            </w:r>
          </w:p>
        </w:tc>
        <w:tc>
          <w:tcPr>
            <w:tcW w:w="685" w:type="pct"/>
            <w:gridSpan w:val="2"/>
          </w:tcPr>
          <w:p w14:paraId="51E52F0F" w14:textId="77777777" w:rsidR="00180CBC" w:rsidRPr="00621360" w:rsidRDefault="00180CBC" w:rsidP="005C5AC5">
            <w:pPr>
              <w:keepNext/>
              <w:widowControl w:val="0"/>
              <w:spacing w:before="100" w:beforeAutospacing="1" w:after="51"/>
              <w:rPr>
                <w:szCs w:val="22"/>
                <w:lang w:eastAsia="en-GB"/>
              </w:rPr>
            </w:pPr>
            <w:r>
              <w:rPr>
                <w:b/>
                <w:bCs/>
                <w:szCs w:val="22"/>
                <w:lang w:eastAsia="en-GB"/>
              </w:rPr>
              <w:t>Svært vanlige</w:t>
            </w:r>
          </w:p>
        </w:tc>
        <w:tc>
          <w:tcPr>
            <w:tcW w:w="627" w:type="pct"/>
          </w:tcPr>
          <w:p w14:paraId="604B46E3" w14:textId="77777777" w:rsidR="00180CBC" w:rsidRPr="00621360" w:rsidRDefault="00180CBC" w:rsidP="005C5AC5">
            <w:pPr>
              <w:keepNext/>
              <w:widowControl w:val="0"/>
              <w:spacing w:before="100" w:beforeAutospacing="1" w:after="51"/>
              <w:rPr>
                <w:szCs w:val="22"/>
                <w:lang w:eastAsia="en-GB"/>
              </w:rPr>
            </w:pPr>
            <w:r>
              <w:rPr>
                <w:b/>
                <w:bCs/>
                <w:szCs w:val="22"/>
                <w:lang w:eastAsia="en-GB"/>
              </w:rPr>
              <w:t xml:space="preserve">Vanlige </w:t>
            </w:r>
          </w:p>
        </w:tc>
        <w:tc>
          <w:tcPr>
            <w:tcW w:w="774" w:type="pct"/>
          </w:tcPr>
          <w:p w14:paraId="42EB56A5" w14:textId="77777777" w:rsidR="00180CBC" w:rsidRPr="00621360" w:rsidRDefault="00180CBC" w:rsidP="005C5AC5">
            <w:pPr>
              <w:keepNext/>
              <w:widowControl w:val="0"/>
              <w:spacing w:before="100" w:beforeAutospacing="1" w:after="51"/>
              <w:rPr>
                <w:szCs w:val="22"/>
                <w:lang w:eastAsia="en-GB"/>
              </w:rPr>
            </w:pPr>
            <w:r>
              <w:rPr>
                <w:b/>
                <w:bCs/>
                <w:szCs w:val="22"/>
                <w:lang w:eastAsia="en-GB"/>
              </w:rPr>
              <w:t>Mindre vanlige</w:t>
            </w:r>
          </w:p>
        </w:tc>
        <w:tc>
          <w:tcPr>
            <w:tcW w:w="562" w:type="pct"/>
          </w:tcPr>
          <w:p w14:paraId="5967CC29" w14:textId="77777777" w:rsidR="00180CBC" w:rsidRPr="00621360" w:rsidRDefault="00180CBC" w:rsidP="005C5AC5">
            <w:pPr>
              <w:keepNext/>
              <w:widowControl w:val="0"/>
              <w:spacing w:before="100" w:beforeAutospacing="1" w:after="51"/>
              <w:rPr>
                <w:szCs w:val="22"/>
                <w:lang w:eastAsia="en-GB"/>
              </w:rPr>
            </w:pPr>
            <w:r>
              <w:rPr>
                <w:b/>
                <w:bCs/>
                <w:szCs w:val="22"/>
                <w:lang w:eastAsia="en-GB"/>
              </w:rPr>
              <w:t>Sjeldne</w:t>
            </w:r>
          </w:p>
        </w:tc>
        <w:tc>
          <w:tcPr>
            <w:tcW w:w="565" w:type="pct"/>
          </w:tcPr>
          <w:p w14:paraId="7E102106" w14:textId="77777777" w:rsidR="00180CBC" w:rsidRPr="00621360" w:rsidRDefault="00180CBC" w:rsidP="005C5AC5">
            <w:pPr>
              <w:keepNext/>
              <w:widowControl w:val="0"/>
              <w:spacing w:before="100" w:beforeAutospacing="1" w:after="51"/>
              <w:rPr>
                <w:szCs w:val="22"/>
                <w:lang w:eastAsia="en-GB"/>
              </w:rPr>
            </w:pPr>
            <w:r>
              <w:rPr>
                <w:b/>
                <w:bCs/>
                <w:szCs w:val="22"/>
                <w:lang w:eastAsia="en-GB"/>
              </w:rPr>
              <w:t>Svært sjeldne</w:t>
            </w:r>
          </w:p>
        </w:tc>
        <w:tc>
          <w:tcPr>
            <w:tcW w:w="564" w:type="pct"/>
          </w:tcPr>
          <w:p w14:paraId="4BCFE51B" w14:textId="77777777" w:rsidR="00180CBC" w:rsidRDefault="00180CBC" w:rsidP="005C5AC5">
            <w:pPr>
              <w:keepNext/>
              <w:widowControl w:val="0"/>
              <w:spacing w:before="100" w:beforeAutospacing="1" w:after="51"/>
              <w:rPr>
                <w:b/>
                <w:bCs/>
                <w:szCs w:val="22"/>
                <w:lang w:eastAsia="en-GB"/>
              </w:rPr>
            </w:pPr>
            <w:r>
              <w:rPr>
                <w:b/>
                <w:bCs/>
                <w:szCs w:val="22"/>
                <w:lang w:eastAsia="en-GB"/>
              </w:rPr>
              <w:t>Ikke kjent</w:t>
            </w:r>
          </w:p>
        </w:tc>
      </w:tr>
      <w:tr w:rsidR="00180CBC" w:rsidRPr="00603782" w14:paraId="15D56511" w14:textId="77777777" w:rsidTr="002E7771">
        <w:trPr>
          <w:trHeight w:val="326"/>
        </w:trPr>
        <w:tc>
          <w:tcPr>
            <w:tcW w:w="4436" w:type="pct"/>
            <w:gridSpan w:val="7"/>
          </w:tcPr>
          <w:p w14:paraId="4F64B20C" w14:textId="77777777" w:rsidR="00180CBC" w:rsidRPr="00621360" w:rsidRDefault="00180CBC" w:rsidP="005C5AC5">
            <w:pPr>
              <w:keepNext/>
              <w:widowControl w:val="0"/>
              <w:rPr>
                <w:b/>
                <w:szCs w:val="22"/>
                <w:lang w:eastAsia="en-GB"/>
              </w:rPr>
            </w:pPr>
            <w:r w:rsidRPr="0084791B">
              <w:rPr>
                <w:b/>
                <w:szCs w:val="22"/>
                <w:lang w:eastAsia="en-GB"/>
              </w:rPr>
              <w:t>Forstyrrelser i</w:t>
            </w:r>
            <w:r>
              <w:rPr>
                <w:b/>
                <w:szCs w:val="22"/>
                <w:lang w:eastAsia="en-GB"/>
              </w:rPr>
              <w:t xml:space="preserve"> </w:t>
            </w:r>
            <w:r w:rsidRPr="0084791B">
              <w:rPr>
                <w:b/>
                <w:szCs w:val="22"/>
                <w:lang w:eastAsia="en-GB"/>
              </w:rPr>
              <w:t>immunsystemet</w:t>
            </w:r>
            <w:r w:rsidRPr="00621360">
              <w:rPr>
                <w:b/>
                <w:szCs w:val="22"/>
                <w:lang w:eastAsia="en-GB"/>
              </w:rPr>
              <w:t xml:space="preserve"> </w:t>
            </w:r>
          </w:p>
        </w:tc>
        <w:tc>
          <w:tcPr>
            <w:tcW w:w="564" w:type="pct"/>
          </w:tcPr>
          <w:p w14:paraId="650F44F5" w14:textId="77777777" w:rsidR="00180CBC" w:rsidRPr="0084791B" w:rsidRDefault="00180CBC" w:rsidP="005C5AC5">
            <w:pPr>
              <w:keepNext/>
              <w:widowControl w:val="0"/>
              <w:rPr>
                <w:b/>
                <w:szCs w:val="22"/>
                <w:lang w:eastAsia="en-GB"/>
              </w:rPr>
            </w:pPr>
          </w:p>
        </w:tc>
      </w:tr>
      <w:tr w:rsidR="00180CBC" w:rsidRPr="00603782" w14:paraId="1E662D35" w14:textId="77777777" w:rsidTr="005876AE">
        <w:trPr>
          <w:trHeight w:val="335"/>
        </w:trPr>
        <w:tc>
          <w:tcPr>
            <w:tcW w:w="1223" w:type="pct"/>
          </w:tcPr>
          <w:p w14:paraId="3692EC88" w14:textId="77777777" w:rsidR="00180CBC" w:rsidRPr="00621360" w:rsidRDefault="00180CBC" w:rsidP="005C5AC5">
            <w:pPr>
              <w:keepNext/>
              <w:widowControl w:val="0"/>
              <w:spacing w:before="100" w:beforeAutospacing="1" w:after="51"/>
              <w:rPr>
                <w:szCs w:val="22"/>
                <w:lang w:eastAsia="en-GB"/>
              </w:rPr>
            </w:pPr>
            <w:r w:rsidRPr="0084791B">
              <w:rPr>
                <w:szCs w:val="22"/>
                <w:lang w:eastAsia="en-GB"/>
              </w:rPr>
              <w:t>Allergiske</w:t>
            </w:r>
            <w:r>
              <w:rPr>
                <w:szCs w:val="22"/>
                <w:lang w:eastAsia="en-GB"/>
              </w:rPr>
              <w:t xml:space="preserve"> </w:t>
            </w:r>
            <w:r w:rsidRPr="0084791B">
              <w:rPr>
                <w:szCs w:val="22"/>
                <w:lang w:eastAsia="en-GB"/>
              </w:rPr>
              <w:t>reaksjoner</w:t>
            </w:r>
          </w:p>
        </w:tc>
        <w:tc>
          <w:tcPr>
            <w:tcW w:w="685" w:type="pct"/>
            <w:gridSpan w:val="2"/>
          </w:tcPr>
          <w:p w14:paraId="3D88EF74" w14:textId="77777777" w:rsidR="00180CBC" w:rsidRPr="00621360" w:rsidRDefault="00180CBC" w:rsidP="005C5AC5">
            <w:pPr>
              <w:widowControl w:val="0"/>
              <w:jc w:val="center"/>
              <w:rPr>
                <w:szCs w:val="22"/>
                <w:lang w:eastAsia="en-GB"/>
              </w:rPr>
            </w:pPr>
          </w:p>
        </w:tc>
        <w:tc>
          <w:tcPr>
            <w:tcW w:w="627" w:type="pct"/>
          </w:tcPr>
          <w:p w14:paraId="49570B02" w14:textId="77777777" w:rsidR="00180CBC" w:rsidRPr="00621360" w:rsidRDefault="00180CBC" w:rsidP="005C5AC5">
            <w:pPr>
              <w:widowControl w:val="0"/>
              <w:jc w:val="center"/>
              <w:rPr>
                <w:szCs w:val="22"/>
                <w:lang w:eastAsia="en-GB"/>
              </w:rPr>
            </w:pPr>
          </w:p>
        </w:tc>
        <w:tc>
          <w:tcPr>
            <w:tcW w:w="774" w:type="pct"/>
          </w:tcPr>
          <w:p w14:paraId="2B4E2BB6" w14:textId="77777777" w:rsidR="00180CBC" w:rsidRPr="00621360" w:rsidRDefault="00180CBC" w:rsidP="005C5AC5">
            <w:pPr>
              <w:widowControl w:val="0"/>
              <w:jc w:val="center"/>
              <w:rPr>
                <w:szCs w:val="22"/>
                <w:lang w:eastAsia="en-GB"/>
              </w:rPr>
            </w:pPr>
          </w:p>
        </w:tc>
        <w:tc>
          <w:tcPr>
            <w:tcW w:w="562" w:type="pct"/>
          </w:tcPr>
          <w:p w14:paraId="70EFB2BE" w14:textId="77777777" w:rsidR="00180CBC" w:rsidRPr="00621360" w:rsidRDefault="00180CBC" w:rsidP="005C5AC5">
            <w:pPr>
              <w:widowControl w:val="0"/>
              <w:jc w:val="center"/>
              <w:rPr>
                <w:szCs w:val="22"/>
                <w:lang w:eastAsia="en-GB"/>
              </w:rPr>
            </w:pPr>
            <w:r w:rsidRPr="00621360">
              <w:rPr>
                <w:szCs w:val="22"/>
                <w:lang w:eastAsia="en-GB"/>
              </w:rPr>
              <w:t>X</w:t>
            </w:r>
          </w:p>
        </w:tc>
        <w:tc>
          <w:tcPr>
            <w:tcW w:w="565" w:type="pct"/>
          </w:tcPr>
          <w:p w14:paraId="36A903C2" w14:textId="77777777" w:rsidR="00180CBC" w:rsidRPr="00621360" w:rsidRDefault="00180CBC" w:rsidP="005C5AC5">
            <w:pPr>
              <w:widowControl w:val="0"/>
              <w:jc w:val="center"/>
              <w:rPr>
                <w:szCs w:val="22"/>
                <w:lang w:eastAsia="en-GB"/>
              </w:rPr>
            </w:pPr>
          </w:p>
        </w:tc>
        <w:tc>
          <w:tcPr>
            <w:tcW w:w="564" w:type="pct"/>
          </w:tcPr>
          <w:p w14:paraId="0D01F023" w14:textId="77777777" w:rsidR="00180CBC" w:rsidRPr="00621360" w:rsidRDefault="00180CBC" w:rsidP="005C5AC5">
            <w:pPr>
              <w:widowControl w:val="0"/>
              <w:jc w:val="center"/>
              <w:rPr>
                <w:szCs w:val="22"/>
                <w:lang w:eastAsia="en-GB"/>
              </w:rPr>
            </w:pPr>
          </w:p>
        </w:tc>
      </w:tr>
      <w:tr w:rsidR="00180CBC" w:rsidRPr="00603782" w14:paraId="18173C5E" w14:textId="77777777" w:rsidTr="002E7771">
        <w:trPr>
          <w:trHeight w:val="335"/>
        </w:trPr>
        <w:tc>
          <w:tcPr>
            <w:tcW w:w="4436" w:type="pct"/>
            <w:gridSpan w:val="7"/>
          </w:tcPr>
          <w:p w14:paraId="50E11076" w14:textId="77777777" w:rsidR="00180CBC" w:rsidRPr="00621360" w:rsidRDefault="00180CBC" w:rsidP="005C5AC5">
            <w:pPr>
              <w:keepNext/>
              <w:widowControl w:val="0"/>
              <w:rPr>
                <w:b/>
                <w:szCs w:val="22"/>
                <w:lang w:eastAsia="en-GB"/>
              </w:rPr>
            </w:pPr>
            <w:r>
              <w:rPr>
                <w:b/>
                <w:szCs w:val="22"/>
                <w:lang w:eastAsia="en-GB"/>
              </w:rPr>
              <w:t xml:space="preserve">Stoffskifte- og </w:t>
            </w:r>
            <w:r w:rsidRPr="0084791B">
              <w:rPr>
                <w:b/>
                <w:szCs w:val="22"/>
                <w:lang w:eastAsia="en-GB"/>
              </w:rPr>
              <w:t>ernæringsbetingede</w:t>
            </w:r>
            <w:r>
              <w:rPr>
                <w:b/>
                <w:szCs w:val="22"/>
                <w:lang w:eastAsia="en-GB"/>
              </w:rPr>
              <w:t xml:space="preserve"> </w:t>
            </w:r>
            <w:r w:rsidRPr="0084791B">
              <w:rPr>
                <w:b/>
                <w:szCs w:val="22"/>
                <w:lang w:eastAsia="en-GB"/>
              </w:rPr>
              <w:t>sykdommer</w:t>
            </w:r>
          </w:p>
        </w:tc>
        <w:tc>
          <w:tcPr>
            <w:tcW w:w="564" w:type="pct"/>
          </w:tcPr>
          <w:p w14:paraId="65416046" w14:textId="77777777" w:rsidR="00180CBC" w:rsidRDefault="00180CBC" w:rsidP="005C5AC5">
            <w:pPr>
              <w:keepNext/>
              <w:widowControl w:val="0"/>
              <w:rPr>
                <w:b/>
                <w:szCs w:val="22"/>
                <w:lang w:eastAsia="en-GB"/>
              </w:rPr>
            </w:pPr>
          </w:p>
        </w:tc>
      </w:tr>
      <w:tr w:rsidR="00180CBC" w:rsidRPr="00603782" w14:paraId="35F0C912" w14:textId="77777777" w:rsidTr="005876AE">
        <w:trPr>
          <w:trHeight w:val="326"/>
        </w:trPr>
        <w:tc>
          <w:tcPr>
            <w:tcW w:w="1223" w:type="pct"/>
          </w:tcPr>
          <w:p w14:paraId="4E739AF2" w14:textId="77777777" w:rsidR="00180CBC" w:rsidRPr="00621360" w:rsidRDefault="00180CBC" w:rsidP="005C5AC5">
            <w:pPr>
              <w:keepNext/>
              <w:widowControl w:val="0"/>
              <w:spacing w:before="100" w:beforeAutospacing="1" w:after="51"/>
              <w:rPr>
                <w:szCs w:val="22"/>
                <w:lang w:eastAsia="en-GB"/>
              </w:rPr>
            </w:pPr>
            <w:r w:rsidRPr="00A24654">
              <w:rPr>
                <w:szCs w:val="22"/>
                <w:lang w:eastAsia="en-GB"/>
              </w:rPr>
              <w:t>Hypoglykemi</w:t>
            </w:r>
          </w:p>
        </w:tc>
        <w:tc>
          <w:tcPr>
            <w:tcW w:w="685" w:type="pct"/>
            <w:gridSpan w:val="2"/>
          </w:tcPr>
          <w:p w14:paraId="440C039D" w14:textId="77777777" w:rsidR="00180CBC" w:rsidRPr="00621360" w:rsidRDefault="00180CBC" w:rsidP="005C5AC5">
            <w:pPr>
              <w:widowControl w:val="0"/>
              <w:jc w:val="center"/>
              <w:rPr>
                <w:szCs w:val="22"/>
                <w:lang w:eastAsia="en-GB"/>
              </w:rPr>
            </w:pPr>
            <w:r w:rsidRPr="00621360">
              <w:rPr>
                <w:szCs w:val="22"/>
                <w:lang w:eastAsia="en-GB"/>
              </w:rPr>
              <w:t>X</w:t>
            </w:r>
          </w:p>
        </w:tc>
        <w:tc>
          <w:tcPr>
            <w:tcW w:w="627" w:type="pct"/>
          </w:tcPr>
          <w:p w14:paraId="1BF385BD" w14:textId="77777777" w:rsidR="00180CBC" w:rsidRPr="00621360" w:rsidRDefault="00180CBC" w:rsidP="005C5AC5">
            <w:pPr>
              <w:widowControl w:val="0"/>
              <w:jc w:val="center"/>
              <w:rPr>
                <w:szCs w:val="22"/>
                <w:lang w:eastAsia="en-GB"/>
              </w:rPr>
            </w:pPr>
          </w:p>
        </w:tc>
        <w:tc>
          <w:tcPr>
            <w:tcW w:w="774" w:type="pct"/>
          </w:tcPr>
          <w:p w14:paraId="685E661F" w14:textId="77777777" w:rsidR="00180CBC" w:rsidRPr="00621360" w:rsidRDefault="00180CBC" w:rsidP="005C5AC5">
            <w:pPr>
              <w:widowControl w:val="0"/>
              <w:jc w:val="center"/>
              <w:rPr>
                <w:szCs w:val="22"/>
                <w:lang w:eastAsia="en-GB"/>
              </w:rPr>
            </w:pPr>
          </w:p>
        </w:tc>
        <w:tc>
          <w:tcPr>
            <w:tcW w:w="562" w:type="pct"/>
          </w:tcPr>
          <w:p w14:paraId="08809186" w14:textId="77777777" w:rsidR="00180CBC" w:rsidRPr="00621360" w:rsidRDefault="00180CBC" w:rsidP="005C5AC5">
            <w:pPr>
              <w:widowControl w:val="0"/>
              <w:jc w:val="center"/>
              <w:rPr>
                <w:szCs w:val="22"/>
                <w:lang w:eastAsia="en-GB"/>
              </w:rPr>
            </w:pPr>
          </w:p>
        </w:tc>
        <w:tc>
          <w:tcPr>
            <w:tcW w:w="565" w:type="pct"/>
          </w:tcPr>
          <w:p w14:paraId="475B887D" w14:textId="77777777" w:rsidR="00180CBC" w:rsidRPr="00621360" w:rsidRDefault="00180CBC" w:rsidP="005C5AC5">
            <w:pPr>
              <w:widowControl w:val="0"/>
              <w:jc w:val="center"/>
              <w:rPr>
                <w:szCs w:val="22"/>
                <w:lang w:eastAsia="en-GB"/>
              </w:rPr>
            </w:pPr>
          </w:p>
        </w:tc>
        <w:tc>
          <w:tcPr>
            <w:tcW w:w="564" w:type="pct"/>
          </w:tcPr>
          <w:p w14:paraId="1D8FEFD7" w14:textId="77777777" w:rsidR="00180CBC" w:rsidRPr="00621360" w:rsidRDefault="00180CBC" w:rsidP="005C5AC5">
            <w:pPr>
              <w:widowControl w:val="0"/>
              <w:jc w:val="center"/>
              <w:rPr>
                <w:szCs w:val="22"/>
                <w:lang w:eastAsia="en-GB"/>
              </w:rPr>
            </w:pPr>
          </w:p>
        </w:tc>
      </w:tr>
      <w:tr w:rsidR="00180CBC" w:rsidRPr="00603782" w14:paraId="575038F9" w14:textId="77777777" w:rsidTr="002E7771">
        <w:trPr>
          <w:trHeight w:val="326"/>
        </w:trPr>
        <w:tc>
          <w:tcPr>
            <w:tcW w:w="4436" w:type="pct"/>
            <w:gridSpan w:val="7"/>
          </w:tcPr>
          <w:p w14:paraId="715E99B1" w14:textId="77777777" w:rsidR="00180CBC" w:rsidRPr="00621360" w:rsidRDefault="00180CBC" w:rsidP="005C5AC5">
            <w:pPr>
              <w:keepNext/>
              <w:widowControl w:val="0"/>
              <w:rPr>
                <w:b/>
                <w:szCs w:val="22"/>
                <w:lang w:eastAsia="en-GB"/>
              </w:rPr>
            </w:pPr>
            <w:r>
              <w:rPr>
                <w:b/>
                <w:szCs w:val="22"/>
                <w:lang w:eastAsia="en-GB"/>
              </w:rPr>
              <w:t>Nevrologiske sykdommer</w:t>
            </w:r>
          </w:p>
        </w:tc>
        <w:tc>
          <w:tcPr>
            <w:tcW w:w="564" w:type="pct"/>
          </w:tcPr>
          <w:p w14:paraId="553B198E" w14:textId="77777777" w:rsidR="00180CBC" w:rsidRDefault="00180CBC" w:rsidP="005C5AC5">
            <w:pPr>
              <w:keepNext/>
              <w:widowControl w:val="0"/>
              <w:rPr>
                <w:b/>
                <w:szCs w:val="22"/>
                <w:lang w:eastAsia="en-GB"/>
              </w:rPr>
            </w:pPr>
          </w:p>
        </w:tc>
      </w:tr>
      <w:tr w:rsidR="00180CBC" w:rsidRPr="00603782" w14:paraId="6DE62AD6" w14:textId="77777777" w:rsidTr="005876AE">
        <w:trPr>
          <w:trHeight w:val="220"/>
        </w:trPr>
        <w:tc>
          <w:tcPr>
            <w:tcW w:w="1223" w:type="pct"/>
          </w:tcPr>
          <w:p w14:paraId="3BA680DF" w14:textId="77777777" w:rsidR="00180CBC" w:rsidRPr="00621360" w:rsidRDefault="00180CBC" w:rsidP="005C5AC5">
            <w:pPr>
              <w:keepNext/>
              <w:widowControl w:val="0"/>
              <w:spacing w:before="100" w:beforeAutospacing="1" w:after="51"/>
              <w:rPr>
                <w:szCs w:val="22"/>
                <w:lang w:eastAsia="en-GB"/>
              </w:rPr>
            </w:pPr>
            <w:r>
              <w:rPr>
                <w:szCs w:val="22"/>
                <w:lang w:eastAsia="en-GB"/>
              </w:rPr>
              <w:t>Smaksforstyrrelse</w:t>
            </w:r>
          </w:p>
        </w:tc>
        <w:tc>
          <w:tcPr>
            <w:tcW w:w="685" w:type="pct"/>
            <w:gridSpan w:val="2"/>
          </w:tcPr>
          <w:p w14:paraId="7DAAD1BC" w14:textId="77777777" w:rsidR="00180CBC" w:rsidRPr="00621360" w:rsidRDefault="00180CBC" w:rsidP="005C5AC5">
            <w:pPr>
              <w:widowControl w:val="0"/>
              <w:jc w:val="center"/>
              <w:rPr>
                <w:szCs w:val="22"/>
                <w:lang w:eastAsia="en-GB"/>
              </w:rPr>
            </w:pPr>
          </w:p>
        </w:tc>
        <w:tc>
          <w:tcPr>
            <w:tcW w:w="627" w:type="pct"/>
          </w:tcPr>
          <w:p w14:paraId="1D3D1AA0" w14:textId="77777777" w:rsidR="00180CBC" w:rsidRPr="00621360" w:rsidRDefault="00180CBC" w:rsidP="005C5AC5">
            <w:pPr>
              <w:widowControl w:val="0"/>
              <w:jc w:val="center"/>
              <w:rPr>
                <w:szCs w:val="22"/>
                <w:lang w:eastAsia="en-GB"/>
              </w:rPr>
            </w:pPr>
          </w:p>
        </w:tc>
        <w:tc>
          <w:tcPr>
            <w:tcW w:w="774" w:type="pct"/>
          </w:tcPr>
          <w:p w14:paraId="4C333362" w14:textId="77777777" w:rsidR="00180CBC" w:rsidRPr="00621360" w:rsidRDefault="00180CBC" w:rsidP="005C5AC5">
            <w:pPr>
              <w:widowControl w:val="0"/>
              <w:jc w:val="center"/>
              <w:rPr>
                <w:szCs w:val="22"/>
                <w:lang w:eastAsia="en-GB"/>
              </w:rPr>
            </w:pPr>
          </w:p>
        </w:tc>
        <w:tc>
          <w:tcPr>
            <w:tcW w:w="562" w:type="pct"/>
          </w:tcPr>
          <w:p w14:paraId="63470679" w14:textId="77777777" w:rsidR="00180CBC" w:rsidRPr="00621360" w:rsidRDefault="00180CBC" w:rsidP="005C5AC5">
            <w:pPr>
              <w:widowControl w:val="0"/>
              <w:jc w:val="center"/>
              <w:rPr>
                <w:szCs w:val="22"/>
                <w:lang w:eastAsia="en-GB"/>
              </w:rPr>
            </w:pPr>
          </w:p>
        </w:tc>
        <w:tc>
          <w:tcPr>
            <w:tcW w:w="565" w:type="pct"/>
          </w:tcPr>
          <w:p w14:paraId="36D041ED" w14:textId="77777777" w:rsidR="00180CBC" w:rsidRPr="00621360" w:rsidRDefault="00180CBC" w:rsidP="005C5AC5">
            <w:pPr>
              <w:widowControl w:val="0"/>
              <w:jc w:val="center"/>
              <w:rPr>
                <w:szCs w:val="22"/>
                <w:lang w:eastAsia="en-GB"/>
              </w:rPr>
            </w:pPr>
            <w:r w:rsidRPr="00621360">
              <w:rPr>
                <w:szCs w:val="22"/>
                <w:lang w:eastAsia="en-GB"/>
              </w:rPr>
              <w:t>X</w:t>
            </w:r>
          </w:p>
        </w:tc>
        <w:tc>
          <w:tcPr>
            <w:tcW w:w="564" w:type="pct"/>
          </w:tcPr>
          <w:p w14:paraId="6E7DDF23" w14:textId="77777777" w:rsidR="00180CBC" w:rsidRPr="00621360" w:rsidRDefault="00180CBC" w:rsidP="005C5AC5">
            <w:pPr>
              <w:widowControl w:val="0"/>
              <w:jc w:val="center"/>
              <w:rPr>
                <w:szCs w:val="22"/>
                <w:lang w:eastAsia="en-GB"/>
              </w:rPr>
            </w:pPr>
          </w:p>
        </w:tc>
      </w:tr>
      <w:tr w:rsidR="00180CBC" w:rsidRPr="00603782" w14:paraId="2E55E880" w14:textId="77777777" w:rsidTr="002E7771">
        <w:trPr>
          <w:trHeight w:val="220"/>
        </w:trPr>
        <w:tc>
          <w:tcPr>
            <w:tcW w:w="4436" w:type="pct"/>
            <w:gridSpan w:val="7"/>
          </w:tcPr>
          <w:p w14:paraId="32064DF4" w14:textId="77777777" w:rsidR="00180CBC" w:rsidRPr="00621360" w:rsidRDefault="00180CBC" w:rsidP="005C5AC5">
            <w:pPr>
              <w:keepNext/>
              <w:widowControl w:val="0"/>
              <w:rPr>
                <w:b/>
                <w:szCs w:val="22"/>
                <w:lang w:eastAsia="en-GB"/>
              </w:rPr>
            </w:pPr>
            <w:r>
              <w:rPr>
                <w:b/>
                <w:szCs w:val="22"/>
                <w:lang w:eastAsia="en-GB"/>
              </w:rPr>
              <w:t>Øyesykdommer</w:t>
            </w:r>
          </w:p>
        </w:tc>
        <w:tc>
          <w:tcPr>
            <w:tcW w:w="564" w:type="pct"/>
          </w:tcPr>
          <w:p w14:paraId="36E94702" w14:textId="77777777" w:rsidR="00180CBC" w:rsidRDefault="00180CBC" w:rsidP="005C5AC5">
            <w:pPr>
              <w:keepNext/>
              <w:widowControl w:val="0"/>
              <w:rPr>
                <w:b/>
                <w:szCs w:val="22"/>
                <w:lang w:eastAsia="en-GB"/>
              </w:rPr>
            </w:pPr>
          </w:p>
        </w:tc>
      </w:tr>
      <w:tr w:rsidR="00180CBC" w:rsidRPr="00603782" w14:paraId="0AB0D4F9" w14:textId="77777777" w:rsidTr="005876AE">
        <w:trPr>
          <w:trHeight w:val="115"/>
        </w:trPr>
        <w:tc>
          <w:tcPr>
            <w:tcW w:w="1223" w:type="pct"/>
          </w:tcPr>
          <w:p w14:paraId="30C548FF" w14:textId="77777777" w:rsidR="00180CBC" w:rsidRPr="00621360" w:rsidRDefault="00180CBC" w:rsidP="005C5AC5">
            <w:pPr>
              <w:keepNext/>
              <w:widowControl w:val="0"/>
              <w:spacing w:before="100" w:beforeAutospacing="1" w:after="51"/>
              <w:rPr>
                <w:szCs w:val="22"/>
                <w:lang w:eastAsia="en-GB"/>
              </w:rPr>
            </w:pPr>
            <w:r>
              <w:rPr>
                <w:szCs w:val="22"/>
                <w:lang w:eastAsia="en-GB"/>
              </w:rPr>
              <w:t>Nedsatt syn</w:t>
            </w:r>
            <w:r w:rsidRPr="00621360">
              <w:rPr>
                <w:szCs w:val="22"/>
                <w:lang w:eastAsia="en-GB"/>
              </w:rPr>
              <w:t xml:space="preserve"> </w:t>
            </w:r>
          </w:p>
        </w:tc>
        <w:tc>
          <w:tcPr>
            <w:tcW w:w="685" w:type="pct"/>
            <w:gridSpan w:val="2"/>
          </w:tcPr>
          <w:p w14:paraId="1B8E37F4" w14:textId="77777777" w:rsidR="00180CBC" w:rsidRPr="00621360" w:rsidRDefault="00180CBC" w:rsidP="005C5AC5">
            <w:pPr>
              <w:widowControl w:val="0"/>
              <w:jc w:val="center"/>
              <w:rPr>
                <w:szCs w:val="22"/>
                <w:lang w:eastAsia="en-GB"/>
              </w:rPr>
            </w:pPr>
          </w:p>
        </w:tc>
        <w:tc>
          <w:tcPr>
            <w:tcW w:w="627" w:type="pct"/>
          </w:tcPr>
          <w:p w14:paraId="3A0552E6" w14:textId="77777777" w:rsidR="00180CBC" w:rsidRPr="00621360" w:rsidRDefault="00180CBC" w:rsidP="005C5AC5">
            <w:pPr>
              <w:widowControl w:val="0"/>
              <w:jc w:val="center"/>
              <w:rPr>
                <w:szCs w:val="22"/>
                <w:lang w:eastAsia="en-GB"/>
              </w:rPr>
            </w:pPr>
          </w:p>
        </w:tc>
        <w:tc>
          <w:tcPr>
            <w:tcW w:w="774" w:type="pct"/>
          </w:tcPr>
          <w:p w14:paraId="794A116D" w14:textId="77777777" w:rsidR="00180CBC" w:rsidRPr="00621360" w:rsidRDefault="00180CBC" w:rsidP="005C5AC5">
            <w:pPr>
              <w:widowControl w:val="0"/>
              <w:jc w:val="center"/>
              <w:rPr>
                <w:szCs w:val="22"/>
                <w:lang w:eastAsia="en-GB"/>
              </w:rPr>
            </w:pPr>
          </w:p>
        </w:tc>
        <w:tc>
          <w:tcPr>
            <w:tcW w:w="562" w:type="pct"/>
          </w:tcPr>
          <w:p w14:paraId="298B7491" w14:textId="77777777" w:rsidR="00180CBC" w:rsidRPr="00621360" w:rsidRDefault="00180CBC" w:rsidP="005C5AC5">
            <w:pPr>
              <w:widowControl w:val="0"/>
              <w:jc w:val="center"/>
              <w:rPr>
                <w:szCs w:val="22"/>
                <w:lang w:eastAsia="en-GB"/>
              </w:rPr>
            </w:pPr>
            <w:r w:rsidRPr="00621360">
              <w:rPr>
                <w:szCs w:val="22"/>
                <w:lang w:eastAsia="en-GB"/>
              </w:rPr>
              <w:t>X</w:t>
            </w:r>
          </w:p>
        </w:tc>
        <w:tc>
          <w:tcPr>
            <w:tcW w:w="565" w:type="pct"/>
          </w:tcPr>
          <w:p w14:paraId="66039CCA" w14:textId="77777777" w:rsidR="00180CBC" w:rsidRPr="00621360" w:rsidRDefault="00180CBC" w:rsidP="005C5AC5">
            <w:pPr>
              <w:widowControl w:val="0"/>
              <w:jc w:val="center"/>
              <w:rPr>
                <w:szCs w:val="22"/>
                <w:lang w:eastAsia="en-GB"/>
              </w:rPr>
            </w:pPr>
          </w:p>
        </w:tc>
        <w:tc>
          <w:tcPr>
            <w:tcW w:w="564" w:type="pct"/>
          </w:tcPr>
          <w:p w14:paraId="33A2E17A" w14:textId="77777777" w:rsidR="00180CBC" w:rsidRPr="00621360" w:rsidRDefault="00180CBC" w:rsidP="005C5AC5">
            <w:pPr>
              <w:widowControl w:val="0"/>
              <w:jc w:val="center"/>
              <w:rPr>
                <w:szCs w:val="22"/>
                <w:lang w:eastAsia="en-GB"/>
              </w:rPr>
            </w:pPr>
          </w:p>
        </w:tc>
      </w:tr>
      <w:tr w:rsidR="00180CBC" w:rsidRPr="00603782" w14:paraId="7E78A0B4" w14:textId="77777777" w:rsidTr="005876AE">
        <w:trPr>
          <w:trHeight w:val="115"/>
        </w:trPr>
        <w:tc>
          <w:tcPr>
            <w:tcW w:w="1223" w:type="pct"/>
          </w:tcPr>
          <w:p w14:paraId="3CE70B28" w14:textId="77777777" w:rsidR="00180CBC" w:rsidRPr="00621360" w:rsidRDefault="00180CBC">
            <w:pPr>
              <w:keepNext/>
              <w:widowControl w:val="0"/>
              <w:spacing w:before="100" w:beforeAutospacing="1" w:after="51"/>
              <w:rPr>
                <w:szCs w:val="22"/>
                <w:lang w:eastAsia="en-GB"/>
              </w:rPr>
            </w:pPr>
            <w:r>
              <w:rPr>
                <w:szCs w:val="22"/>
                <w:lang w:eastAsia="en-GB"/>
              </w:rPr>
              <w:t>Retinopati</w:t>
            </w:r>
          </w:p>
        </w:tc>
        <w:tc>
          <w:tcPr>
            <w:tcW w:w="685" w:type="pct"/>
            <w:gridSpan w:val="2"/>
          </w:tcPr>
          <w:p w14:paraId="06A3C7F0" w14:textId="77777777" w:rsidR="00180CBC" w:rsidRPr="00621360" w:rsidRDefault="00180CBC" w:rsidP="005C5AC5">
            <w:pPr>
              <w:widowControl w:val="0"/>
              <w:jc w:val="center"/>
              <w:rPr>
                <w:szCs w:val="22"/>
                <w:lang w:eastAsia="en-GB"/>
              </w:rPr>
            </w:pPr>
          </w:p>
        </w:tc>
        <w:tc>
          <w:tcPr>
            <w:tcW w:w="627" w:type="pct"/>
          </w:tcPr>
          <w:p w14:paraId="543A03D3" w14:textId="77777777" w:rsidR="00180CBC" w:rsidRPr="00621360" w:rsidRDefault="00180CBC" w:rsidP="005C5AC5">
            <w:pPr>
              <w:widowControl w:val="0"/>
              <w:jc w:val="center"/>
              <w:rPr>
                <w:szCs w:val="22"/>
                <w:lang w:eastAsia="en-GB"/>
              </w:rPr>
            </w:pPr>
          </w:p>
        </w:tc>
        <w:tc>
          <w:tcPr>
            <w:tcW w:w="774" w:type="pct"/>
          </w:tcPr>
          <w:p w14:paraId="50B193FD" w14:textId="77777777" w:rsidR="00180CBC" w:rsidRPr="00621360" w:rsidRDefault="00180CBC" w:rsidP="005C5AC5">
            <w:pPr>
              <w:widowControl w:val="0"/>
              <w:jc w:val="center"/>
              <w:rPr>
                <w:szCs w:val="22"/>
                <w:lang w:eastAsia="en-GB"/>
              </w:rPr>
            </w:pPr>
          </w:p>
        </w:tc>
        <w:tc>
          <w:tcPr>
            <w:tcW w:w="562" w:type="pct"/>
          </w:tcPr>
          <w:p w14:paraId="47871EB0" w14:textId="77777777" w:rsidR="00180CBC" w:rsidRPr="00621360" w:rsidRDefault="00180CBC" w:rsidP="005C5AC5">
            <w:pPr>
              <w:widowControl w:val="0"/>
              <w:jc w:val="center"/>
              <w:rPr>
                <w:szCs w:val="22"/>
                <w:lang w:eastAsia="en-GB"/>
              </w:rPr>
            </w:pPr>
            <w:r w:rsidRPr="00621360">
              <w:rPr>
                <w:szCs w:val="22"/>
                <w:lang w:eastAsia="en-GB"/>
              </w:rPr>
              <w:t>X</w:t>
            </w:r>
          </w:p>
        </w:tc>
        <w:tc>
          <w:tcPr>
            <w:tcW w:w="565" w:type="pct"/>
          </w:tcPr>
          <w:p w14:paraId="25B10E3F" w14:textId="77777777" w:rsidR="00180CBC" w:rsidRPr="00621360" w:rsidRDefault="00180CBC" w:rsidP="005C5AC5">
            <w:pPr>
              <w:widowControl w:val="0"/>
              <w:jc w:val="center"/>
              <w:rPr>
                <w:szCs w:val="22"/>
                <w:lang w:eastAsia="en-GB"/>
              </w:rPr>
            </w:pPr>
          </w:p>
        </w:tc>
        <w:tc>
          <w:tcPr>
            <w:tcW w:w="564" w:type="pct"/>
          </w:tcPr>
          <w:p w14:paraId="147C453B" w14:textId="77777777" w:rsidR="00180CBC" w:rsidRPr="00621360" w:rsidRDefault="00180CBC" w:rsidP="005C5AC5">
            <w:pPr>
              <w:widowControl w:val="0"/>
              <w:jc w:val="center"/>
              <w:rPr>
                <w:szCs w:val="22"/>
                <w:lang w:eastAsia="en-GB"/>
              </w:rPr>
            </w:pPr>
          </w:p>
        </w:tc>
      </w:tr>
      <w:tr w:rsidR="00180CBC" w:rsidRPr="0084791B" w14:paraId="487B1BF2" w14:textId="77777777" w:rsidTr="002E7771">
        <w:trPr>
          <w:trHeight w:val="115"/>
        </w:trPr>
        <w:tc>
          <w:tcPr>
            <w:tcW w:w="4436" w:type="pct"/>
            <w:gridSpan w:val="7"/>
          </w:tcPr>
          <w:p w14:paraId="74BA0309" w14:textId="77777777" w:rsidR="00180CBC" w:rsidRPr="0084791B" w:rsidRDefault="00180CBC" w:rsidP="005C5AC5">
            <w:pPr>
              <w:keepNext/>
              <w:widowControl w:val="0"/>
              <w:rPr>
                <w:b/>
                <w:szCs w:val="22"/>
                <w:lang w:val="en-US" w:eastAsia="en-GB"/>
              </w:rPr>
            </w:pPr>
            <w:r>
              <w:rPr>
                <w:b/>
                <w:szCs w:val="22"/>
                <w:lang w:val="en-US" w:eastAsia="en-GB"/>
              </w:rPr>
              <w:t>Hud- og underhudssykdommer</w:t>
            </w:r>
          </w:p>
        </w:tc>
        <w:tc>
          <w:tcPr>
            <w:tcW w:w="564" w:type="pct"/>
          </w:tcPr>
          <w:p w14:paraId="1F1374F8" w14:textId="77777777" w:rsidR="00180CBC" w:rsidRDefault="00180CBC" w:rsidP="005C5AC5">
            <w:pPr>
              <w:keepNext/>
              <w:widowControl w:val="0"/>
              <w:rPr>
                <w:b/>
                <w:szCs w:val="22"/>
                <w:lang w:val="en-US" w:eastAsia="en-GB"/>
              </w:rPr>
            </w:pPr>
          </w:p>
        </w:tc>
      </w:tr>
      <w:tr w:rsidR="00180CBC" w:rsidRPr="00603782" w14:paraId="063AC9F4" w14:textId="77777777" w:rsidTr="005876AE">
        <w:trPr>
          <w:trHeight w:val="115"/>
        </w:trPr>
        <w:tc>
          <w:tcPr>
            <w:tcW w:w="1223" w:type="pct"/>
          </w:tcPr>
          <w:p w14:paraId="35EBE230" w14:textId="77777777" w:rsidR="00180CBC" w:rsidRPr="00621360" w:rsidRDefault="00180CBC" w:rsidP="005C5AC5">
            <w:pPr>
              <w:keepNext/>
              <w:widowControl w:val="0"/>
              <w:spacing w:before="100" w:beforeAutospacing="1" w:after="51"/>
              <w:rPr>
                <w:szCs w:val="22"/>
                <w:lang w:eastAsia="en-GB"/>
              </w:rPr>
            </w:pPr>
            <w:r w:rsidRPr="00621360">
              <w:rPr>
                <w:szCs w:val="22"/>
                <w:lang w:eastAsia="en-GB"/>
              </w:rPr>
              <w:t>Lipohypertro</w:t>
            </w:r>
            <w:r>
              <w:rPr>
                <w:szCs w:val="22"/>
                <w:lang w:eastAsia="en-GB"/>
              </w:rPr>
              <w:t>fi</w:t>
            </w:r>
          </w:p>
        </w:tc>
        <w:tc>
          <w:tcPr>
            <w:tcW w:w="685" w:type="pct"/>
            <w:gridSpan w:val="2"/>
          </w:tcPr>
          <w:p w14:paraId="35512C05" w14:textId="77777777" w:rsidR="00180CBC" w:rsidRPr="00621360" w:rsidRDefault="00180CBC" w:rsidP="005C5AC5">
            <w:pPr>
              <w:widowControl w:val="0"/>
              <w:jc w:val="center"/>
              <w:rPr>
                <w:szCs w:val="22"/>
                <w:lang w:eastAsia="en-GB"/>
              </w:rPr>
            </w:pPr>
          </w:p>
        </w:tc>
        <w:tc>
          <w:tcPr>
            <w:tcW w:w="627" w:type="pct"/>
          </w:tcPr>
          <w:p w14:paraId="06129AD4" w14:textId="77777777" w:rsidR="00180CBC" w:rsidRPr="00621360" w:rsidRDefault="00180CBC" w:rsidP="005C5AC5">
            <w:pPr>
              <w:widowControl w:val="0"/>
              <w:jc w:val="center"/>
              <w:rPr>
                <w:szCs w:val="22"/>
                <w:lang w:eastAsia="en-GB"/>
              </w:rPr>
            </w:pPr>
            <w:r w:rsidRPr="00621360">
              <w:rPr>
                <w:szCs w:val="22"/>
                <w:lang w:eastAsia="en-GB"/>
              </w:rPr>
              <w:t>X</w:t>
            </w:r>
          </w:p>
        </w:tc>
        <w:tc>
          <w:tcPr>
            <w:tcW w:w="774" w:type="pct"/>
          </w:tcPr>
          <w:p w14:paraId="12CA76C8" w14:textId="77777777" w:rsidR="00180CBC" w:rsidRPr="00621360" w:rsidRDefault="00180CBC" w:rsidP="005C5AC5">
            <w:pPr>
              <w:widowControl w:val="0"/>
              <w:jc w:val="center"/>
              <w:rPr>
                <w:szCs w:val="22"/>
                <w:lang w:eastAsia="en-GB"/>
              </w:rPr>
            </w:pPr>
          </w:p>
        </w:tc>
        <w:tc>
          <w:tcPr>
            <w:tcW w:w="562" w:type="pct"/>
          </w:tcPr>
          <w:p w14:paraId="7C3BA03C" w14:textId="77777777" w:rsidR="00180CBC" w:rsidRPr="00621360" w:rsidRDefault="00180CBC" w:rsidP="005C5AC5">
            <w:pPr>
              <w:widowControl w:val="0"/>
              <w:jc w:val="center"/>
              <w:rPr>
                <w:szCs w:val="22"/>
                <w:lang w:eastAsia="en-GB"/>
              </w:rPr>
            </w:pPr>
          </w:p>
        </w:tc>
        <w:tc>
          <w:tcPr>
            <w:tcW w:w="565" w:type="pct"/>
          </w:tcPr>
          <w:p w14:paraId="167F05E0" w14:textId="77777777" w:rsidR="00180CBC" w:rsidRPr="00621360" w:rsidRDefault="00180CBC" w:rsidP="005C5AC5">
            <w:pPr>
              <w:widowControl w:val="0"/>
              <w:jc w:val="center"/>
              <w:rPr>
                <w:szCs w:val="22"/>
                <w:lang w:eastAsia="en-GB"/>
              </w:rPr>
            </w:pPr>
          </w:p>
        </w:tc>
        <w:tc>
          <w:tcPr>
            <w:tcW w:w="564" w:type="pct"/>
          </w:tcPr>
          <w:p w14:paraId="22112164" w14:textId="77777777" w:rsidR="00180CBC" w:rsidRPr="00621360" w:rsidRDefault="00180CBC" w:rsidP="005C5AC5">
            <w:pPr>
              <w:widowControl w:val="0"/>
              <w:jc w:val="center"/>
              <w:rPr>
                <w:szCs w:val="22"/>
                <w:lang w:eastAsia="en-GB"/>
              </w:rPr>
            </w:pPr>
          </w:p>
        </w:tc>
      </w:tr>
      <w:tr w:rsidR="00180CBC" w:rsidRPr="00603782" w14:paraId="658C3113" w14:textId="77777777" w:rsidTr="005876AE">
        <w:trPr>
          <w:trHeight w:val="115"/>
        </w:trPr>
        <w:tc>
          <w:tcPr>
            <w:tcW w:w="1223" w:type="pct"/>
          </w:tcPr>
          <w:p w14:paraId="18625A34" w14:textId="77777777" w:rsidR="00180CBC" w:rsidRPr="00621360" w:rsidRDefault="00180CBC" w:rsidP="005C5AC5">
            <w:pPr>
              <w:keepNext/>
              <w:widowControl w:val="0"/>
              <w:spacing w:before="100" w:beforeAutospacing="1" w:after="51"/>
              <w:rPr>
                <w:szCs w:val="22"/>
                <w:lang w:eastAsia="en-GB"/>
              </w:rPr>
            </w:pPr>
            <w:r w:rsidRPr="00621360">
              <w:rPr>
                <w:szCs w:val="22"/>
                <w:lang w:eastAsia="en-GB"/>
              </w:rPr>
              <w:t>Lipoatro</w:t>
            </w:r>
            <w:r>
              <w:rPr>
                <w:szCs w:val="22"/>
                <w:lang w:eastAsia="en-GB"/>
              </w:rPr>
              <w:t>fi</w:t>
            </w:r>
          </w:p>
        </w:tc>
        <w:tc>
          <w:tcPr>
            <w:tcW w:w="685" w:type="pct"/>
            <w:gridSpan w:val="2"/>
          </w:tcPr>
          <w:p w14:paraId="102B3816" w14:textId="77777777" w:rsidR="00180CBC" w:rsidRPr="00621360" w:rsidRDefault="00180CBC" w:rsidP="005C5AC5">
            <w:pPr>
              <w:widowControl w:val="0"/>
              <w:jc w:val="center"/>
              <w:rPr>
                <w:szCs w:val="22"/>
                <w:lang w:eastAsia="en-GB"/>
              </w:rPr>
            </w:pPr>
          </w:p>
        </w:tc>
        <w:tc>
          <w:tcPr>
            <w:tcW w:w="627" w:type="pct"/>
          </w:tcPr>
          <w:p w14:paraId="65136A7F" w14:textId="77777777" w:rsidR="00180CBC" w:rsidRPr="00621360" w:rsidRDefault="00180CBC" w:rsidP="005C5AC5">
            <w:pPr>
              <w:widowControl w:val="0"/>
              <w:jc w:val="center"/>
              <w:rPr>
                <w:szCs w:val="22"/>
                <w:lang w:eastAsia="en-GB"/>
              </w:rPr>
            </w:pPr>
          </w:p>
        </w:tc>
        <w:tc>
          <w:tcPr>
            <w:tcW w:w="774" w:type="pct"/>
          </w:tcPr>
          <w:p w14:paraId="34E9876B" w14:textId="77777777" w:rsidR="00180CBC" w:rsidRPr="00621360" w:rsidRDefault="00180CBC" w:rsidP="005C5AC5">
            <w:pPr>
              <w:widowControl w:val="0"/>
              <w:jc w:val="center"/>
              <w:rPr>
                <w:szCs w:val="22"/>
                <w:lang w:eastAsia="en-GB"/>
              </w:rPr>
            </w:pPr>
            <w:r w:rsidRPr="00621360">
              <w:rPr>
                <w:szCs w:val="22"/>
                <w:lang w:eastAsia="en-GB"/>
              </w:rPr>
              <w:t>X</w:t>
            </w:r>
          </w:p>
        </w:tc>
        <w:tc>
          <w:tcPr>
            <w:tcW w:w="562" w:type="pct"/>
          </w:tcPr>
          <w:p w14:paraId="7DFCE251" w14:textId="77777777" w:rsidR="00180CBC" w:rsidRPr="00621360" w:rsidRDefault="00180CBC" w:rsidP="005C5AC5">
            <w:pPr>
              <w:widowControl w:val="0"/>
              <w:jc w:val="center"/>
              <w:rPr>
                <w:szCs w:val="22"/>
                <w:lang w:eastAsia="en-GB"/>
              </w:rPr>
            </w:pPr>
          </w:p>
        </w:tc>
        <w:tc>
          <w:tcPr>
            <w:tcW w:w="565" w:type="pct"/>
          </w:tcPr>
          <w:p w14:paraId="69834472" w14:textId="77777777" w:rsidR="00180CBC" w:rsidRPr="00621360" w:rsidRDefault="00180CBC" w:rsidP="005C5AC5">
            <w:pPr>
              <w:widowControl w:val="0"/>
              <w:jc w:val="center"/>
              <w:rPr>
                <w:szCs w:val="22"/>
                <w:lang w:eastAsia="en-GB"/>
              </w:rPr>
            </w:pPr>
          </w:p>
        </w:tc>
        <w:tc>
          <w:tcPr>
            <w:tcW w:w="564" w:type="pct"/>
          </w:tcPr>
          <w:p w14:paraId="6BE5AF8A" w14:textId="77777777" w:rsidR="00180CBC" w:rsidRPr="00621360" w:rsidRDefault="00180CBC" w:rsidP="005C5AC5">
            <w:pPr>
              <w:widowControl w:val="0"/>
              <w:jc w:val="center"/>
              <w:rPr>
                <w:szCs w:val="22"/>
                <w:lang w:eastAsia="en-GB"/>
              </w:rPr>
            </w:pPr>
          </w:p>
        </w:tc>
      </w:tr>
      <w:tr w:rsidR="00180CBC" w:rsidRPr="00603782" w14:paraId="32A6FB3B" w14:textId="77777777" w:rsidTr="005876AE">
        <w:trPr>
          <w:trHeight w:val="115"/>
        </w:trPr>
        <w:tc>
          <w:tcPr>
            <w:tcW w:w="1223" w:type="pct"/>
          </w:tcPr>
          <w:p w14:paraId="4E438E21" w14:textId="77777777" w:rsidR="00180CBC" w:rsidRPr="00621360" w:rsidRDefault="00180CBC" w:rsidP="005C5AC5">
            <w:pPr>
              <w:keepNext/>
              <w:widowControl w:val="0"/>
              <w:spacing w:before="100" w:beforeAutospacing="1" w:after="51"/>
              <w:rPr>
                <w:szCs w:val="22"/>
                <w:lang w:eastAsia="en-GB"/>
              </w:rPr>
            </w:pPr>
            <w:r>
              <w:rPr>
                <w:szCs w:val="22"/>
                <w:lang w:eastAsia="en-GB"/>
              </w:rPr>
              <w:t>Kutan amyloidose</w:t>
            </w:r>
          </w:p>
        </w:tc>
        <w:tc>
          <w:tcPr>
            <w:tcW w:w="685" w:type="pct"/>
            <w:gridSpan w:val="2"/>
          </w:tcPr>
          <w:p w14:paraId="10B054DE" w14:textId="77777777" w:rsidR="00180CBC" w:rsidRPr="00621360" w:rsidRDefault="00180CBC" w:rsidP="005C5AC5">
            <w:pPr>
              <w:widowControl w:val="0"/>
              <w:jc w:val="center"/>
              <w:rPr>
                <w:szCs w:val="22"/>
                <w:lang w:eastAsia="en-GB"/>
              </w:rPr>
            </w:pPr>
          </w:p>
        </w:tc>
        <w:tc>
          <w:tcPr>
            <w:tcW w:w="627" w:type="pct"/>
          </w:tcPr>
          <w:p w14:paraId="57B48A0F" w14:textId="77777777" w:rsidR="00180CBC" w:rsidRPr="00621360" w:rsidRDefault="00180CBC" w:rsidP="005C5AC5">
            <w:pPr>
              <w:widowControl w:val="0"/>
              <w:jc w:val="center"/>
              <w:rPr>
                <w:szCs w:val="22"/>
                <w:lang w:eastAsia="en-GB"/>
              </w:rPr>
            </w:pPr>
          </w:p>
        </w:tc>
        <w:tc>
          <w:tcPr>
            <w:tcW w:w="774" w:type="pct"/>
          </w:tcPr>
          <w:p w14:paraId="4421513E" w14:textId="77777777" w:rsidR="00180CBC" w:rsidRPr="00621360" w:rsidRDefault="00180CBC" w:rsidP="005C5AC5">
            <w:pPr>
              <w:widowControl w:val="0"/>
              <w:jc w:val="center"/>
              <w:rPr>
                <w:szCs w:val="22"/>
                <w:lang w:eastAsia="en-GB"/>
              </w:rPr>
            </w:pPr>
          </w:p>
        </w:tc>
        <w:tc>
          <w:tcPr>
            <w:tcW w:w="562" w:type="pct"/>
          </w:tcPr>
          <w:p w14:paraId="4D3691A9" w14:textId="77777777" w:rsidR="00180CBC" w:rsidRPr="00621360" w:rsidRDefault="00180CBC" w:rsidP="005C5AC5">
            <w:pPr>
              <w:widowControl w:val="0"/>
              <w:jc w:val="center"/>
              <w:rPr>
                <w:szCs w:val="22"/>
                <w:lang w:eastAsia="en-GB"/>
              </w:rPr>
            </w:pPr>
          </w:p>
        </w:tc>
        <w:tc>
          <w:tcPr>
            <w:tcW w:w="565" w:type="pct"/>
          </w:tcPr>
          <w:p w14:paraId="417EEDF1" w14:textId="77777777" w:rsidR="00180CBC" w:rsidRPr="00621360" w:rsidRDefault="00180CBC" w:rsidP="005C5AC5">
            <w:pPr>
              <w:widowControl w:val="0"/>
              <w:jc w:val="center"/>
              <w:rPr>
                <w:szCs w:val="22"/>
                <w:lang w:eastAsia="en-GB"/>
              </w:rPr>
            </w:pPr>
          </w:p>
        </w:tc>
        <w:tc>
          <w:tcPr>
            <w:tcW w:w="564" w:type="pct"/>
          </w:tcPr>
          <w:p w14:paraId="3D7AFF75" w14:textId="77777777" w:rsidR="00180CBC" w:rsidRPr="00621360" w:rsidRDefault="00180CBC" w:rsidP="005C5AC5">
            <w:pPr>
              <w:widowControl w:val="0"/>
              <w:jc w:val="center"/>
              <w:rPr>
                <w:szCs w:val="22"/>
                <w:lang w:eastAsia="en-GB"/>
              </w:rPr>
            </w:pPr>
            <w:r>
              <w:rPr>
                <w:szCs w:val="22"/>
                <w:lang w:eastAsia="en-GB"/>
              </w:rPr>
              <w:t>X</w:t>
            </w:r>
          </w:p>
        </w:tc>
      </w:tr>
      <w:tr w:rsidR="00180CBC" w:rsidRPr="0084791B" w14:paraId="19E6CAF3" w14:textId="77777777" w:rsidTr="002E7771">
        <w:trPr>
          <w:trHeight w:val="115"/>
        </w:trPr>
        <w:tc>
          <w:tcPr>
            <w:tcW w:w="4436" w:type="pct"/>
            <w:gridSpan w:val="7"/>
          </w:tcPr>
          <w:p w14:paraId="4B00C419" w14:textId="77777777" w:rsidR="00180CBC" w:rsidRPr="0084791B" w:rsidRDefault="00180CBC" w:rsidP="005C5AC5">
            <w:pPr>
              <w:keepNext/>
              <w:widowControl w:val="0"/>
              <w:rPr>
                <w:b/>
                <w:szCs w:val="22"/>
                <w:lang w:eastAsia="en-GB"/>
              </w:rPr>
            </w:pPr>
            <w:r w:rsidRPr="0084791B">
              <w:rPr>
                <w:b/>
                <w:szCs w:val="22"/>
                <w:lang w:eastAsia="en-GB"/>
              </w:rPr>
              <w:t>Sykdommer i muskler, bindevev og skjelett</w:t>
            </w:r>
          </w:p>
        </w:tc>
        <w:tc>
          <w:tcPr>
            <w:tcW w:w="564" w:type="pct"/>
          </w:tcPr>
          <w:p w14:paraId="776FDFBA" w14:textId="77777777" w:rsidR="00180CBC" w:rsidRPr="0084791B" w:rsidRDefault="00180CBC" w:rsidP="005C5AC5">
            <w:pPr>
              <w:keepNext/>
              <w:widowControl w:val="0"/>
              <w:rPr>
                <w:b/>
                <w:szCs w:val="22"/>
                <w:lang w:eastAsia="en-GB"/>
              </w:rPr>
            </w:pPr>
          </w:p>
        </w:tc>
      </w:tr>
      <w:tr w:rsidR="00180CBC" w:rsidRPr="00603782" w14:paraId="6016AC29" w14:textId="77777777" w:rsidTr="005876AE">
        <w:trPr>
          <w:trHeight w:val="115"/>
        </w:trPr>
        <w:tc>
          <w:tcPr>
            <w:tcW w:w="1223" w:type="pct"/>
          </w:tcPr>
          <w:p w14:paraId="460480CD" w14:textId="77777777" w:rsidR="00180CBC" w:rsidRPr="00621360" w:rsidRDefault="00180CBC" w:rsidP="005C5AC5">
            <w:pPr>
              <w:keepNext/>
              <w:widowControl w:val="0"/>
              <w:spacing w:before="100" w:beforeAutospacing="1" w:after="51"/>
              <w:rPr>
                <w:szCs w:val="22"/>
                <w:lang w:eastAsia="en-GB"/>
              </w:rPr>
            </w:pPr>
            <w:r>
              <w:rPr>
                <w:szCs w:val="22"/>
                <w:lang w:eastAsia="en-GB"/>
              </w:rPr>
              <w:t>Myalgi</w:t>
            </w:r>
          </w:p>
        </w:tc>
        <w:tc>
          <w:tcPr>
            <w:tcW w:w="685" w:type="pct"/>
            <w:gridSpan w:val="2"/>
          </w:tcPr>
          <w:p w14:paraId="35CE1EFA" w14:textId="77777777" w:rsidR="00180CBC" w:rsidRPr="00621360" w:rsidRDefault="00180CBC" w:rsidP="005C5AC5">
            <w:pPr>
              <w:widowControl w:val="0"/>
              <w:jc w:val="center"/>
              <w:rPr>
                <w:szCs w:val="22"/>
                <w:lang w:eastAsia="en-GB"/>
              </w:rPr>
            </w:pPr>
          </w:p>
        </w:tc>
        <w:tc>
          <w:tcPr>
            <w:tcW w:w="627" w:type="pct"/>
          </w:tcPr>
          <w:p w14:paraId="3F8722E1" w14:textId="77777777" w:rsidR="00180CBC" w:rsidRPr="00621360" w:rsidRDefault="00180CBC" w:rsidP="005C5AC5">
            <w:pPr>
              <w:widowControl w:val="0"/>
              <w:jc w:val="center"/>
              <w:rPr>
                <w:szCs w:val="22"/>
                <w:lang w:eastAsia="en-GB"/>
              </w:rPr>
            </w:pPr>
          </w:p>
        </w:tc>
        <w:tc>
          <w:tcPr>
            <w:tcW w:w="774" w:type="pct"/>
          </w:tcPr>
          <w:p w14:paraId="3E51E535" w14:textId="77777777" w:rsidR="00180CBC" w:rsidRPr="00621360" w:rsidRDefault="00180CBC" w:rsidP="005C5AC5">
            <w:pPr>
              <w:widowControl w:val="0"/>
              <w:jc w:val="center"/>
              <w:rPr>
                <w:szCs w:val="22"/>
                <w:lang w:eastAsia="en-GB"/>
              </w:rPr>
            </w:pPr>
          </w:p>
        </w:tc>
        <w:tc>
          <w:tcPr>
            <w:tcW w:w="562" w:type="pct"/>
          </w:tcPr>
          <w:p w14:paraId="66D3096E" w14:textId="77777777" w:rsidR="00180CBC" w:rsidRPr="00621360" w:rsidRDefault="00180CBC" w:rsidP="005C5AC5">
            <w:pPr>
              <w:widowControl w:val="0"/>
              <w:jc w:val="center"/>
              <w:rPr>
                <w:szCs w:val="22"/>
                <w:lang w:eastAsia="en-GB"/>
              </w:rPr>
            </w:pPr>
          </w:p>
        </w:tc>
        <w:tc>
          <w:tcPr>
            <w:tcW w:w="565" w:type="pct"/>
          </w:tcPr>
          <w:p w14:paraId="491D9F5F" w14:textId="77777777" w:rsidR="00180CBC" w:rsidRPr="00621360" w:rsidRDefault="00180CBC" w:rsidP="005C5AC5">
            <w:pPr>
              <w:widowControl w:val="0"/>
              <w:jc w:val="center"/>
              <w:rPr>
                <w:szCs w:val="22"/>
                <w:lang w:eastAsia="en-GB"/>
              </w:rPr>
            </w:pPr>
            <w:r w:rsidRPr="00621360">
              <w:rPr>
                <w:szCs w:val="22"/>
                <w:lang w:eastAsia="en-GB"/>
              </w:rPr>
              <w:t>X</w:t>
            </w:r>
          </w:p>
        </w:tc>
        <w:tc>
          <w:tcPr>
            <w:tcW w:w="564" w:type="pct"/>
          </w:tcPr>
          <w:p w14:paraId="1077D442" w14:textId="77777777" w:rsidR="00180CBC" w:rsidRPr="00621360" w:rsidRDefault="00180CBC" w:rsidP="005C5AC5">
            <w:pPr>
              <w:widowControl w:val="0"/>
              <w:jc w:val="center"/>
              <w:rPr>
                <w:szCs w:val="22"/>
                <w:lang w:eastAsia="en-GB"/>
              </w:rPr>
            </w:pPr>
          </w:p>
        </w:tc>
      </w:tr>
      <w:tr w:rsidR="00180CBC" w:rsidRPr="0084791B" w14:paraId="5026C215" w14:textId="77777777" w:rsidTr="002E7771">
        <w:trPr>
          <w:trHeight w:val="115"/>
        </w:trPr>
        <w:tc>
          <w:tcPr>
            <w:tcW w:w="4436" w:type="pct"/>
            <w:gridSpan w:val="7"/>
          </w:tcPr>
          <w:p w14:paraId="60D785F9" w14:textId="77777777" w:rsidR="00180CBC" w:rsidRPr="0084791B" w:rsidRDefault="00180CBC" w:rsidP="005C5AC5">
            <w:pPr>
              <w:keepNext/>
              <w:widowControl w:val="0"/>
              <w:rPr>
                <w:b/>
                <w:szCs w:val="22"/>
                <w:lang w:eastAsia="en-GB"/>
              </w:rPr>
            </w:pPr>
            <w:r w:rsidRPr="0084791B">
              <w:rPr>
                <w:b/>
                <w:szCs w:val="22"/>
                <w:lang w:eastAsia="en-GB"/>
              </w:rPr>
              <w:t>Generelle lidelser og</w:t>
            </w:r>
            <w:r>
              <w:rPr>
                <w:b/>
                <w:szCs w:val="22"/>
                <w:lang w:eastAsia="en-GB"/>
              </w:rPr>
              <w:t xml:space="preserve"> </w:t>
            </w:r>
            <w:r w:rsidRPr="0084791B">
              <w:rPr>
                <w:b/>
                <w:szCs w:val="22"/>
                <w:lang w:eastAsia="en-GB"/>
              </w:rPr>
              <w:t>reaksjoner på</w:t>
            </w:r>
            <w:r>
              <w:rPr>
                <w:b/>
                <w:szCs w:val="22"/>
                <w:lang w:eastAsia="en-GB"/>
              </w:rPr>
              <w:t xml:space="preserve"> </w:t>
            </w:r>
            <w:r w:rsidRPr="0084791B">
              <w:rPr>
                <w:b/>
                <w:szCs w:val="22"/>
                <w:lang w:eastAsia="en-GB"/>
              </w:rPr>
              <w:t>administrasjonsstedet</w:t>
            </w:r>
          </w:p>
        </w:tc>
        <w:tc>
          <w:tcPr>
            <w:tcW w:w="564" w:type="pct"/>
          </w:tcPr>
          <w:p w14:paraId="473B7C92" w14:textId="77777777" w:rsidR="00180CBC" w:rsidRPr="0084791B" w:rsidRDefault="00180CBC" w:rsidP="005C5AC5">
            <w:pPr>
              <w:keepNext/>
              <w:widowControl w:val="0"/>
              <w:rPr>
                <w:b/>
                <w:szCs w:val="22"/>
                <w:lang w:eastAsia="en-GB"/>
              </w:rPr>
            </w:pPr>
          </w:p>
        </w:tc>
      </w:tr>
      <w:tr w:rsidR="00180CBC" w:rsidRPr="00603782" w14:paraId="22A17FC7" w14:textId="77777777" w:rsidTr="005876AE">
        <w:trPr>
          <w:trHeight w:val="115"/>
        </w:trPr>
        <w:tc>
          <w:tcPr>
            <w:tcW w:w="1223" w:type="pct"/>
          </w:tcPr>
          <w:p w14:paraId="79F07FAF" w14:textId="77777777" w:rsidR="00180CBC" w:rsidRPr="00621360" w:rsidRDefault="00180CBC" w:rsidP="005C5AC5">
            <w:pPr>
              <w:keepNext/>
              <w:widowControl w:val="0"/>
              <w:spacing w:before="100" w:beforeAutospacing="1" w:after="51"/>
              <w:rPr>
                <w:szCs w:val="22"/>
                <w:lang w:eastAsia="en-GB"/>
              </w:rPr>
            </w:pPr>
            <w:r>
              <w:rPr>
                <w:szCs w:val="22"/>
                <w:lang w:eastAsia="en-GB"/>
              </w:rPr>
              <w:t>R</w:t>
            </w:r>
            <w:r w:rsidRPr="0084791B">
              <w:rPr>
                <w:szCs w:val="22"/>
                <w:lang w:eastAsia="en-GB"/>
              </w:rPr>
              <w:t>eaksjoner på</w:t>
            </w:r>
            <w:r>
              <w:rPr>
                <w:szCs w:val="22"/>
                <w:lang w:eastAsia="en-GB"/>
              </w:rPr>
              <w:t xml:space="preserve"> </w:t>
            </w:r>
            <w:r w:rsidRPr="0084791B">
              <w:rPr>
                <w:szCs w:val="22"/>
                <w:lang w:eastAsia="en-GB"/>
              </w:rPr>
              <w:t>administrasjonsstedet</w:t>
            </w:r>
          </w:p>
        </w:tc>
        <w:tc>
          <w:tcPr>
            <w:tcW w:w="678" w:type="pct"/>
          </w:tcPr>
          <w:p w14:paraId="1A5F5789" w14:textId="77777777" w:rsidR="00180CBC" w:rsidRPr="00621360" w:rsidRDefault="00180CBC" w:rsidP="005C5AC5">
            <w:pPr>
              <w:widowControl w:val="0"/>
              <w:jc w:val="center"/>
              <w:rPr>
                <w:szCs w:val="22"/>
                <w:lang w:eastAsia="en-GB"/>
              </w:rPr>
            </w:pPr>
          </w:p>
        </w:tc>
        <w:tc>
          <w:tcPr>
            <w:tcW w:w="634" w:type="pct"/>
            <w:gridSpan w:val="2"/>
          </w:tcPr>
          <w:p w14:paraId="56ADD917" w14:textId="77777777" w:rsidR="00180CBC" w:rsidRPr="00621360" w:rsidRDefault="00180CBC" w:rsidP="005C5AC5">
            <w:pPr>
              <w:widowControl w:val="0"/>
              <w:jc w:val="center"/>
              <w:rPr>
                <w:szCs w:val="22"/>
                <w:lang w:eastAsia="en-GB"/>
              </w:rPr>
            </w:pPr>
            <w:r w:rsidRPr="00621360">
              <w:rPr>
                <w:szCs w:val="22"/>
                <w:lang w:eastAsia="en-GB"/>
              </w:rPr>
              <w:t>X</w:t>
            </w:r>
          </w:p>
        </w:tc>
        <w:tc>
          <w:tcPr>
            <w:tcW w:w="774" w:type="pct"/>
          </w:tcPr>
          <w:p w14:paraId="666E3BA4" w14:textId="77777777" w:rsidR="00180CBC" w:rsidRPr="00621360" w:rsidRDefault="00180CBC" w:rsidP="005C5AC5">
            <w:pPr>
              <w:widowControl w:val="0"/>
              <w:jc w:val="center"/>
              <w:rPr>
                <w:szCs w:val="22"/>
                <w:lang w:eastAsia="en-GB"/>
              </w:rPr>
            </w:pPr>
          </w:p>
        </w:tc>
        <w:tc>
          <w:tcPr>
            <w:tcW w:w="562" w:type="pct"/>
          </w:tcPr>
          <w:p w14:paraId="2DF2FF2F" w14:textId="77777777" w:rsidR="00180CBC" w:rsidRPr="00621360" w:rsidRDefault="00180CBC" w:rsidP="005C5AC5">
            <w:pPr>
              <w:widowControl w:val="0"/>
              <w:jc w:val="center"/>
              <w:rPr>
                <w:szCs w:val="22"/>
                <w:lang w:eastAsia="en-GB"/>
              </w:rPr>
            </w:pPr>
          </w:p>
        </w:tc>
        <w:tc>
          <w:tcPr>
            <w:tcW w:w="565" w:type="pct"/>
          </w:tcPr>
          <w:p w14:paraId="5E348A89" w14:textId="77777777" w:rsidR="00180CBC" w:rsidRPr="00621360" w:rsidRDefault="00180CBC" w:rsidP="005C5AC5">
            <w:pPr>
              <w:widowControl w:val="0"/>
              <w:jc w:val="center"/>
              <w:rPr>
                <w:szCs w:val="22"/>
                <w:lang w:eastAsia="en-GB"/>
              </w:rPr>
            </w:pPr>
          </w:p>
        </w:tc>
        <w:tc>
          <w:tcPr>
            <w:tcW w:w="564" w:type="pct"/>
          </w:tcPr>
          <w:p w14:paraId="20B38928" w14:textId="77777777" w:rsidR="00180CBC" w:rsidRPr="00621360" w:rsidRDefault="00180CBC" w:rsidP="005C5AC5">
            <w:pPr>
              <w:widowControl w:val="0"/>
              <w:jc w:val="center"/>
              <w:rPr>
                <w:szCs w:val="22"/>
                <w:lang w:eastAsia="en-GB"/>
              </w:rPr>
            </w:pPr>
          </w:p>
        </w:tc>
      </w:tr>
      <w:tr w:rsidR="00180CBC" w:rsidRPr="00603782" w14:paraId="38CB0A45" w14:textId="77777777" w:rsidTr="005876AE">
        <w:trPr>
          <w:trHeight w:val="115"/>
        </w:trPr>
        <w:tc>
          <w:tcPr>
            <w:tcW w:w="1223" w:type="pct"/>
          </w:tcPr>
          <w:p w14:paraId="28AFAA45" w14:textId="77777777" w:rsidR="00180CBC" w:rsidRPr="00621360" w:rsidRDefault="00180CBC" w:rsidP="005C5AC5">
            <w:pPr>
              <w:keepNext/>
              <w:widowControl w:val="0"/>
              <w:spacing w:before="100" w:beforeAutospacing="1" w:after="51"/>
              <w:rPr>
                <w:szCs w:val="22"/>
                <w:lang w:eastAsia="en-GB"/>
              </w:rPr>
            </w:pPr>
            <w:r>
              <w:rPr>
                <w:szCs w:val="22"/>
                <w:lang w:eastAsia="en-GB"/>
              </w:rPr>
              <w:t>Ødem</w:t>
            </w:r>
          </w:p>
        </w:tc>
        <w:tc>
          <w:tcPr>
            <w:tcW w:w="678" w:type="pct"/>
          </w:tcPr>
          <w:p w14:paraId="7623DCA6" w14:textId="77777777" w:rsidR="00180CBC" w:rsidRPr="00621360" w:rsidRDefault="00180CBC" w:rsidP="005C5AC5">
            <w:pPr>
              <w:widowControl w:val="0"/>
              <w:jc w:val="center"/>
              <w:rPr>
                <w:szCs w:val="22"/>
                <w:lang w:eastAsia="en-GB"/>
              </w:rPr>
            </w:pPr>
          </w:p>
        </w:tc>
        <w:tc>
          <w:tcPr>
            <w:tcW w:w="634" w:type="pct"/>
            <w:gridSpan w:val="2"/>
          </w:tcPr>
          <w:p w14:paraId="58D4C65D" w14:textId="77777777" w:rsidR="00180CBC" w:rsidRPr="00621360" w:rsidRDefault="00180CBC" w:rsidP="005C5AC5">
            <w:pPr>
              <w:widowControl w:val="0"/>
              <w:jc w:val="center"/>
              <w:rPr>
                <w:szCs w:val="22"/>
                <w:lang w:eastAsia="en-GB"/>
              </w:rPr>
            </w:pPr>
          </w:p>
        </w:tc>
        <w:tc>
          <w:tcPr>
            <w:tcW w:w="774" w:type="pct"/>
          </w:tcPr>
          <w:p w14:paraId="75CAB393" w14:textId="77777777" w:rsidR="00180CBC" w:rsidRPr="00621360" w:rsidRDefault="00180CBC" w:rsidP="005C5AC5">
            <w:pPr>
              <w:widowControl w:val="0"/>
              <w:jc w:val="center"/>
              <w:rPr>
                <w:szCs w:val="22"/>
                <w:lang w:eastAsia="en-GB"/>
              </w:rPr>
            </w:pPr>
          </w:p>
        </w:tc>
        <w:tc>
          <w:tcPr>
            <w:tcW w:w="562" w:type="pct"/>
          </w:tcPr>
          <w:p w14:paraId="7C580DC7" w14:textId="77777777" w:rsidR="00180CBC" w:rsidRPr="00621360" w:rsidRDefault="00180CBC" w:rsidP="005C5AC5">
            <w:pPr>
              <w:widowControl w:val="0"/>
              <w:jc w:val="center"/>
              <w:rPr>
                <w:szCs w:val="22"/>
                <w:lang w:eastAsia="en-GB"/>
              </w:rPr>
            </w:pPr>
            <w:r w:rsidRPr="00621360">
              <w:rPr>
                <w:szCs w:val="22"/>
                <w:lang w:eastAsia="en-GB"/>
              </w:rPr>
              <w:t>X</w:t>
            </w:r>
          </w:p>
        </w:tc>
        <w:tc>
          <w:tcPr>
            <w:tcW w:w="565" w:type="pct"/>
          </w:tcPr>
          <w:p w14:paraId="59158367" w14:textId="77777777" w:rsidR="00180CBC" w:rsidRPr="00621360" w:rsidRDefault="00180CBC" w:rsidP="005C5AC5">
            <w:pPr>
              <w:widowControl w:val="0"/>
              <w:jc w:val="center"/>
              <w:rPr>
                <w:szCs w:val="22"/>
                <w:lang w:eastAsia="en-GB"/>
              </w:rPr>
            </w:pPr>
          </w:p>
        </w:tc>
        <w:tc>
          <w:tcPr>
            <w:tcW w:w="564" w:type="pct"/>
          </w:tcPr>
          <w:p w14:paraId="295EE6DA" w14:textId="77777777" w:rsidR="00180CBC" w:rsidRPr="00621360" w:rsidRDefault="00180CBC" w:rsidP="005C5AC5">
            <w:pPr>
              <w:widowControl w:val="0"/>
              <w:jc w:val="center"/>
              <w:rPr>
                <w:szCs w:val="22"/>
                <w:lang w:eastAsia="en-GB"/>
              </w:rPr>
            </w:pPr>
          </w:p>
        </w:tc>
      </w:tr>
    </w:tbl>
    <w:p w14:paraId="6055C112" w14:textId="77777777" w:rsidR="006D2CC6" w:rsidRDefault="006D2CC6" w:rsidP="006D2CC6">
      <w:pPr>
        <w:rPr>
          <w:noProof/>
          <w:szCs w:val="22"/>
        </w:rPr>
      </w:pPr>
    </w:p>
    <w:p w14:paraId="54DCBEBB" w14:textId="77777777" w:rsidR="006D2CC6" w:rsidRDefault="006D2CC6" w:rsidP="006D2CC6">
      <w:pPr>
        <w:rPr>
          <w:noProof/>
          <w:szCs w:val="22"/>
        </w:rPr>
      </w:pPr>
    </w:p>
    <w:p w14:paraId="338DFB0E" w14:textId="77777777" w:rsidR="006D2CC6" w:rsidRDefault="006D2CC6" w:rsidP="006D2CC6">
      <w:pPr>
        <w:rPr>
          <w:noProof/>
          <w:szCs w:val="22"/>
          <w:u w:val="single"/>
        </w:rPr>
      </w:pPr>
      <w:r w:rsidRPr="009518F1">
        <w:rPr>
          <w:noProof/>
          <w:szCs w:val="22"/>
          <w:u w:val="single"/>
        </w:rPr>
        <w:t>Beskrivelse av utvalgte bivirkninger</w:t>
      </w:r>
    </w:p>
    <w:p w14:paraId="68E509DF" w14:textId="77777777" w:rsidR="006D2CC6" w:rsidRPr="009518F1" w:rsidRDefault="006D2CC6" w:rsidP="006D2CC6">
      <w:pPr>
        <w:rPr>
          <w:noProof/>
          <w:szCs w:val="22"/>
          <w:u w:val="single"/>
        </w:rPr>
      </w:pPr>
    </w:p>
    <w:p w14:paraId="35B89C49" w14:textId="77777777" w:rsidR="006D2CC6" w:rsidRPr="005876AE" w:rsidRDefault="006D2CC6" w:rsidP="006D2CC6">
      <w:pPr>
        <w:rPr>
          <w:i/>
          <w:noProof/>
          <w:szCs w:val="22"/>
          <w:u w:val="single"/>
        </w:rPr>
      </w:pPr>
      <w:r w:rsidRPr="005876AE">
        <w:rPr>
          <w:i/>
          <w:noProof/>
          <w:szCs w:val="22"/>
          <w:u w:val="single"/>
        </w:rPr>
        <w:t>Stoffskifte- og ernæringsbetingede sykdommer</w:t>
      </w:r>
    </w:p>
    <w:p w14:paraId="46380B99" w14:textId="77777777" w:rsidR="00025AB1" w:rsidRDefault="00025AB1" w:rsidP="006D2CC6">
      <w:pPr>
        <w:rPr>
          <w:noProof/>
          <w:szCs w:val="22"/>
        </w:rPr>
      </w:pPr>
    </w:p>
    <w:p w14:paraId="0650620F" w14:textId="2EC7E8BB" w:rsidR="006D2CC6" w:rsidRPr="009518F1" w:rsidRDefault="006D2CC6" w:rsidP="006D2CC6">
      <w:pPr>
        <w:rPr>
          <w:noProof/>
          <w:szCs w:val="22"/>
        </w:rPr>
      </w:pPr>
      <w:r w:rsidRPr="009518F1">
        <w:rPr>
          <w:noProof/>
          <w:szCs w:val="22"/>
        </w:rPr>
        <w:t xml:space="preserve">Kraftige anfall av hypoglykemi, </w:t>
      </w:r>
      <w:r w:rsidRPr="00A24654">
        <w:rPr>
          <w:noProof/>
          <w:szCs w:val="22"/>
        </w:rPr>
        <w:t>s</w:t>
      </w:r>
      <w:r>
        <w:rPr>
          <w:noProof/>
          <w:szCs w:val="22"/>
        </w:rPr>
        <w:t>ærlig</w:t>
      </w:r>
      <w:r w:rsidRPr="009518F1">
        <w:rPr>
          <w:noProof/>
          <w:szCs w:val="22"/>
        </w:rPr>
        <w:t xml:space="preserve"> hvis de opptrer gjentatte ganger, kan føre til nevrologisk skade.</w:t>
      </w:r>
      <w:r>
        <w:rPr>
          <w:noProof/>
          <w:szCs w:val="22"/>
        </w:rPr>
        <w:t xml:space="preserve"> </w:t>
      </w:r>
      <w:r w:rsidRPr="009518F1">
        <w:rPr>
          <w:noProof/>
          <w:szCs w:val="22"/>
        </w:rPr>
        <w:t>Forlengede eller alvorlige hypoglykemiske episoder kan være livstruende.</w:t>
      </w:r>
    </w:p>
    <w:p w14:paraId="54CE7C24" w14:textId="77777777" w:rsidR="006D2CC6" w:rsidRPr="009518F1" w:rsidRDefault="006D2CC6" w:rsidP="006D2CC6">
      <w:pPr>
        <w:rPr>
          <w:noProof/>
          <w:szCs w:val="22"/>
        </w:rPr>
      </w:pPr>
      <w:r w:rsidRPr="009518F1">
        <w:rPr>
          <w:noProof/>
          <w:szCs w:val="22"/>
        </w:rPr>
        <w:t>Mange pasienter får symptomer på adrenerg motregulering før symptomer på nevroglykopeni opptrer.</w:t>
      </w:r>
    </w:p>
    <w:p w14:paraId="107D4EBE" w14:textId="77777777" w:rsidR="006D2CC6" w:rsidRPr="009518F1" w:rsidRDefault="006D2CC6" w:rsidP="006D2CC6">
      <w:pPr>
        <w:rPr>
          <w:noProof/>
          <w:szCs w:val="22"/>
        </w:rPr>
      </w:pPr>
      <w:r w:rsidRPr="009518F1">
        <w:rPr>
          <w:noProof/>
          <w:szCs w:val="22"/>
        </w:rPr>
        <w:t>Generelt gjelder det at jo kraftigere og raskere blodsukkerfallet er, jo mer uttalt er motreguleringen.</w:t>
      </w:r>
    </w:p>
    <w:p w14:paraId="32428473" w14:textId="77777777" w:rsidR="006D2CC6" w:rsidRDefault="006D2CC6" w:rsidP="006D2CC6">
      <w:pPr>
        <w:rPr>
          <w:noProof/>
          <w:szCs w:val="22"/>
        </w:rPr>
      </w:pPr>
    </w:p>
    <w:p w14:paraId="3CDFF6CF" w14:textId="77777777" w:rsidR="006D2CC6" w:rsidRPr="005876AE" w:rsidRDefault="006D2CC6" w:rsidP="005876AE">
      <w:pPr>
        <w:keepNext/>
        <w:rPr>
          <w:i/>
          <w:noProof/>
          <w:szCs w:val="22"/>
          <w:u w:val="single"/>
        </w:rPr>
      </w:pPr>
      <w:r w:rsidRPr="005876AE">
        <w:rPr>
          <w:i/>
          <w:noProof/>
          <w:szCs w:val="22"/>
          <w:u w:val="single"/>
        </w:rPr>
        <w:t>Forstyrrelser i immunsystemet</w:t>
      </w:r>
    </w:p>
    <w:p w14:paraId="00976E73" w14:textId="77777777" w:rsidR="00025AB1" w:rsidRDefault="00025AB1" w:rsidP="005876AE">
      <w:pPr>
        <w:keepNext/>
        <w:rPr>
          <w:noProof/>
          <w:szCs w:val="22"/>
        </w:rPr>
      </w:pPr>
    </w:p>
    <w:p w14:paraId="770C4487" w14:textId="6F21D93A" w:rsidR="006D2CC6" w:rsidRPr="009518F1" w:rsidRDefault="006D2CC6" w:rsidP="005876AE">
      <w:pPr>
        <w:keepNext/>
        <w:rPr>
          <w:noProof/>
          <w:szCs w:val="22"/>
        </w:rPr>
      </w:pPr>
      <w:r w:rsidRPr="009518F1">
        <w:rPr>
          <w:noProof/>
          <w:szCs w:val="22"/>
        </w:rPr>
        <w:t>Allergiske straksreaksjoner på insulin er sjeldne. Slike reaksjoner på insulin (inkludert insulin glargin)</w:t>
      </w:r>
    </w:p>
    <w:p w14:paraId="2CADED60" w14:textId="77777777" w:rsidR="006D2CC6" w:rsidRPr="009518F1" w:rsidRDefault="006D2CC6" w:rsidP="005876AE">
      <w:pPr>
        <w:keepNext/>
        <w:rPr>
          <w:noProof/>
          <w:szCs w:val="22"/>
        </w:rPr>
      </w:pPr>
      <w:r w:rsidRPr="009518F1">
        <w:rPr>
          <w:noProof/>
          <w:szCs w:val="22"/>
        </w:rPr>
        <w:t>eller hjelpestoffene kan for eksempel være forbundet med generelle hudreaksjoner, angioødem,</w:t>
      </w:r>
    </w:p>
    <w:p w14:paraId="277838F2" w14:textId="77777777" w:rsidR="006D2CC6" w:rsidRDefault="006D2CC6" w:rsidP="006D2CC6">
      <w:pPr>
        <w:rPr>
          <w:noProof/>
          <w:szCs w:val="22"/>
        </w:rPr>
      </w:pPr>
      <w:r w:rsidRPr="009518F1">
        <w:rPr>
          <w:noProof/>
          <w:szCs w:val="22"/>
        </w:rPr>
        <w:t>bronkospasme, hypotensjon og sjokk, og kan være livstruende.</w:t>
      </w:r>
    </w:p>
    <w:p w14:paraId="4A2D50D0" w14:textId="77777777" w:rsidR="006D2CC6" w:rsidRPr="009518F1" w:rsidRDefault="006D2CC6" w:rsidP="006D2CC6">
      <w:pPr>
        <w:rPr>
          <w:noProof/>
          <w:szCs w:val="22"/>
        </w:rPr>
      </w:pPr>
    </w:p>
    <w:p w14:paraId="47821E8B" w14:textId="77777777" w:rsidR="006D2CC6" w:rsidRPr="005876AE" w:rsidRDefault="006D2CC6" w:rsidP="006D2CC6">
      <w:pPr>
        <w:autoSpaceDE w:val="0"/>
        <w:autoSpaceDN w:val="0"/>
        <w:adjustRightInd w:val="0"/>
        <w:rPr>
          <w:i/>
          <w:iCs/>
          <w:szCs w:val="22"/>
          <w:u w:val="single"/>
          <w:lang w:eastAsia="nb-NO"/>
        </w:rPr>
      </w:pPr>
      <w:r w:rsidRPr="005876AE">
        <w:rPr>
          <w:i/>
          <w:iCs/>
          <w:szCs w:val="22"/>
          <w:u w:val="single"/>
          <w:lang w:eastAsia="nb-NO"/>
        </w:rPr>
        <w:lastRenderedPageBreak/>
        <w:t>Øyesykdommer</w:t>
      </w:r>
    </w:p>
    <w:p w14:paraId="3BB3FE7A" w14:textId="77777777" w:rsidR="00025AB1" w:rsidRDefault="00025AB1" w:rsidP="006D2CC6">
      <w:pPr>
        <w:autoSpaceDE w:val="0"/>
        <w:autoSpaceDN w:val="0"/>
        <w:adjustRightInd w:val="0"/>
        <w:rPr>
          <w:szCs w:val="22"/>
          <w:lang w:eastAsia="nb-NO"/>
        </w:rPr>
      </w:pPr>
    </w:p>
    <w:p w14:paraId="65DA924F" w14:textId="4C74E64D" w:rsidR="006D2CC6" w:rsidRDefault="006D2CC6" w:rsidP="006D2CC6">
      <w:pPr>
        <w:autoSpaceDE w:val="0"/>
        <w:autoSpaceDN w:val="0"/>
        <w:adjustRightInd w:val="0"/>
        <w:rPr>
          <w:szCs w:val="22"/>
          <w:lang w:eastAsia="nb-NO"/>
        </w:rPr>
      </w:pPr>
      <w:r>
        <w:rPr>
          <w:szCs w:val="22"/>
          <w:lang w:eastAsia="nb-NO"/>
        </w:rPr>
        <w:t>En markert endring av blodsukkerkontrollen kan gi forbigående synssvekkelse på grunn av</w:t>
      </w:r>
    </w:p>
    <w:p w14:paraId="0D2BDC69" w14:textId="77777777" w:rsidR="006D2CC6" w:rsidRDefault="006D2CC6" w:rsidP="006D2CC6">
      <w:pPr>
        <w:autoSpaceDE w:val="0"/>
        <w:autoSpaceDN w:val="0"/>
        <w:adjustRightInd w:val="0"/>
        <w:rPr>
          <w:szCs w:val="22"/>
          <w:lang w:eastAsia="nb-NO"/>
        </w:rPr>
      </w:pPr>
      <w:r>
        <w:rPr>
          <w:szCs w:val="22"/>
          <w:lang w:eastAsia="nb-NO"/>
        </w:rPr>
        <w:t>midlertidig endring i linsens turgiditet og brytningsindeks.</w:t>
      </w:r>
    </w:p>
    <w:p w14:paraId="66B35759" w14:textId="77777777" w:rsidR="006D2CC6" w:rsidRDefault="006D2CC6" w:rsidP="006D2CC6">
      <w:pPr>
        <w:autoSpaceDE w:val="0"/>
        <w:autoSpaceDN w:val="0"/>
        <w:adjustRightInd w:val="0"/>
        <w:rPr>
          <w:szCs w:val="22"/>
          <w:lang w:eastAsia="nb-NO"/>
        </w:rPr>
      </w:pPr>
    </w:p>
    <w:p w14:paraId="092ADBCF" w14:textId="77777777" w:rsidR="006D2CC6" w:rsidRDefault="006D2CC6" w:rsidP="006D2CC6">
      <w:pPr>
        <w:autoSpaceDE w:val="0"/>
        <w:autoSpaceDN w:val="0"/>
        <w:adjustRightInd w:val="0"/>
        <w:rPr>
          <w:szCs w:val="22"/>
          <w:lang w:eastAsia="nb-NO"/>
        </w:rPr>
      </w:pPr>
      <w:r>
        <w:rPr>
          <w:szCs w:val="22"/>
          <w:lang w:eastAsia="nb-NO"/>
        </w:rPr>
        <w:t>Bedre blodsukkerkontroll over lengre tid senker risiko for progresjon av diabetesretinopati. Imidlertid kan intensivert insulinbehandling med plutselig bedring av blodsukkerkontroll knyttes til temporær</w:t>
      </w:r>
    </w:p>
    <w:p w14:paraId="4C3F4BF2" w14:textId="77777777" w:rsidR="006D2CC6" w:rsidRDefault="006D2CC6" w:rsidP="006D2CC6">
      <w:pPr>
        <w:autoSpaceDE w:val="0"/>
        <w:autoSpaceDN w:val="0"/>
        <w:adjustRightInd w:val="0"/>
        <w:rPr>
          <w:szCs w:val="22"/>
          <w:lang w:eastAsia="nb-NO"/>
        </w:rPr>
      </w:pPr>
      <w:r>
        <w:rPr>
          <w:szCs w:val="22"/>
          <w:lang w:eastAsia="nb-NO"/>
        </w:rPr>
        <w:t>forverring av diabetesretinopati. Hos pasienter med proliferativ retinopati kan alvorlige</w:t>
      </w:r>
    </w:p>
    <w:p w14:paraId="33516226" w14:textId="77777777" w:rsidR="006D2CC6" w:rsidRDefault="006D2CC6" w:rsidP="006D2CC6">
      <w:pPr>
        <w:rPr>
          <w:noProof/>
          <w:szCs w:val="22"/>
        </w:rPr>
      </w:pPr>
      <w:r w:rsidRPr="00A24654">
        <w:rPr>
          <w:szCs w:val="22"/>
          <w:lang w:eastAsia="nb-NO"/>
        </w:rPr>
        <w:t>hypoglykemianfall</w:t>
      </w:r>
      <w:r>
        <w:rPr>
          <w:szCs w:val="22"/>
          <w:lang w:eastAsia="nb-NO"/>
        </w:rPr>
        <w:t xml:space="preserve"> forårsake forbigående blindhet, spesielt hvis fotokoagulasjon ikke er utført.</w:t>
      </w:r>
    </w:p>
    <w:p w14:paraId="542F2079" w14:textId="77777777" w:rsidR="006D2CC6" w:rsidRDefault="006D2CC6" w:rsidP="006D2CC6">
      <w:pPr>
        <w:rPr>
          <w:noProof/>
          <w:szCs w:val="22"/>
        </w:rPr>
      </w:pPr>
    </w:p>
    <w:p w14:paraId="2EFDA58A" w14:textId="77777777" w:rsidR="006D2CC6" w:rsidRPr="005876AE" w:rsidRDefault="006D2CC6" w:rsidP="005876AE">
      <w:pPr>
        <w:keepNext/>
        <w:rPr>
          <w:i/>
          <w:noProof/>
          <w:szCs w:val="22"/>
          <w:u w:val="single"/>
        </w:rPr>
      </w:pPr>
      <w:r w:rsidRPr="005876AE">
        <w:rPr>
          <w:i/>
          <w:noProof/>
          <w:szCs w:val="22"/>
          <w:u w:val="single"/>
        </w:rPr>
        <w:t>Hud- og underhudssykdommer</w:t>
      </w:r>
    </w:p>
    <w:p w14:paraId="5807ACEC" w14:textId="77777777" w:rsidR="00025AB1" w:rsidRDefault="00025AB1">
      <w:pPr>
        <w:keepNext/>
        <w:rPr>
          <w:noProof/>
          <w:szCs w:val="22"/>
        </w:rPr>
      </w:pPr>
    </w:p>
    <w:p w14:paraId="53C461F8" w14:textId="1A182DBD" w:rsidR="006D2CC6" w:rsidRDefault="008D3730" w:rsidP="005876AE">
      <w:pPr>
        <w:keepNext/>
        <w:rPr>
          <w:noProof/>
          <w:szCs w:val="22"/>
        </w:rPr>
      </w:pPr>
      <w:r>
        <w:rPr>
          <w:noProof/>
          <w:szCs w:val="22"/>
        </w:rPr>
        <w:t>L</w:t>
      </w:r>
      <w:r w:rsidR="006D2CC6" w:rsidRPr="003F7063">
        <w:rPr>
          <w:noProof/>
          <w:szCs w:val="22"/>
        </w:rPr>
        <w:t xml:space="preserve">ipodystrofi </w:t>
      </w:r>
      <w:r w:rsidR="00180CBC">
        <w:rPr>
          <w:noProof/>
          <w:szCs w:val="22"/>
        </w:rPr>
        <w:t xml:space="preserve">og kutan amyloidose </w:t>
      </w:r>
      <w:r w:rsidR="003478DB">
        <w:rPr>
          <w:noProof/>
          <w:szCs w:val="22"/>
        </w:rPr>
        <w:t xml:space="preserve">kan </w:t>
      </w:r>
      <w:r w:rsidR="006D2CC6" w:rsidRPr="003F7063">
        <w:rPr>
          <w:noProof/>
          <w:szCs w:val="22"/>
        </w:rPr>
        <w:t>oppstå på injeksjonsstedet og forsinke</w:t>
      </w:r>
      <w:r w:rsidR="00C55B30">
        <w:rPr>
          <w:noProof/>
          <w:szCs w:val="22"/>
        </w:rPr>
        <w:t xml:space="preserve"> </w:t>
      </w:r>
      <w:r w:rsidR="006D2CC6" w:rsidRPr="003F7063">
        <w:rPr>
          <w:noProof/>
          <w:szCs w:val="22"/>
        </w:rPr>
        <w:t>insulinabsorpsjonen lokalt. Kontinuerlig bytte av injeksjonssted innen et gitt injeksjonsområde kan</w:t>
      </w:r>
      <w:r w:rsidR="00C55B30">
        <w:rPr>
          <w:noProof/>
          <w:szCs w:val="22"/>
        </w:rPr>
        <w:t xml:space="preserve"> </w:t>
      </w:r>
      <w:r w:rsidR="006D2CC6" w:rsidRPr="003F7063">
        <w:rPr>
          <w:noProof/>
          <w:szCs w:val="22"/>
        </w:rPr>
        <w:t>bidra til å redusere eller forhindre slike reaksjoner</w:t>
      </w:r>
      <w:r w:rsidR="00B57741">
        <w:rPr>
          <w:noProof/>
          <w:szCs w:val="22"/>
        </w:rPr>
        <w:t xml:space="preserve"> (se pkt 4.4)</w:t>
      </w:r>
      <w:r w:rsidR="006D2CC6" w:rsidRPr="003F7063">
        <w:rPr>
          <w:noProof/>
          <w:szCs w:val="22"/>
        </w:rPr>
        <w:t>.</w:t>
      </w:r>
    </w:p>
    <w:p w14:paraId="2FEF41D5" w14:textId="77777777" w:rsidR="006D2CC6" w:rsidRDefault="006D2CC6" w:rsidP="006D2CC6">
      <w:pPr>
        <w:rPr>
          <w:noProof/>
          <w:szCs w:val="22"/>
        </w:rPr>
      </w:pPr>
    </w:p>
    <w:p w14:paraId="08BD60F3" w14:textId="3981B034" w:rsidR="006D2CC6" w:rsidRDefault="006D2CC6" w:rsidP="006D2CC6">
      <w:pPr>
        <w:rPr>
          <w:i/>
          <w:noProof/>
          <w:szCs w:val="22"/>
          <w:u w:val="single"/>
        </w:rPr>
      </w:pPr>
      <w:r w:rsidRPr="005876AE">
        <w:rPr>
          <w:i/>
          <w:noProof/>
          <w:szCs w:val="22"/>
          <w:u w:val="single"/>
        </w:rPr>
        <w:t>Generelle lidelser og reaksjoner på administrasjonsstedet</w:t>
      </w:r>
    </w:p>
    <w:p w14:paraId="3F519CE6" w14:textId="77777777" w:rsidR="00025AB1" w:rsidRPr="005876AE" w:rsidRDefault="00025AB1" w:rsidP="006D2CC6">
      <w:pPr>
        <w:rPr>
          <w:i/>
          <w:noProof/>
          <w:szCs w:val="22"/>
          <w:u w:val="single"/>
        </w:rPr>
      </w:pPr>
    </w:p>
    <w:p w14:paraId="643CF236" w14:textId="77777777" w:rsidR="006D2CC6" w:rsidRPr="003F7063" w:rsidRDefault="006D2CC6" w:rsidP="006D2CC6">
      <w:pPr>
        <w:rPr>
          <w:noProof/>
          <w:szCs w:val="22"/>
        </w:rPr>
      </w:pPr>
      <w:r w:rsidRPr="003F7063">
        <w:rPr>
          <w:noProof/>
          <w:szCs w:val="22"/>
        </w:rPr>
        <w:t>Reaksjoner på injeksjonsstedet omfatter rødme, smerte, kløe, utslett, hevelse eller inflammasjon. De</w:t>
      </w:r>
    </w:p>
    <w:p w14:paraId="1124FAB4" w14:textId="77777777" w:rsidR="006D2CC6" w:rsidRPr="003F7063" w:rsidRDefault="006D2CC6" w:rsidP="006D2CC6">
      <w:pPr>
        <w:rPr>
          <w:noProof/>
          <w:szCs w:val="22"/>
        </w:rPr>
      </w:pPr>
      <w:r w:rsidRPr="003F7063">
        <w:rPr>
          <w:noProof/>
          <w:szCs w:val="22"/>
        </w:rPr>
        <w:t>fleste mindre insulinreaksjoner på injeksjonsstedet går vanligvis over i løpet av et par dager til et par</w:t>
      </w:r>
    </w:p>
    <w:p w14:paraId="52B2933F" w14:textId="77777777" w:rsidR="006D2CC6" w:rsidRDefault="006D2CC6" w:rsidP="006D2CC6">
      <w:pPr>
        <w:rPr>
          <w:noProof/>
          <w:szCs w:val="22"/>
        </w:rPr>
      </w:pPr>
      <w:r w:rsidRPr="003F7063">
        <w:rPr>
          <w:noProof/>
          <w:szCs w:val="22"/>
        </w:rPr>
        <w:t>uker.</w:t>
      </w:r>
    </w:p>
    <w:p w14:paraId="27C7B925" w14:textId="77777777" w:rsidR="006D2CC6" w:rsidRPr="003F7063" w:rsidRDefault="006D2CC6" w:rsidP="006D2CC6">
      <w:pPr>
        <w:rPr>
          <w:noProof/>
          <w:szCs w:val="22"/>
        </w:rPr>
      </w:pPr>
    </w:p>
    <w:p w14:paraId="34169171" w14:textId="77777777" w:rsidR="006D2CC6" w:rsidRPr="003F7063" w:rsidRDefault="006D2CC6" w:rsidP="006D2CC6">
      <w:pPr>
        <w:rPr>
          <w:noProof/>
          <w:szCs w:val="22"/>
        </w:rPr>
      </w:pPr>
      <w:r w:rsidRPr="003F7063">
        <w:rPr>
          <w:noProof/>
          <w:szCs w:val="22"/>
        </w:rPr>
        <w:t xml:space="preserve">I sjeldne tilfeller kan insulin forårsake natriumretensjon og ødemer, </w:t>
      </w:r>
      <w:r w:rsidRPr="00A24654">
        <w:rPr>
          <w:noProof/>
          <w:szCs w:val="22"/>
        </w:rPr>
        <w:t>s</w:t>
      </w:r>
      <w:r>
        <w:rPr>
          <w:noProof/>
          <w:szCs w:val="22"/>
        </w:rPr>
        <w:t>ærlig</w:t>
      </w:r>
      <w:r w:rsidRPr="003F7063">
        <w:rPr>
          <w:noProof/>
          <w:szCs w:val="22"/>
        </w:rPr>
        <w:t xml:space="preserve"> dersom en tidligere dårlig</w:t>
      </w:r>
    </w:p>
    <w:p w14:paraId="60D65D16" w14:textId="77777777" w:rsidR="006D2CC6" w:rsidRDefault="006D2CC6" w:rsidP="006D2CC6">
      <w:pPr>
        <w:rPr>
          <w:noProof/>
          <w:szCs w:val="22"/>
        </w:rPr>
      </w:pPr>
      <w:r w:rsidRPr="003F7063">
        <w:rPr>
          <w:noProof/>
          <w:szCs w:val="22"/>
        </w:rPr>
        <w:t>metabolsk kontroll bedres ved intensivert insulinbehandling.</w:t>
      </w:r>
    </w:p>
    <w:p w14:paraId="1ABE084F" w14:textId="77777777" w:rsidR="006D2CC6" w:rsidRDefault="006D2CC6" w:rsidP="006D2CC6">
      <w:pPr>
        <w:rPr>
          <w:noProof/>
          <w:szCs w:val="22"/>
        </w:rPr>
      </w:pPr>
    </w:p>
    <w:p w14:paraId="07518715" w14:textId="77777777" w:rsidR="006D2CC6" w:rsidRPr="005876AE" w:rsidRDefault="006D2CC6" w:rsidP="006D2CC6">
      <w:pPr>
        <w:rPr>
          <w:i/>
          <w:noProof/>
          <w:szCs w:val="22"/>
          <w:u w:val="single"/>
        </w:rPr>
      </w:pPr>
      <w:r w:rsidRPr="005876AE">
        <w:rPr>
          <w:i/>
          <w:noProof/>
          <w:szCs w:val="22"/>
          <w:u w:val="single"/>
        </w:rPr>
        <w:t>Pediatrisk populasjon</w:t>
      </w:r>
    </w:p>
    <w:p w14:paraId="5A3078C7" w14:textId="77777777" w:rsidR="00025AB1" w:rsidRDefault="00025AB1" w:rsidP="006D2CC6">
      <w:pPr>
        <w:rPr>
          <w:noProof/>
          <w:szCs w:val="22"/>
        </w:rPr>
      </w:pPr>
    </w:p>
    <w:p w14:paraId="5DB7F5F0" w14:textId="38FCED82" w:rsidR="006D2CC6" w:rsidRPr="003F7063" w:rsidRDefault="006D2CC6" w:rsidP="006D2CC6">
      <w:pPr>
        <w:rPr>
          <w:noProof/>
          <w:szCs w:val="22"/>
        </w:rPr>
      </w:pPr>
      <w:r w:rsidRPr="003F7063">
        <w:rPr>
          <w:noProof/>
          <w:szCs w:val="22"/>
        </w:rPr>
        <w:t>Generelt er sikkerhetsprofilen for barn og ungdom (≤18 år) lik sikkerhetsprofilen for voksne.</w:t>
      </w:r>
    </w:p>
    <w:p w14:paraId="7562D2B3" w14:textId="77777777" w:rsidR="006D2CC6" w:rsidRPr="003F7063" w:rsidRDefault="006D2CC6" w:rsidP="006D2CC6">
      <w:pPr>
        <w:rPr>
          <w:noProof/>
          <w:szCs w:val="22"/>
        </w:rPr>
      </w:pPr>
      <w:r w:rsidRPr="003F7063">
        <w:rPr>
          <w:noProof/>
          <w:szCs w:val="22"/>
        </w:rPr>
        <w:t>Bivirkningsrapporter fra oppfølging etter markedsføring inkluderer relativt høyere frekvens av</w:t>
      </w:r>
    </w:p>
    <w:p w14:paraId="6B3A070C" w14:textId="77777777" w:rsidR="006D2CC6" w:rsidRPr="003F7063" w:rsidRDefault="006D2CC6" w:rsidP="006D2CC6">
      <w:pPr>
        <w:rPr>
          <w:noProof/>
          <w:szCs w:val="22"/>
        </w:rPr>
      </w:pPr>
      <w:r w:rsidRPr="003F7063">
        <w:rPr>
          <w:noProof/>
          <w:szCs w:val="22"/>
        </w:rPr>
        <w:t>reaksjoner på injeksjonsstedet (smerte på injeksjonsstedet, reaksjon på injeksjonsstedet) og</w:t>
      </w:r>
    </w:p>
    <w:p w14:paraId="2C2D5876" w14:textId="77777777" w:rsidR="006D2CC6" w:rsidRPr="003F7063" w:rsidRDefault="006D2CC6" w:rsidP="006D2CC6">
      <w:pPr>
        <w:rPr>
          <w:noProof/>
          <w:szCs w:val="22"/>
        </w:rPr>
      </w:pPr>
      <w:r w:rsidRPr="003F7063">
        <w:rPr>
          <w:noProof/>
          <w:szCs w:val="22"/>
        </w:rPr>
        <w:t>hudreaksjoner (utslett, urtikaria) hos barn og ungdom (≤18 år) i forhold til voksne.</w:t>
      </w:r>
    </w:p>
    <w:p w14:paraId="62A77F81" w14:textId="77777777" w:rsidR="006D2CC6" w:rsidRDefault="006D2CC6" w:rsidP="006D2CC6">
      <w:pPr>
        <w:rPr>
          <w:noProof/>
          <w:szCs w:val="22"/>
        </w:rPr>
      </w:pPr>
      <w:r w:rsidRPr="003F7063">
        <w:rPr>
          <w:noProof/>
          <w:szCs w:val="22"/>
        </w:rPr>
        <w:t>Sikkerhetsdata fra kliniske studier er ikke tilgjengelige for barn under 2 år.</w:t>
      </w:r>
    </w:p>
    <w:p w14:paraId="4ED3737F" w14:textId="77777777" w:rsidR="006D2CC6" w:rsidRPr="00BC322D" w:rsidRDefault="006D2CC6" w:rsidP="006D2CC6">
      <w:pPr>
        <w:rPr>
          <w:noProof/>
          <w:szCs w:val="22"/>
        </w:rPr>
      </w:pPr>
    </w:p>
    <w:p w14:paraId="21029DBD" w14:textId="544CAA84" w:rsidR="006D2CC6" w:rsidRDefault="006D2CC6" w:rsidP="006D2CC6">
      <w:pPr>
        <w:suppressLineNumbers/>
        <w:autoSpaceDE w:val="0"/>
        <w:autoSpaceDN w:val="0"/>
        <w:adjustRightInd w:val="0"/>
        <w:jc w:val="both"/>
        <w:rPr>
          <w:szCs w:val="22"/>
          <w:u w:val="single"/>
        </w:rPr>
      </w:pPr>
      <w:r>
        <w:rPr>
          <w:szCs w:val="22"/>
          <w:u w:val="single"/>
        </w:rPr>
        <w:t xml:space="preserve">Melding av </w:t>
      </w:r>
      <w:r w:rsidRPr="001521E5">
        <w:rPr>
          <w:szCs w:val="22"/>
          <w:u w:val="single"/>
        </w:rPr>
        <w:t>mistenkte bivirkninger</w:t>
      </w:r>
    </w:p>
    <w:p w14:paraId="1C366A63" w14:textId="77777777" w:rsidR="00110D23" w:rsidRPr="001521E5" w:rsidRDefault="00110D23" w:rsidP="006D2CC6">
      <w:pPr>
        <w:suppressLineNumbers/>
        <w:autoSpaceDE w:val="0"/>
        <w:autoSpaceDN w:val="0"/>
        <w:adjustRightInd w:val="0"/>
        <w:jc w:val="both"/>
        <w:rPr>
          <w:szCs w:val="22"/>
          <w:u w:val="single"/>
        </w:rPr>
      </w:pPr>
    </w:p>
    <w:p w14:paraId="7C6A23E3" w14:textId="77777777" w:rsidR="006D2CC6" w:rsidRPr="001521E5" w:rsidRDefault="006D2CC6" w:rsidP="006D2CC6">
      <w:pPr>
        <w:rPr>
          <w:noProof/>
          <w:szCs w:val="22"/>
          <w:lang w:val="x-none"/>
        </w:rPr>
      </w:pPr>
      <w:r>
        <w:rPr>
          <w:szCs w:val="22"/>
        </w:rPr>
        <w:t xml:space="preserve">Melding av </w:t>
      </w:r>
      <w:r w:rsidRPr="001521E5">
        <w:rPr>
          <w:szCs w:val="22"/>
        </w:rPr>
        <w:t xml:space="preserve">mistenkte bivirkninger etter </w:t>
      </w:r>
      <w:r>
        <w:rPr>
          <w:szCs w:val="22"/>
        </w:rPr>
        <w:t>godkjenning av legemidlet er</w:t>
      </w:r>
      <w:r w:rsidRPr="001521E5">
        <w:rPr>
          <w:szCs w:val="22"/>
        </w:rPr>
        <w:t xml:space="preserve"> viktig. </w:t>
      </w:r>
      <w:r>
        <w:rPr>
          <w:noProof/>
          <w:szCs w:val="22"/>
        </w:rPr>
        <w:t xml:space="preserve">Det gjør det mulig å overvåke forholdet mellom nytte og risiko for legemidlet kontinuerlig. </w:t>
      </w:r>
      <w:r w:rsidRPr="00C12CF7">
        <w:rPr>
          <w:noProof/>
          <w:szCs w:val="22"/>
        </w:rPr>
        <w:t xml:space="preserve">Helsepersonell </w:t>
      </w:r>
      <w:r w:rsidRPr="001521E5">
        <w:rPr>
          <w:noProof/>
          <w:szCs w:val="22"/>
        </w:rPr>
        <w:t xml:space="preserve">oppfordres til å </w:t>
      </w:r>
      <w:r>
        <w:rPr>
          <w:noProof/>
          <w:szCs w:val="22"/>
        </w:rPr>
        <w:t>meld</w:t>
      </w:r>
      <w:r w:rsidRPr="00C12CF7">
        <w:rPr>
          <w:noProof/>
          <w:szCs w:val="22"/>
        </w:rPr>
        <w:t>e enhver mistenkt bivirkning</w:t>
      </w:r>
      <w:r>
        <w:rPr>
          <w:noProof/>
          <w:szCs w:val="22"/>
        </w:rPr>
        <w:t xml:space="preserve">. Dette gjøres via </w:t>
      </w:r>
      <w:r w:rsidRPr="001521E5">
        <w:rPr>
          <w:noProof/>
          <w:szCs w:val="22"/>
          <w:highlight w:val="lightGray"/>
        </w:rPr>
        <w:t xml:space="preserve">det nasjonale meldesystemet som beskrevet i </w:t>
      </w:r>
      <w:hyperlink r:id="rId11" w:history="1">
        <w:r w:rsidRPr="001521E5">
          <w:rPr>
            <w:rStyle w:val="Hyperlink"/>
            <w:szCs w:val="22"/>
            <w:highlight w:val="lightGray"/>
          </w:rPr>
          <w:t>Appendix V</w:t>
        </w:r>
      </w:hyperlink>
      <w:r>
        <w:rPr>
          <w:szCs w:val="22"/>
        </w:rPr>
        <w:t>.</w:t>
      </w:r>
    </w:p>
    <w:p w14:paraId="0EEFBF91" w14:textId="77777777" w:rsidR="006D2CC6" w:rsidRPr="00A24654" w:rsidRDefault="006D2CC6" w:rsidP="006D2CC6">
      <w:pPr>
        <w:rPr>
          <w:szCs w:val="22"/>
        </w:rPr>
      </w:pPr>
    </w:p>
    <w:p w14:paraId="1E94DA25" w14:textId="77777777" w:rsidR="006D2CC6" w:rsidRPr="001521E5" w:rsidRDefault="006D2CC6" w:rsidP="006D2CC6">
      <w:pPr>
        <w:suppressAutoHyphens/>
        <w:ind w:left="567" w:hanging="567"/>
        <w:rPr>
          <w:szCs w:val="22"/>
        </w:rPr>
      </w:pPr>
      <w:r w:rsidRPr="001521E5">
        <w:rPr>
          <w:b/>
          <w:szCs w:val="22"/>
        </w:rPr>
        <w:t>4.9</w:t>
      </w:r>
      <w:r w:rsidRPr="001521E5">
        <w:rPr>
          <w:b/>
          <w:szCs w:val="22"/>
        </w:rPr>
        <w:tab/>
        <w:t>Overdosering</w:t>
      </w:r>
    </w:p>
    <w:p w14:paraId="4F818752" w14:textId="77777777" w:rsidR="006D2CC6" w:rsidRPr="001521E5" w:rsidRDefault="006D2CC6" w:rsidP="006D2CC6">
      <w:pPr>
        <w:rPr>
          <w:szCs w:val="22"/>
        </w:rPr>
      </w:pPr>
    </w:p>
    <w:p w14:paraId="37313260" w14:textId="77777777" w:rsidR="006D2CC6" w:rsidRDefault="006D2CC6" w:rsidP="006D2CC6">
      <w:pPr>
        <w:rPr>
          <w:noProof/>
          <w:szCs w:val="22"/>
          <w:u w:val="single"/>
        </w:rPr>
      </w:pPr>
      <w:r w:rsidRPr="008F084E">
        <w:rPr>
          <w:noProof/>
          <w:szCs w:val="22"/>
          <w:u w:val="single"/>
        </w:rPr>
        <w:t>Symptomer</w:t>
      </w:r>
    </w:p>
    <w:p w14:paraId="756661B1" w14:textId="77777777" w:rsidR="006D2CC6" w:rsidRPr="008F084E" w:rsidRDefault="006D2CC6" w:rsidP="006D2CC6">
      <w:pPr>
        <w:rPr>
          <w:noProof/>
          <w:szCs w:val="22"/>
          <w:u w:val="single"/>
        </w:rPr>
      </w:pPr>
    </w:p>
    <w:p w14:paraId="73BEB4D0" w14:textId="77777777" w:rsidR="006D2CC6" w:rsidRDefault="006D2CC6" w:rsidP="006D2CC6">
      <w:pPr>
        <w:rPr>
          <w:noProof/>
          <w:szCs w:val="22"/>
        </w:rPr>
      </w:pPr>
      <w:r w:rsidRPr="008F084E">
        <w:rPr>
          <w:noProof/>
          <w:szCs w:val="22"/>
        </w:rPr>
        <w:t>Overdoser av insulin kan føre til alvorlig, og iblant langvarig og livstruende hypoglykemi.</w:t>
      </w:r>
    </w:p>
    <w:p w14:paraId="762B96F4" w14:textId="77777777" w:rsidR="006D2CC6" w:rsidRPr="008F084E" w:rsidRDefault="006D2CC6" w:rsidP="006D2CC6">
      <w:pPr>
        <w:rPr>
          <w:noProof/>
          <w:szCs w:val="22"/>
        </w:rPr>
      </w:pPr>
    </w:p>
    <w:p w14:paraId="014B178A" w14:textId="77777777" w:rsidR="006D2CC6" w:rsidRDefault="006D2CC6" w:rsidP="006D2CC6">
      <w:pPr>
        <w:rPr>
          <w:noProof/>
          <w:szCs w:val="22"/>
          <w:u w:val="single"/>
        </w:rPr>
      </w:pPr>
      <w:r w:rsidRPr="008F084E">
        <w:rPr>
          <w:noProof/>
          <w:szCs w:val="22"/>
          <w:u w:val="single"/>
        </w:rPr>
        <w:t>Behandling</w:t>
      </w:r>
    </w:p>
    <w:p w14:paraId="38D2B737" w14:textId="77777777" w:rsidR="006D2CC6" w:rsidRPr="008F084E" w:rsidRDefault="006D2CC6" w:rsidP="006D2CC6">
      <w:pPr>
        <w:rPr>
          <w:noProof/>
          <w:szCs w:val="22"/>
          <w:u w:val="single"/>
        </w:rPr>
      </w:pPr>
    </w:p>
    <w:p w14:paraId="06CB87A9" w14:textId="77777777" w:rsidR="006D2CC6" w:rsidRPr="008F084E" w:rsidRDefault="006D2CC6" w:rsidP="006D2CC6">
      <w:pPr>
        <w:rPr>
          <w:noProof/>
          <w:szCs w:val="22"/>
        </w:rPr>
      </w:pPr>
      <w:r w:rsidRPr="008F084E">
        <w:rPr>
          <w:noProof/>
          <w:szCs w:val="22"/>
        </w:rPr>
        <w:t>Milde tilfeller av hypoglykemi kan vanligvis behandles med oralt inntak av karbohydrater. Det kan bli</w:t>
      </w:r>
    </w:p>
    <w:p w14:paraId="492012B2" w14:textId="77777777" w:rsidR="006D2CC6" w:rsidRDefault="006D2CC6" w:rsidP="006D2CC6">
      <w:pPr>
        <w:rPr>
          <w:noProof/>
          <w:szCs w:val="22"/>
        </w:rPr>
      </w:pPr>
      <w:r w:rsidRPr="008F084E">
        <w:rPr>
          <w:noProof/>
          <w:szCs w:val="22"/>
        </w:rPr>
        <w:t>nødvendig med justering av dose, matinntak eller fysisk aktivitet.</w:t>
      </w:r>
    </w:p>
    <w:p w14:paraId="6E7A0842" w14:textId="77777777" w:rsidR="006D2CC6" w:rsidRPr="008F084E" w:rsidRDefault="006D2CC6" w:rsidP="006D2CC6">
      <w:pPr>
        <w:rPr>
          <w:noProof/>
          <w:szCs w:val="22"/>
        </w:rPr>
      </w:pPr>
    </w:p>
    <w:p w14:paraId="5A9BC4C2" w14:textId="77777777" w:rsidR="006D2CC6" w:rsidRPr="008F084E" w:rsidRDefault="006D2CC6" w:rsidP="006D2CC6">
      <w:pPr>
        <w:rPr>
          <w:noProof/>
          <w:szCs w:val="22"/>
        </w:rPr>
      </w:pPr>
      <w:r w:rsidRPr="008F084E">
        <w:rPr>
          <w:noProof/>
          <w:szCs w:val="22"/>
        </w:rPr>
        <w:t>Alvorlige episoder med koma, kramper eller nevrologisk svekkelse kan behandles med glukagon</w:t>
      </w:r>
    </w:p>
    <w:p w14:paraId="24D83F30" w14:textId="77777777" w:rsidR="006D2CC6" w:rsidRPr="008F084E" w:rsidRDefault="006D2CC6" w:rsidP="006D2CC6">
      <w:pPr>
        <w:rPr>
          <w:noProof/>
          <w:szCs w:val="22"/>
        </w:rPr>
      </w:pPr>
      <w:r w:rsidRPr="008F084E">
        <w:rPr>
          <w:noProof/>
          <w:szCs w:val="22"/>
        </w:rPr>
        <w:t xml:space="preserve">intramuskulært/subkutant eller konsentrert glukose intravenøst. </w:t>
      </w:r>
      <w:r>
        <w:rPr>
          <w:noProof/>
          <w:szCs w:val="22"/>
        </w:rPr>
        <w:t>Vedvarende</w:t>
      </w:r>
      <w:r w:rsidRPr="008F084E">
        <w:rPr>
          <w:noProof/>
          <w:szCs w:val="22"/>
        </w:rPr>
        <w:t xml:space="preserve"> karbohydrattilførsel og</w:t>
      </w:r>
    </w:p>
    <w:p w14:paraId="16FCDFD1" w14:textId="77777777" w:rsidR="006D2CC6" w:rsidRPr="008F084E" w:rsidRDefault="006D2CC6" w:rsidP="006D2CC6">
      <w:pPr>
        <w:rPr>
          <w:noProof/>
          <w:szCs w:val="22"/>
        </w:rPr>
      </w:pPr>
      <w:r w:rsidRPr="008F084E">
        <w:rPr>
          <w:noProof/>
          <w:szCs w:val="22"/>
        </w:rPr>
        <w:t>observasjon kan bli nødvendig, fordi hypoglykemi kan opptre på ny etter tilsynelatende klinisk</w:t>
      </w:r>
    </w:p>
    <w:p w14:paraId="7E23246C" w14:textId="77777777" w:rsidR="006D2CC6" w:rsidRDefault="006D2CC6" w:rsidP="006D2CC6">
      <w:pPr>
        <w:rPr>
          <w:noProof/>
          <w:szCs w:val="22"/>
        </w:rPr>
      </w:pPr>
      <w:r w:rsidRPr="008F084E">
        <w:rPr>
          <w:noProof/>
          <w:szCs w:val="22"/>
        </w:rPr>
        <w:t>bedring.</w:t>
      </w:r>
    </w:p>
    <w:p w14:paraId="253938B9" w14:textId="77777777" w:rsidR="006D2CC6" w:rsidRPr="008F084E" w:rsidRDefault="006D2CC6" w:rsidP="006D2CC6">
      <w:pPr>
        <w:rPr>
          <w:noProof/>
          <w:szCs w:val="22"/>
        </w:rPr>
      </w:pPr>
    </w:p>
    <w:p w14:paraId="1F41E3DB" w14:textId="77777777" w:rsidR="006D2CC6" w:rsidRDefault="006D2CC6" w:rsidP="006D2CC6">
      <w:pPr>
        <w:suppressAutoHyphens/>
        <w:ind w:left="567" w:hanging="567"/>
        <w:rPr>
          <w:b/>
          <w:szCs w:val="22"/>
        </w:rPr>
      </w:pPr>
    </w:p>
    <w:p w14:paraId="3DCF0972" w14:textId="77777777" w:rsidR="006D2CC6" w:rsidRDefault="006D2CC6" w:rsidP="006D2CC6">
      <w:pPr>
        <w:suppressAutoHyphens/>
        <w:ind w:left="567" w:hanging="567"/>
        <w:rPr>
          <w:szCs w:val="22"/>
        </w:rPr>
      </w:pPr>
      <w:r>
        <w:rPr>
          <w:b/>
          <w:szCs w:val="22"/>
        </w:rPr>
        <w:lastRenderedPageBreak/>
        <w:t>5.</w:t>
      </w:r>
      <w:r>
        <w:rPr>
          <w:b/>
          <w:szCs w:val="22"/>
        </w:rPr>
        <w:tab/>
        <w:t>FARMAKOLOGISKE EGENSKAPER</w:t>
      </w:r>
    </w:p>
    <w:p w14:paraId="4AAA3FCB" w14:textId="77777777" w:rsidR="006D2CC6" w:rsidRDefault="006D2CC6" w:rsidP="006D2CC6">
      <w:pPr>
        <w:rPr>
          <w:szCs w:val="22"/>
        </w:rPr>
      </w:pPr>
    </w:p>
    <w:p w14:paraId="005E1F60" w14:textId="77777777" w:rsidR="006D2CC6" w:rsidRDefault="006D2CC6" w:rsidP="006D2CC6">
      <w:pPr>
        <w:suppressAutoHyphens/>
        <w:ind w:left="567" w:hanging="567"/>
        <w:rPr>
          <w:szCs w:val="22"/>
        </w:rPr>
      </w:pPr>
      <w:r>
        <w:rPr>
          <w:b/>
          <w:szCs w:val="22"/>
        </w:rPr>
        <w:t>5.1</w:t>
      </w:r>
      <w:r>
        <w:rPr>
          <w:b/>
          <w:szCs w:val="22"/>
        </w:rPr>
        <w:tab/>
        <w:t>Farmakodynamiske egenskaper</w:t>
      </w:r>
    </w:p>
    <w:p w14:paraId="35E64412" w14:textId="77777777" w:rsidR="006D2CC6" w:rsidRDefault="006D2CC6" w:rsidP="006D2CC6">
      <w:pPr>
        <w:rPr>
          <w:szCs w:val="22"/>
        </w:rPr>
      </w:pPr>
    </w:p>
    <w:p w14:paraId="5DCE4818" w14:textId="77777777" w:rsidR="006D2CC6" w:rsidRPr="008F084E" w:rsidRDefault="006D2CC6" w:rsidP="006D2CC6">
      <w:pPr>
        <w:suppressAutoHyphens/>
        <w:ind w:left="567" w:hanging="567"/>
        <w:rPr>
          <w:szCs w:val="22"/>
        </w:rPr>
      </w:pPr>
      <w:r w:rsidRPr="008F084E">
        <w:rPr>
          <w:szCs w:val="22"/>
        </w:rPr>
        <w:t>Farmakoterapeutisk gruppe: Midler til diabetesbehandling, insulin og analoger til injeksjon,</w:t>
      </w:r>
    </w:p>
    <w:p w14:paraId="4DB0BBFA" w14:textId="77777777" w:rsidR="006D2CC6" w:rsidRPr="00E15D0A" w:rsidRDefault="006D2CC6" w:rsidP="006D2CC6">
      <w:pPr>
        <w:suppressAutoHyphens/>
        <w:rPr>
          <w:szCs w:val="22"/>
          <w:lang w:val="da-DK"/>
        </w:rPr>
      </w:pPr>
      <w:r w:rsidRPr="00E15D0A">
        <w:rPr>
          <w:szCs w:val="22"/>
          <w:lang w:val="da-DK"/>
        </w:rPr>
        <w:t>langtidsvirkende. ATC-kode: A10A E04.</w:t>
      </w:r>
    </w:p>
    <w:p w14:paraId="102837F2" w14:textId="77777777" w:rsidR="006D2CC6" w:rsidRPr="00E15D0A" w:rsidRDefault="006D2CC6" w:rsidP="006D2CC6">
      <w:pPr>
        <w:rPr>
          <w:szCs w:val="22"/>
          <w:lang w:val="da-DK"/>
        </w:rPr>
      </w:pPr>
    </w:p>
    <w:p w14:paraId="71F6F562" w14:textId="1AC7B856" w:rsidR="006D2CC6" w:rsidRDefault="008033ED" w:rsidP="006D2CC6">
      <w:pPr>
        <w:rPr>
          <w:szCs w:val="22"/>
        </w:rPr>
      </w:pPr>
      <w:r>
        <w:rPr>
          <w:szCs w:val="22"/>
        </w:rPr>
        <w:t>ABASAGLAR</w:t>
      </w:r>
      <w:r w:rsidR="006D2CC6">
        <w:rPr>
          <w:szCs w:val="22"/>
        </w:rPr>
        <w:t xml:space="preserve"> er et</w:t>
      </w:r>
      <w:r w:rsidR="006D2CC6" w:rsidRPr="008F084E">
        <w:rPr>
          <w:szCs w:val="22"/>
        </w:rPr>
        <w:t xml:space="preserve"> </w:t>
      </w:r>
      <w:r w:rsidR="006D2CC6" w:rsidRPr="00A24654">
        <w:rPr>
          <w:szCs w:val="22"/>
        </w:rPr>
        <w:t xml:space="preserve">biotilsvarende </w:t>
      </w:r>
      <w:r w:rsidR="00C5220D">
        <w:rPr>
          <w:szCs w:val="22"/>
        </w:rPr>
        <w:t xml:space="preserve"> (”biosimilar”) </w:t>
      </w:r>
      <w:r w:rsidR="006D2CC6" w:rsidRPr="00A24654">
        <w:rPr>
          <w:szCs w:val="22"/>
        </w:rPr>
        <w:t>legemiddel</w:t>
      </w:r>
      <w:r w:rsidR="006D2CC6" w:rsidRPr="008F084E">
        <w:rPr>
          <w:szCs w:val="22"/>
        </w:rPr>
        <w:t>. Detaljert informasjon er tilgjengelig på nettstedet til Det europeiske legemiddelkontoret</w:t>
      </w:r>
      <w:r w:rsidR="006D2CC6">
        <w:rPr>
          <w:szCs w:val="22"/>
        </w:rPr>
        <w:t xml:space="preserve"> (</w:t>
      </w:r>
      <w:r w:rsidR="00C5220D">
        <w:rPr>
          <w:szCs w:val="22"/>
        </w:rPr>
        <w:t>t</w:t>
      </w:r>
      <w:r w:rsidR="006D2CC6">
        <w:rPr>
          <w:szCs w:val="22"/>
        </w:rPr>
        <w:t>he European Medicines Agency):</w:t>
      </w:r>
      <w:r w:rsidR="006D2CC6" w:rsidRPr="008F084E">
        <w:rPr>
          <w:szCs w:val="22"/>
        </w:rPr>
        <w:t xml:space="preserve"> </w:t>
      </w:r>
      <w:ins w:id="32" w:author="Author">
        <w:r w:rsidR="00176D2D">
          <w:rPr>
            <w:szCs w:val="22"/>
          </w:rPr>
          <w:fldChar w:fldCharType="begin"/>
        </w:r>
        <w:r w:rsidR="00176D2D">
          <w:rPr>
            <w:szCs w:val="22"/>
          </w:rPr>
          <w:instrText xml:space="preserve"> HYPERLINK "</w:instrText>
        </w:r>
      </w:ins>
      <w:r w:rsidR="00176D2D" w:rsidRPr="0094748A">
        <w:rPr>
          <w:rPrChange w:id="33" w:author="Author">
            <w:rPr>
              <w:rStyle w:val="Hyperlink"/>
              <w:szCs w:val="22"/>
            </w:rPr>
          </w:rPrChange>
        </w:rPr>
        <w:instrText>http</w:instrText>
      </w:r>
      <w:ins w:id="34" w:author="Author">
        <w:r w:rsidR="00176D2D" w:rsidRPr="0094748A">
          <w:rPr>
            <w:rPrChange w:id="35" w:author="Author">
              <w:rPr>
                <w:rStyle w:val="Hyperlink"/>
                <w:szCs w:val="22"/>
              </w:rPr>
            </w:rPrChange>
          </w:rPr>
          <w:instrText>s</w:instrText>
        </w:r>
      </w:ins>
      <w:r w:rsidR="00176D2D" w:rsidRPr="0094748A">
        <w:rPr>
          <w:rPrChange w:id="36" w:author="Author">
            <w:rPr>
              <w:rStyle w:val="Hyperlink"/>
              <w:szCs w:val="22"/>
            </w:rPr>
          </w:rPrChange>
        </w:rPr>
        <w:instrText>://www.ema.europa.eu</w:instrText>
      </w:r>
      <w:ins w:id="37" w:author="Author">
        <w:r w:rsidR="00176D2D">
          <w:rPr>
            <w:szCs w:val="22"/>
          </w:rPr>
          <w:instrText>"</w:instrText>
        </w:r>
        <w:r w:rsidR="00176D2D">
          <w:rPr>
            <w:szCs w:val="22"/>
          </w:rPr>
        </w:r>
        <w:r w:rsidR="00176D2D">
          <w:rPr>
            <w:szCs w:val="22"/>
          </w:rPr>
          <w:fldChar w:fldCharType="separate"/>
        </w:r>
      </w:ins>
      <w:r w:rsidR="00176D2D" w:rsidRPr="00176D2D">
        <w:rPr>
          <w:rStyle w:val="Hyperlink"/>
          <w:szCs w:val="22"/>
        </w:rPr>
        <w:t>http</w:t>
      </w:r>
      <w:ins w:id="38" w:author="Author">
        <w:r w:rsidR="00176D2D" w:rsidRPr="00176D2D">
          <w:rPr>
            <w:rStyle w:val="Hyperlink"/>
            <w:szCs w:val="22"/>
          </w:rPr>
          <w:t>s</w:t>
        </w:r>
      </w:ins>
      <w:r w:rsidR="00176D2D" w:rsidRPr="00176D2D">
        <w:rPr>
          <w:rStyle w:val="Hyperlink"/>
          <w:szCs w:val="22"/>
        </w:rPr>
        <w:t>://www.ema.europa.eu</w:t>
      </w:r>
      <w:ins w:id="39" w:author="Author">
        <w:r w:rsidR="00176D2D">
          <w:rPr>
            <w:szCs w:val="22"/>
          </w:rPr>
          <w:fldChar w:fldCharType="end"/>
        </w:r>
      </w:ins>
      <w:r w:rsidR="006D2CC6" w:rsidRPr="008F084E">
        <w:rPr>
          <w:szCs w:val="22"/>
        </w:rPr>
        <w:t>.</w:t>
      </w:r>
    </w:p>
    <w:p w14:paraId="2A30B2D4" w14:textId="77777777" w:rsidR="006D2CC6" w:rsidRDefault="006D2CC6" w:rsidP="006D2CC6">
      <w:pPr>
        <w:rPr>
          <w:szCs w:val="22"/>
        </w:rPr>
      </w:pPr>
    </w:p>
    <w:p w14:paraId="29493D2B" w14:textId="77777777" w:rsidR="006D2CC6" w:rsidRDefault="006D2CC6" w:rsidP="006D2CC6">
      <w:pPr>
        <w:rPr>
          <w:szCs w:val="22"/>
          <w:u w:val="single"/>
        </w:rPr>
      </w:pPr>
      <w:r w:rsidRPr="008F084E">
        <w:rPr>
          <w:szCs w:val="22"/>
          <w:u w:val="single"/>
        </w:rPr>
        <w:t>Virkningsmekanisme</w:t>
      </w:r>
    </w:p>
    <w:p w14:paraId="79BC5F67" w14:textId="77777777" w:rsidR="006D2CC6" w:rsidRPr="008F084E" w:rsidRDefault="006D2CC6" w:rsidP="006D2CC6">
      <w:pPr>
        <w:rPr>
          <w:szCs w:val="22"/>
          <w:u w:val="single"/>
        </w:rPr>
      </w:pPr>
    </w:p>
    <w:p w14:paraId="4AA4E8E1" w14:textId="77777777" w:rsidR="006D2CC6" w:rsidRPr="008F084E" w:rsidRDefault="006D2CC6" w:rsidP="006D2CC6">
      <w:pPr>
        <w:rPr>
          <w:szCs w:val="22"/>
        </w:rPr>
      </w:pPr>
      <w:r w:rsidRPr="008F084E">
        <w:rPr>
          <w:szCs w:val="22"/>
        </w:rPr>
        <w:t>Insulin glargin er en human insulinanalog utviklet slik at den er tungt løselig ved nøytral pH. Insulin</w:t>
      </w:r>
    </w:p>
    <w:p w14:paraId="3386E052" w14:textId="77777777" w:rsidR="006D2CC6" w:rsidRDefault="006D2CC6" w:rsidP="006D2CC6">
      <w:pPr>
        <w:rPr>
          <w:szCs w:val="22"/>
        </w:rPr>
      </w:pPr>
      <w:r w:rsidRPr="008F084E">
        <w:rPr>
          <w:szCs w:val="22"/>
        </w:rPr>
        <w:t xml:space="preserve">glargin foreligger oppløst ved den lave pH (pH 4) i injeksjonsoppløsningen av </w:t>
      </w:r>
      <w:r w:rsidR="008033ED">
        <w:rPr>
          <w:szCs w:val="22"/>
        </w:rPr>
        <w:t>ABASAGLAR</w:t>
      </w:r>
      <w:r w:rsidRPr="008F084E">
        <w:rPr>
          <w:szCs w:val="22"/>
        </w:rPr>
        <w:t>. Den sure</w:t>
      </w:r>
      <w:r w:rsidR="00295E1A">
        <w:rPr>
          <w:szCs w:val="22"/>
        </w:rPr>
        <w:t xml:space="preserve"> </w:t>
      </w:r>
      <w:r w:rsidRPr="008F084E">
        <w:rPr>
          <w:szCs w:val="22"/>
        </w:rPr>
        <w:t>oppløsningen nøytraliseres etter injeksjon subkutant, og det dannes mikroutfellinger som kontinuerlig</w:t>
      </w:r>
      <w:r w:rsidR="00295E1A">
        <w:rPr>
          <w:szCs w:val="22"/>
        </w:rPr>
        <w:t xml:space="preserve"> </w:t>
      </w:r>
      <w:r w:rsidRPr="008F084E">
        <w:rPr>
          <w:szCs w:val="22"/>
        </w:rPr>
        <w:t>frigjør små mengder insulin glargin. Dette gir en jevn, flat og forutsigbar konsentrasjons-/tidsprofil</w:t>
      </w:r>
      <w:r w:rsidR="00295E1A">
        <w:rPr>
          <w:szCs w:val="22"/>
        </w:rPr>
        <w:t xml:space="preserve"> </w:t>
      </w:r>
      <w:r w:rsidRPr="008F084E">
        <w:rPr>
          <w:szCs w:val="22"/>
        </w:rPr>
        <w:t>med forlenget virkningstid.</w:t>
      </w:r>
    </w:p>
    <w:p w14:paraId="585888CC" w14:textId="77777777" w:rsidR="006D2CC6" w:rsidRPr="008F084E" w:rsidRDefault="006D2CC6" w:rsidP="006D2CC6">
      <w:pPr>
        <w:rPr>
          <w:szCs w:val="22"/>
        </w:rPr>
      </w:pPr>
    </w:p>
    <w:p w14:paraId="5784E03C" w14:textId="77777777" w:rsidR="006D2CC6" w:rsidRDefault="006D2CC6" w:rsidP="006D2CC6">
      <w:pPr>
        <w:rPr>
          <w:szCs w:val="22"/>
        </w:rPr>
      </w:pPr>
      <w:r w:rsidRPr="008F084E">
        <w:rPr>
          <w:szCs w:val="22"/>
        </w:rPr>
        <w:t>Insulin glargin metaboliseres til to aktive metabolitter, M1 og M2 (se pkt. 5.2).</w:t>
      </w:r>
    </w:p>
    <w:p w14:paraId="1F9B4DBE" w14:textId="77777777" w:rsidR="006D2CC6" w:rsidRPr="008F084E" w:rsidRDefault="006D2CC6" w:rsidP="006D2CC6">
      <w:pPr>
        <w:rPr>
          <w:szCs w:val="22"/>
        </w:rPr>
      </w:pPr>
    </w:p>
    <w:p w14:paraId="240233BD" w14:textId="77777777" w:rsidR="006D2CC6" w:rsidRPr="005876AE" w:rsidRDefault="006D2CC6" w:rsidP="006D2CC6">
      <w:pPr>
        <w:rPr>
          <w:i/>
          <w:szCs w:val="22"/>
          <w:u w:val="single"/>
        </w:rPr>
      </w:pPr>
      <w:r w:rsidRPr="005876AE">
        <w:rPr>
          <w:i/>
          <w:szCs w:val="22"/>
          <w:u w:val="single"/>
        </w:rPr>
        <w:t>Insulinreseptorbinding</w:t>
      </w:r>
    </w:p>
    <w:p w14:paraId="7421AB95" w14:textId="77777777" w:rsidR="00025AB1" w:rsidRDefault="00025AB1" w:rsidP="006D2CC6">
      <w:pPr>
        <w:rPr>
          <w:i/>
          <w:szCs w:val="22"/>
        </w:rPr>
      </w:pPr>
    </w:p>
    <w:p w14:paraId="0387989B" w14:textId="1096615B" w:rsidR="006D2CC6" w:rsidRPr="008F084E" w:rsidRDefault="006D2CC6" w:rsidP="006D2CC6">
      <w:pPr>
        <w:rPr>
          <w:szCs w:val="22"/>
        </w:rPr>
      </w:pPr>
      <w:r w:rsidRPr="008F084E">
        <w:rPr>
          <w:i/>
          <w:szCs w:val="22"/>
        </w:rPr>
        <w:t xml:space="preserve">In-vitro </w:t>
      </w:r>
      <w:r w:rsidRPr="008F084E">
        <w:rPr>
          <w:szCs w:val="22"/>
        </w:rPr>
        <w:t>studier indikerer at affiniteten av insulin glargin og metabolittene M1</w:t>
      </w:r>
    </w:p>
    <w:p w14:paraId="03F6159B" w14:textId="77777777" w:rsidR="006D2CC6" w:rsidRDefault="006D2CC6" w:rsidP="006D2CC6">
      <w:pPr>
        <w:rPr>
          <w:szCs w:val="22"/>
        </w:rPr>
      </w:pPr>
      <w:r w:rsidRPr="008F084E">
        <w:rPr>
          <w:szCs w:val="22"/>
        </w:rPr>
        <w:t>og M2, til den humane insulinreseptoren, er tilsvarende som for humaninsulin.</w:t>
      </w:r>
    </w:p>
    <w:p w14:paraId="12A77DA1" w14:textId="77777777" w:rsidR="006D2CC6" w:rsidRDefault="006D2CC6" w:rsidP="006D2CC6">
      <w:pPr>
        <w:rPr>
          <w:szCs w:val="22"/>
        </w:rPr>
      </w:pPr>
    </w:p>
    <w:p w14:paraId="3E8B444F" w14:textId="6C1F2D67" w:rsidR="006D2CC6" w:rsidRPr="008F084E" w:rsidRDefault="006D2CC6" w:rsidP="006D2CC6">
      <w:pPr>
        <w:outlineLvl w:val="0"/>
        <w:rPr>
          <w:rFonts w:eastAsia="SimSun"/>
          <w:szCs w:val="22"/>
          <w:lang w:eastAsia="zh-CN"/>
        </w:rPr>
      </w:pPr>
      <w:r w:rsidRPr="008F084E">
        <w:rPr>
          <w:rFonts w:eastAsia="SimSun"/>
          <w:szCs w:val="22"/>
          <w:lang w:eastAsia="zh-CN"/>
        </w:rPr>
        <w:t>IGF-1 reseptorbinding: Affiniteten av insulin glargin til den humane IGF-1</w:t>
      </w:r>
      <w:r>
        <w:rPr>
          <w:rFonts w:eastAsia="SimSun"/>
          <w:szCs w:val="22"/>
          <w:lang w:eastAsia="zh-CN"/>
        </w:rPr>
        <w:t>-</w:t>
      </w:r>
      <w:r w:rsidRPr="008F084E">
        <w:rPr>
          <w:rFonts w:eastAsia="SimSun"/>
          <w:szCs w:val="22"/>
          <w:lang w:eastAsia="zh-CN"/>
        </w:rPr>
        <w:t>reseptoren er omtrent 5-8</w:t>
      </w:r>
      <w:r w:rsidR="001A4A5E">
        <w:rPr>
          <w:rFonts w:eastAsia="SimSun"/>
          <w:szCs w:val="22"/>
          <w:lang w:eastAsia="zh-CN"/>
        </w:rPr>
        <w:fldChar w:fldCharType="begin"/>
      </w:r>
      <w:r w:rsidR="001A4A5E">
        <w:rPr>
          <w:rFonts w:eastAsia="SimSun"/>
          <w:szCs w:val="22"/>
          <w:lang w:eastAsia="zh-CN"/>
        </w:rPr>
        <w:instrText xml:space="preserve"> DOCVARIABLE vault_nd_9ab32a88-8f8e-4bfa-a769-a1384d9bab54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7FC854BA" w14:textId="2F784246" w:rsidR="006D2CC6" w:rsidRPr="008F084E" w:rsidRDefault="006D2CC6" w:rsidP="006D2CC6">
      <w:pPr>
        <w:outlineLvl w:val="0"/>
        <w:rPr>
          <w:rFonts w:eastAsia="SimSun"/>
          <w:szCs w:val="22"/>
          <w:lang w:eastAsia="zh-CN"/>
        </w:rPr>
      </w:pPr>
      <w:r w:rsidRPr="008F084E">
        <w:rPr>
          <w:rFonts w:eastAsia="SimSun"/>
          <w:szCs w:val="22"/>
          <w:lang w:eastAsia="zh-CN"/>
        </w:rPr>
        <w:t>ganger større enn for humaninsulin (men omtrent 70-80 ganger lavere enn for IGF-1). M1 og M2 har</w:t>
      </w:r>
      <w:r w:rsidR="001A4A5E">
        <w:rPr>
          <w:rFonts w:eastAsia="SimSun"/>
          <w:szCs w:val="22"/>
          <w:lang w:eastAsia="zh-CN"/>
        </w:rPr>
        <w:fldChar w:fldCharType="begin"/>
      </w:r>
      <w:r w:rsidR="001A4A5E">
        <w:rPr>
          <w:rFonts w:eastAsia="SimSun"/>
          <w:szCs w:val="22"/>
          <w:lang w:eastAsia="zh-CN"/>
        </w:rPr>
        <w:instrText xml:space="preserve"> DOCVARIABLE vault_nd_e6987b37-f54d-4cd4-9ba7-dcce2212c3e7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43674F18" w14:textId="37E5E891" w:rsidR="006D2CC6" w:rsidRDefault="006D2CC6" w:rsidP="006D2CC6">
      <w:pPr>
        <w:outlineLvl w:val="0"/>
        <w:rPr>
          <w:rFonts w:eastAsia="SimSun"/>
          <w:szCs w:val="22"/>
          <w:lang w:eastAsia="zh-CN"/>
        </w:rPr>
      </w:pPr>
      <w:r w:rsidRPr="008F084E">
        <w:rPr>
          <w:rFonts w:eastAsia="SimSun"/>
          <w:szCs w:val="22"/>
          <w:lang w:eastAsia="zh-CN"/>
        </w:rPr>
        <w:t>litt lavere affinitet til IGF-1</w:t>
      </w:r>
      <w:r>
        <w:rPr>
          <w:rFonts w:eastAsia="SimSun"/>
          <w:szCs w:val="22"/>
          <w:lang w:eastAsia="zh-CN"/>
        </w:rPr>
        <w:t>-</w:t>
      </w:r>
      <w:r w:rsidRPr="008F084E">
        <w:rPr>
          <w:rFonts w:eastAsia="SimSun"/>
          <w:szCs w:val="22"/>
          <w:lang w:eastAsia="zh-CN"/>
        </w:rPr>
        <w:t>reseptoren enn humaninsulin.</w:t>
      </w:r>
      <w:r w:rsidR="001A4A5E">
        <w:rPr>
          <w:rFonts w:eastAsia="SimSun"/>
          <w:szCs w:val="22"/>
          <w:lang w:eastAsia="zh-CN"/>
        </w:rPr>
        <w:fldChar w:fldCharType="begin"/>
      </w:r>
      <w:r w:rsidR="001A4A5E">
        <w:rPr>
          <w:rFonts w:eastAsia="SimSun"/>
          <w:szCs w:val="22"/>
          <w:lang w:eastAsia="zh-CN"/>
        </w:rPr>
        <w:instrText xml:space="preserve"> DOCVARIABLE vault_nd_9e8fe03f-fad7-48fe-a138-8a51c709d245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6D52185E" w14:textId="77777777" w:rsidR="006D2CC6" w:rsidRDefault="006D2CC6" w:rsidP="006D2CC6">
      <w:pPr>
        <w:outlineLvl w:val="0"/>
        <w:rPr>
          <w:rFonts w:eastAsia="SimSun"/>
          <w:szCs w:val="22"/>
          <w:lang w:eastAsia="zh-CN"/>
        </w:rPr>
      </w:pPr>
    </w:p>
    <w:p w14:paraId="017DC763" w14:textId="77777777" w:rsidR="006D2CC6" w:rsidRDefault="006D2CC6" w:rsidP="006D2CC6">
      <w:pPr>
        <w:autoSpaceDE w:val="0"/>
        <w:autoSpaceDN w:val="0"/>
        <w:adjustRightInd w:val="0"/>
        <w:rPr>
          <w:szCs w:val="22"/>
          <w:lang w:eastAsia="nb-NO"/>
        </w:rPr>
      </w:pPr>
      <w:r>
        <w:rPr>
          <w:szCs w:val="22"/>
          <w:lang w:eastAsia="nb-NO"/>
        </w:rPr>
        <w:t>Den totale terapeutiske insulinkonsentrasjonen (insulin glargin og metabolitter) som ble funnet hos</w:t>
      </w:r>
    </w:p>
    <w:p w14:paraId="5156D08B" w14:textId="77777777" w:rsidR="006D2CC6" w:rsidRDefault="006D2CC6" w:rsidP="006D2CC6">
      <w:pPr>
        <w:autoSpaceDE w:val="0"/>
        <w:autoSpaceDN w:val="0"/>
        <w:adjustRightInd w:val="0"/>
        <w:rPr>
          <w:szCs w:val="22"/>
          <w:lang w:eastAsia="nb-NO"/>
        </w:rPr>
      </w:pPr>
      <w:r>
        <w:rPr>
          <w:szCs w:val="22"/>
          <w:lang w:eastAsia="nb-NO"/>
        </w:rPr>
        <w:t>type 1-diabetespasienter var markert lavere enn det som kreves for å dekke halve bindingskapasiteten</w:t>
      </w:r>
    </w:p>
    <w:p w14:paraId="0A8B4B74" w14:textId="77777777" w:rsidR="006D2CC6" w:rsidRDefault="006D2CC6" w:rsidP="006D2CC6">
      <w:pPr>
        <w:autoSpaceDE w:val="0"/>
        <w:autoSpaceDN w:val="0"/>
        <w:adjustRightInd w:val="0"/>
        <w:rPr>
          <w:szCs w:val="22"/>
          <w:lang w:eastAsia="nb-NO"/>
        </w:rPr>
      </w:pPr>
      <w:r>
        <w:rPr>
          <w:szCs w:val="22"/>
          <w:lang w:eastAsia="nb-NO"/>
        </w:rPr>
        <w:t xml:space="preserve">til IGF-1-reseptoren og påfølgende aktivering av den mitogen-proliferative signalveien som blir initiert av IGF-1-reseptoren. Fysiologiske konsentrasjoner av endogent IGF-1 kan aktivere den mitogenproliferative signalveien; imidlertid er de terapeutiske konsentrasjonene funnet ved insulinbehandling, inkludert </w:t>
      </w:r>
      <w:r w:rsidR="008033ED">
        <w:rPr>
          <w:szCs w:val="22"/>
          <w:lang w:eastAsia="nb-NO"/>
        </w:rPr>
        <w:t>ABASAGLAR</w:t>
      </w:r>
      <w:r>
        <w:rPr>
          <w:szCs w:val="22"/>
          <w:lang w:eastAsia="nb-NO"/>
        </w:rPr>
        <w:t>-behandling, betraktelig lavere enn de farmakologiske konsentrasjonene som er nødvendig for å aktivere IGF-1 signalveien.</w:t>
      </w:r>
    </w:p>
    <w:p w14:paraId="1CDA4FC0" w14:textId="77777777" w:rsidR="006D2CC6" w:rsidRDefault="006D2CC6" w:rsidP="006D2CC6">
      <w:pPr>
        <w:autoSpaceDE w:val="0"/>
        <w:autoSpaceDN w:val="0"/>
        <w:adjustRightInd w:val="0"/>
        <w:rPr>
          <w:szCs w:val="22"/>
          <w:lang w:eastAsia="nb-NO"/>
        </w:rPr>
      </w:pPr>
    </w:p>
    <w:p w14:paraId="7E322B79" w14:textId="77777777" w:rsidR="006D2CC6" w:rsidRDefault="006D2CC6" w:rsidP="006D2CC6">
      <w:pPr>
        <w:autoSpaceDE w:val="0"/>
        <w:autoSpaceDN w:val="0"/>
        <w:adjustRightInd w:val="0"/>
        <w:rPr>
          <w:szCs w:val="22"/>
          <w:u w:val="single"/>
          <w:lang w:eastAsia="nb-NO"/>
        </w:rPr>
      </w:pPr>
      <w:r w:rsidRPr="003E5BB8">
        <w:rPr>
          <w:szCs w:val="22"/>
          <w:u w:val="single"/>
          <w:lang w:eastAsia="nb-NO"/>
        </w:rPr>
        <w:t>Farmakodynamiske effekter</w:t>
      </w:r>
    </w:p>
    <w:p w14:paraId="65BAC009" w14:textId="77777777" w:rsidR="006D2CC6" w:rsidRPr="003E5BB8" w:rsidRDefault="006D2CC6" w:rsidP="006D2CC6">
      <w:pPr>
        <w:autoSpaceDE w:val="0"/>
        <w:autoSpaceDN w:val="0"/>
        <w:adjustRightInd w:val="0"/>
        <w:rPr>
          <w:szCs w:val="22"/>
          <w:u w:val="single"/>
          <w:lang w:eastAsia="nb-NO"/>
        </w:rPr>
      </w:pPr>
    </w:p>
    <w:p w14:paraId="4865F582" w14:textId="017248BD" w:rsidR="006D2CC6" w:rsidRPr="003E5BB8" w:rsidRDefault="006D2CC6" w:rsidP="006D2CC6">
      <w:pPr>
        <w:outlineLvl w:val="0"/>
        <w:rPr>
          <w:rFonts w:eastAsia="SimSun"/>
          <w:szCs w:val="22"/>
          <w:lang w:eastAsia="zh-CN"/>
        </w:rPr>
      </w:pPr>
      <w:r w:rsidRPr="003E5BB8">
        <w:rPr>
          <w:rFonts w:eastAsia="SimSun"/>
          <w:szCs w:val="22"/>
          <w:lang w:eastAsia="zh-CN"/>
        </w:rPr>
        <w:t>Den primære effekt</w:t>
      </w:r>
      <w:r>
        <w:rPr>
          <w:rFonts w:eastAsia="SimSun"/>
          <w:szCs w:val="22"/>
          <w:lang w:eastAsia="zh-CN"/>
        </w:rPr>
        <w:t>en</w:t>
      </w:r>
      <w:r w:rsidRPr="003E5BB8">
        <w:rPr>
          <w:rFonts w:eastAsia="SimSun"/>
          <w:szCs w:val="22"/>
          <w:lang w:eastAsia="zh-CN"/>
        </w:rPr>
        <w:t xml:space="preserve"> av insulin, inkludert insulin glargin, er regulering av glukosemetabolismen.</w:t>
      </w:r>
      <w:r w:rsidR="001A4A5E">
        <w:rPr>
          <w:rFonts w:eastAsia="SimSun"/>
          <w:szCs w:val="22"/>
          <w:lang w:eastAsia="zh-CN"/>
        </w:rPr>
        <w:fldChar w:fldCharType="begin"/>
      </w:r>
      <w:r w:rsidR="001A4A5E">
        <w:rPr>
          <w:rFonts w:eastAsia="SimSun"/>
          <w:szCs w:val="22"/>
          <w:lang w:eastAsia="zh-CN"/>
        </w:rPr>
        <w:instrText xml:space="preserve"> DOCVARIABLE vault_nd_e32f900b-3027-40de-96b8-011a185ac849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0A8846B5" w14:textId="4ECEFB9A" w:rsidR="006D2CC6" w:rsidRPr="003E5BB8" w:rsidRDefault="006D2CC6" w:rsidP="006D2CC6">
      <w:pPr>
        <w:outlineLvl w:val="0"/>
        <w:rPr>
          <w:rFonts w:eastAsia="SimSun"/>
          <w:szCs w:val="22"/>
          <w:lang w:eastAsia="zh-CN"/>
        </w:rPr>
      </w:pPr>
      <w:r w:rsidRPr="003E5BB8">
        <w:rPr>
          <w:rFonts w:eastAsia="SimSun"/>
          <w:szCs w:val="22"/>
          <w:lang w:eastAsia="zh-CN"/>
        </w:rPr>
        <w:t>Insulin og insulinanaloger senker blodsukkernivået ved å stimulere perifert glukoseopptak, særlig i</w:t>
      </w:r>
      <w:r w:rsidR="001A4A5E">
        <w:rPr>
          <w:rFonts w:eastAsia="SimSun"/>
          <w:szCs w:val="22"/>
          <w:lang w:eastAsia="zh-CN"/>
        </w:rPr>
        <w:fldChar w:fldCharType="begin"/>
      </w:r>
      <w:r w:rsidR="001A4A5E">
        <w:rPr>
          <w:rFonts w:eastAsia="SimSun"/>
          <w:szCs w:val="22"/>
          <w:lang w:eastAsia="zh-CN"/>
        </w:rPr>
        <w:instrText xml:space="preserve"> DOCVARIABLE vault_nd_d18961d6-bb9e-4460-b27f-b74d2ddf678e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290D565C" w14:textId="5FAEA363" w:rsidR="006D2CC6" w:rsidRPr="003E5BB8" w:rsidRDefault="006D2CC6" w:rsidP="006D2CC6">
      <w:pPr>
        <w:outlineLvl w:val="0"/>
        <w:rPr>
          <w:rFonts w:eastAsia="SimSun"/>
          <w:szCs w:val="22"/>
          <w:lang w:eastAsia="zh-CN"/>
        </w:rPr>
      </w:pPr>
      <w:r w:rsidRPr="003E5BB8">
        <w:rPr>
          <w:rFonts w:eastAsia="SimSun"/>
          <w:szCs w:val="22"/>
          <w:lang w:eastAsia="zh-CN"/>
        </w:rPr>
        <w:t>skjelettmuskulatur og fettvev, og ved hemming av glukoseproduksjonen i lever. Insulin hemmer</w:t>
      </w:r>
      <w:r w:rsidR="001A4A5E">
        <w:rPr>
          <w:rFonts w:eastAsia="SimSun"/>
          <w:szCs w:val="22"/>
          <w:lang w:eastAsia="zh-CN"/>
        </w:rPr>
        <w:fldChar w:fldCharType="begin"/>
      </w:r>
      <w:r w:rsidR="001A4A5E">
        <w:rPr>
          <w:rFonts w:eastAsia="SimSun"/>
          <w:szCs w:val="22"/>
          <w:lang w:eastAsia="zh-CN"/>
        </w:rPr>
        <w:instrText xml:space="preserve"> DOCVARIABLE vault_nd_bac8f6bf-326b-45b9-9dd0-261fc240fc4f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7FB6E1A2" w14:textId="2F4922E1" w:rsidR="006D2CC6" w:rsidRDefault="006D2CC6" w:rsidP="006D2CC6">
      <w:pPr>
        <w:outlineLvl w:val="0"/>
        <w:rPr>
          <w:rFonts w:eastAsia="SimSun"/>
          <w:szCs w:val="22"/>
          <w:lang w:eastAsia="zh-CN"/>
        </w:rPr>
      </w:pPr>
      <w:r w:rsidRPr="003E5BB8">
        <w:rPr>
          <w:rFonts w:eastAsia="SimSun"/>
          <w:szCs w:val="22"/>
          <w:lang w:eastAsia="zh-CN"/>
        </w:rPr>
        <w:t>lipolyse i fettceller, hemmer proteolyse og øker proteinsyntesen.</w:t>
      </w:r>
      <w:r w:rsidR="001A4A5E">
        <w:rPr>
          <w:rFonts w:eastAsia="SimSun"/>
          <w:szCs w:val="22"/>
          <w:lang w:eastAsia="zh-CN"/>
        </w:rPr>
        <w:fldChar w:fldCharType="begin"/>
      </w:r>
      <w:r w:rsidR="001A4A5E">
        <w:rPr>
          <w:rFonts w:eastAsia="SimSun"/>
          <w:szCs w:val="22"/>
          <w:lang w:eastAsia="zh-CN"/>
        </w:rPr>
        <w:instrText xml:space="preserve"> DOCVARIABLE vault_nd_e2036ac2-cdac-4e7d-8bdf-4cb79dfececa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25FAF85E" w14:textId="77777777" w:rsidR="006D2CC6" w:rsidRDefault="006D2CC6" w:rsidP="006D2CC6">
      <w:pPr>
        <w:outlineLvl w:val="0"/>
        <w:rPr>
          <w:rFonts w:eastAsia="SimSun"/>
          <w:szCs w:val="22"/>
          <w:lang w:eastAsia="zh-CN"/>
        </w:rPr>
      </w:pPr>
    </w:p>
    <w:p w14:paraId="2816F302" w14:textId="182C2D69" w:rsidR="006D2CC6" w:rsidRPr="003E5BB8" w:rsidRDefault="006D2CC6" w:rsidP="006D2CC6">
      <w:pPr>
        <w:outlineLvl w:val="0"/>
        <w:rPr>
          <w:rFonts w:eastAsia="SimSun"/>
          <w:szCs w:val="22"/>
          <w:lang w:eastAsia="zh-CN"/>
        </w:rPr>
      </w:pPr>
      <w:r w:rsidRPr="003E5BB8">
        <w:rPr>
          <w:rFonts w:eastAsia="SimSun"/>
          <w:szCs w:val="22"/>
          <w:lang w:eastAsia="zh-CN"/>
        </w:rPr>
        <w:t>I kliniske farmakologistudier har intravenøst insulin glargin og humaninsulin vist seg å være</w:t>
      </w:r>
      <w:r w:rsidR="001A4A5E">
        <w:rPr>
          <w:rFonts w:eastAsia="SimSun"/>
          <w:szCs w:val="22"/>
          <w:lang w:eastAsia="zh-CN"/>
        </w:rPr>
        <w:fldChar w:fldCharType="begin"/>
      </w:r>
      <w:r w:rsidR="001A4A5E">
        <w:rPr>
          <w:rFonts w:eastAsia="SimSun"/>
          <w:szCs w:val="22"/>
          <w:lang w:eastAsia="zh-CN"/>
        </w:rPr>
        <w:instrText xml:space="preserve"> DOCVARIABLE vault_nd_442a0196-df2b-42a6-8cab-c6414330b80f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13756ACC" w14:textId="641B60B5" w:rsidR="006D2CC6" w:rsidRPr="003E5BB8" w:rsidRDefault="006D2CC6" w:rsidP="006D2CC6">
      <w:pPr>
        <w:outlineLvl w:val="0"/>
        <w:rPr>
          <w:rFonts w:eastAsia="SimSun"/>
          <w:szCs w:val="22"/>
          <w:lang w:eastAsia="zh-CN"/>
        </w:rPr>
      </w:pPr>
      <w:r w:rsidRPr="003E5BB8">
        <w:rPr>
          <w:rFonts w:eastAsia="SimSun"/>
          <w:szCs w:val="22"/>
          <w:lang w:eastAsia="zh-CN"/>
        </w:rPr>
        <w:t>ekvipotente når de gis i like doser. Som for alle insuliner kan virketid av insulin glargin påvirkes av</w:t>
      </w:r>
      <w:r w:rsidR="001A4A5E">
        <w:rPr>
          <w:rFonts w:eastAsia="SimSun"/>
          <w:szCs w:val="22"/>
          <w:lang w:eastAsia="zh-CN"/>
        </w:rPr>
        <w:fldChar w:fldCharType="begin"/>
      </w:r>
      <w:r w:rsidR="001A4A5E">
        <w:rPr>
          <w:rFonts w:eastAsia="SimSun"/>
          <w:szCs w:val="22"/>
          <w:lang w:eastAsia="zh-CN"/>
        </w:rPr>
        <w:instrText xml:space="preserve"> DOCVARIABLE vault_nd_3da16dbb-91e7-492d-8409-6d47ba6c5669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1A8ECA23" w14:textId="48390DF2" w:rsidR="006D2CC6" w:rsidRDefault="006D2CC6" w:rsidP="006D2CC6">
      <w:pPr>
        <w:outlineLvl w:val="0"/>
        <w:rPr>
          <w:rFonts w:eastAsia="SimSun"/>
          <w:szCs w:val="22"/>
          <w:lang w:eastAsia="zh-CN"/>
        </w:rPr>
      </w:pPr>
      <w:r w:rsidRPr="003E5BB8">
        <w:rPr>
          <w:rFonts w:eastAsia="SimSun"/>
          <w:szCs w:val="22"/>
          <w:lang w:eastAsia="zh-CN"/>
        </w:rPr>
        <w:t>fysisk aktivitet og andre variabler.</w:t>
      </w:r>
      <w:r w:rsidR="001A4A5E">
        <w:rPr>
          <w:rFonts w:eastAsia="SimSun"/>
          <w:szCs w:val="22"/>
          <w:lang w:eastAsia="zh-CN"/>
        </w:rPr>
        <w:fldChar w:fldCharType="begin"/>
      </w:r>
      <w:r w:rsidR="001A4A5E">
        <w:rPr>
          <w:rFonts w:eastAsia="SimSun"/>
          <w:szCs w:val="22"/>
          <w:lang w:eastAsia="zh-CN"/>
        </w:rPr>
        <w:instrText xml:space="preserve"> DOCVARIABLE vault_nd_58c40a9d-5358-4040-928f-284482332f07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72ED52C4" w14:textId="77777777" w:rsidR="006D2CC6" w:rsidRPr="003E5BB8" w:rsidRDefault="006D2CC6" w:rsidP="006D2CC6">
      <w:pPr>
        <w:outlineLvl w:val="0"/>
        <w:rPr>
          <w:rFonts w:eastAsia="SimSun"/>
          <w:szCs w:val="22"/>
          <w:lang w:eastAsia="zh-CN"/>
        </w:rPr>
      </w:pPr>
    </w:p>
    <w:p w14:paraId="158D0FEF" w14:textId="5E82E5D3" w:rsidR="006D2CC6" w:rsidRPr="003E5BB8" w:rsidRDefault="006D2CC6" w:rsidP="006D2CC6">
      <w:pPr>
        <w:outlineLvl w:val="0"/>
        <w:rPr>
          <w:rFonts w:eastAsia="SimSun"/>
          <w:szCs w:val="22"/>
          <w:lang w:eastAsia="zh-CN"/>
        </w:rPr>
      </w:pPr>
      <w:r w:rsidRPr="003E5BB8">
        <w:rPr>
          <w:rFonts w:eastAsia="SimSun"/>
          <w:szCs w:val="22"/>
          <w:lang w:eastAsia="zh-CN"/>
        </w:rPr>
        <w:t>I euglykemiske clampstudier på friske individer eller hos pasienter med type 1 diabetes, inntrådte</w:t>
      </w:r>
      <w:r w:rsidR="001A4A5E">
        <w:rPr>
          <w:rFonts w:eastAsia="SimSun"/>
          <w:szCs w:val="22"/>
          <w:lang w:eastAsia="zh-CN"/>
        </w:rPr>
        <w:fldChar w:fldCharType="begin"/>
      </w:r>
      <w:r w:rsidR="001A4A5E">
        <w:rPr>
          <w:rFonts w:eastAsia="SimSun"/>
          <w:szCs w:val="22"/>
          <w:lang w:eastAsia="zh-CN"/>
        </w:rPr>
        <w:instrText xml:space="preserve"> DOCVARIABLE vault_nd_5eb5bf88-9b99-4d83-a4cb-0833e6d5f8fb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5FA8F87F" w14:textId="74BA2580" w:rsidR="006D2CC6" w:rsidRPr="003E5BB8" w:rsidRDefault="006D2CC6" w:rsidP="006D2CC6">
      <w:pPr>
        <w:outlineLvl w:val="0"/>
        <w:rPr>
          <w:rFonts w:eastAsia="SimSun"/>
          <w:szCs w:val="22"/>
          <w:lang w:eastAsia="zh-CN"/>
        </w:rPr>
      </w:pPr>
      <w:r w:rsidRPr="003E5BB8">
        <w:rPr>
          <w:rFonts w:eastAsia="SimSun"/>
          <w:szCs w:val="22"/>
          <w:lang w:eastAsia="zh-CN"/>
        </w:rPr>
        <w:t>effekten av subkutant insulin glargin senere enn med humant NPH-insulin. Virkningsprofilen var jevn</w:t>
      </w:r>
      <w:r w:rsidR="001A4A5E">
        <w:rPr>
          <w:rFonts w:eastAsia="SimSun"/>
          <w:szCs w:val="22"/>
          <w:lang w:eastAsia="zh-CN"/>
        </w:rPr>
        <w:fldChar w:fldCharType="begin"/>
      </w:r>
      <w:r w:rsidR="001A4A5E">
        <w:rPr>
          <w:rFonts w:eastAsia="SimSun"/>
          <w:szCs w:val="22"/>
          <w:lang w:eastAsia="zh-CN"/>
        </w:rPr>
        <w:instrText xml:space="preserve"> DOCVARIABLE vault_nd_2dc37f75-9f3c-4348-b7ad-9c50698b1cfa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70521493" w14:textId="2F47C7A7" w:rsidR="006D2CC6" w:rsidRDefault="006D2CC6" w:rsidP="006D2CC6">
      <w:pPr>
        <w:outlineLvl w:val="0"/>
        <w:rPr>
          <w:rFonts w:eastAsia="SimSun"/>
          <w:szCs w:val="22"/>
          <w:lang w:eastAsia="zh-CN"/>
        </w:rPr>
      </w:pPr>
      <w:r w:rsidRPr="003E5BB8">
        <w:rPr>
          <w:rFonts w:eastAsia="SimSun"/>
          <w:szCs w:val="22"/>
          <w:lang w:eastAsia="zh-CN"/>
        </w:rPr>
        <w:t>og flat, og virkningstiden var forlenget.</w:t>
      </w:r>
      <w:r w:rsidR="001A4A5E">
        <w:rPr>
          <w:rFonts w:eastAsia="SimSun"/>
          <w:szCs w:val="22"/>
          <w:lang w:eastAsia="zh-CN"/>
        </w:rPr>
        <w:fldChar w:fldCharType="begin"/>
      </w:r>
      <w:r w:rsidR="001A4A5E">
        <w:rPr>
          <w:rFonts w:eastAsia="SimSun"/>
          <w:szCs w:val="22"/>
          <w:lang w:eastAsia="zh-CN"/>
        </w:rPr>
        <w:instrText xml:space="preserve"> DOCVARIABLE vault_nd_d1c742cb-18a1-45d5-9771-afb9d2313e48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17EC2F96" w14:textId="77777777" w:rsidR="006D2CC6" w:rsidRPr="003E5BB8" w:rsidRDefault="006D2CC6" w:rsidP="006D2CC6">
      <w:pPr>
        <w:outlineLvl w:val="0"/>
        <w:rPr>
          <w:rFonts w:eastAsia="SimSun"/>
          <w:szCs w:val="22"/>
          <w:lang w:eastAsia="zh-CN"/>
        </w:rPr>
      </w:pPr>
    </w:p>
    <w:p w14:paraId="5AEA3B6C" w14:textId="1A903C74" w:rsidR="006D2CC6" w:rsidRDefault="006D2CC6" w:rsidP="00AE2CB3">
      <w:pPr>
        <w:keepNext/>
        <w:outlineLvl w:val="0"/>
        <w:rPr>
          <w:rFonts w:eastAsia="SimSun"/>
          <w:szCs w:val="22"/>
          <w:lang w:eastAsia="zh-CN"/>
        </w:rPr>
      </w:pPr>
      <w:r w:rsidRPr="003E5BB8">
        <w:rPr>
          <w:rFonts w:eastAsia="SimSun"/>
          <w:szCs w:val="22"/>
          <w:lang w:eastAsia="zh-CN"/>
        </w:rPr>
        <w:lastRenderedPageBreak/>
        <w:t>Følgende diagram viser resultatet av en pasientundersøkelse:</w:t>
      </w:r>
      <w:r w:rsidR="001A4A5E">
        <w:rPr>
          <w:rFonts w:eastAsia="SimSun"/>
          <w:szCs w:val="22"/>
          <w:lang w:eastAsia="zh-CN"/>
        </w:rPr>
        <w:fldChar w:fldCharType="begin"/>
      </w:r>
      <w:r w:rsidR="001A4A5E">
        <w:rPr>
          <w:rFonts w:eastAsia="SimSun"/>
          <w:szCs w:val="22"/>
          <w:lang w:eastAsia="zh-CN"/>
        </w:rPr>
        <w:instrText xml:space="preserve"> DOCVARIABLE vault_nd_bbb5e899-6a48-47b6-a856-9874d2d44c6a \* MERGEFORMAT </w:instrText>
      </w:r>
      <w:r w:rsidR="001A4A5E">
        <w:rPr>
          <w:rFonts w:eastAsia="SimSun"/>
          <w:szCs w:val="22"/>
          <w:lang w:eastAsia="zh-CN"/>
        </w:rPr>
        <w:fldChar w:fldCharType="separate"/>
      </w:r>
      <w:r w:rsidR="001A4A5E">
        <w:rPr>
          <w:rFonts w:eastAsia="SimSun"/>
          <w:szCs w:val="22"/>
          <w:lang w:eastAsia="zh-CN"/>
        </w:rPr>
        <w:t xml:space="preserve"> </w:t>
      </w:r>
      <w:r w:rsidR="001A4A5E">
        <w:rPr>
          <w:rFonts w:eastAsia="SimSun"/>
          <w:szCs w:val="22"/>
          <w:lang w:eastAsia="zh-CN"/>
        </w:rPr>
        <w:fldChar w:fldCharType="end"/>
      </w:r>
    </w:p>
    <w:p w14:paraId="66F68555" w14:textId="77777777" w:rsidR="001D1CF0" w:rsidRDefault="001D1CF0" w:rsidP="00AE2CB3">
      <w:pPr>
        <w:keepNext/>
        <w:outlineLvl w:val="0"/>
        <w:rPr>
          <w:b/>
          <w:bCs/>
          <w:sz w:val="24"/>
          <w:szCs w:val="24"/>
          <w:lang w:eastAsia="nb-NO"/>
        </w:rPr>
      </w:pPr>
    </w:p>
    <w:p w14:paraId="1A660BB0" w14:textId="29A51BDE" w:rsidR="006D2CC6" w:rsidRDefault="006D2CC6" w:rsidP="00AE2CB3">
      <w:pPr>
        <w:keepNext/>
        <w:outlineLvl w:val="0"/>
        <w:rPr>
          <w:b/>
          <w:bCs/>
          <w:sz w:val="24"/>
          <w:szCs w:val="24"/>
          <w:lang w:eastAsia="nb-NO"/>
        </w:rPr>
      </w:pPr>
      <w:r>
        <w:rPr>
          <w:b/>
          <w:bCs/>
          <w:sz w:val="24"/>
          <w:szCs w:val="24"/>
          <w:lang w:eastAsia="nb-NO"/>
        </w:rPr>
        <w:t>Figur 1: Virkningsprofil hos pasienter med type 1-diabetes</w:t>
      </w:r>
      <w:r w:rsidR="001A4A5E">
        <w:rPr>
          <w:b/>
          <w:bCs/>
          <w:sz w:val="24"/>
          <w:szCs w:val="24"/>
          <w:lang w:eastAsia="nb-NO"/>
        </w:rPr>
        <w:fldChar w:fldCharType="begin"/>
      </w:r>
      <w:r w:rsidR="001A4A5E">
        <w:rPr>
          <w:b/>
          <w:bCs/>
          <w:sz w:val="24"/>
          <w:szCs w:val="24"/>
          <w:lang w:eastAsia="nb-NO"/>
        </w:rPr>
        <w:instrText xml:space="preserve"> DOCVARIABLE vault_nd_19c585cb-178c-4391-8070-991e3ebf2330 \* MERGEFORMAT </w:instrText>
      </w:r>
      <w:r w:rsidR="001A4A5E">
        <w:rPr>
          <w:b/>
          <w:bCs/>
          <w:sz w:val="24"/>
          <w:szCs w:val="24"/>
          <w:lang w:eastAsia="nb-NO"/>
        </w:rPr>
        <w:fldChar w:fldCharType="separate"/>
      </w:r>
      <w:r w:rsidR="001A4A5E">
        <w:rPr>
          <w:b/>
          <w:bCs/>
          <w:sz w:val="24"/>
          <w:szCs w:val="24"/>
          <w:lang w:eastAsia="nb-NO"/>
        </w:rPr>
        <w:t xml:space="preserve"> </w:t>
      </w:r>
      <w:r w:rsidR="001A4A5E">
        <w:rPr>
          <w:b/>
          <w:bCs/>
          <w:sz w:val="24"/>
          <w:szCs w:val="24"/>
          <w:lang w:eastAsia="nb-NO"/>
        </w:rPr>
        <w:fldChar w:fldCharType="end"/>
      </w:r>
    </w:p>
    <w:p w14:paraId="57DB1170" w14:textId="77777777" w:rsidR="003478DB" w:rsidRDefault="003478DB" w:rsidP="00AE2CB3">
      <w:pPr>
        <w:keepNext/>
        <w:outlineLvl w:val="0"/>
        <w:rPr>
          <w:rFonts w:eastAsia="SimSun"/>
          <w:szCs w:val="22"/>
          <w:lang w:eastAsia="zh-CN"/>
        </w:rPr>
      </w:pPr>
    </w:p>
    <w:p w14:paraId="0A38DFDD" w14:textId="77777777" w:rsidR="006D2CC6" w:rsidRDefault="00B465F4" w:rsidP="006D2CC6">
      <w:pPr>
        <w:rPr>
          <w:szCs w:val="22"/>
        </w:rPr>
      </w:pPr>
      <w:r w:rsidRPr="00B465F4">
        <w:rPr>
          <w:noProof/>
          <w:szCs w:val="22"/>
          <w:lang w:eastAsia="nb-NO"/>
        </w:rPr>
        <mc:AlternateContent>
          <mc:Choice Requires="wps">
            <w:drawing>
              <wp:anchor distT="45720" distB="45720" distL="114300" distR="114300" simplePos="0" relativeHeight="251674624" behindDoc="0" locked="0" layoutInCell="1" allowOverlap="1" wp14:anchorId="61CF511A" wp14:editId="69672EAF">
                <wp:simplePos x="0" y="0"/>
                <wp:positionH relativeFrom="margin">
                  <wp:align>left</wp:align>
                </wp:positionH>
                <wp:positionV relativeFrom="paragraph">
                  <wp:posOffset>1059180</wp:posOffset>
                </wp:positionV>
                <wp:extent cx="2360930" cy="267335"/>
                <wp:effectExtent l="0" t="953" r="318" b="317"/>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267335"/>
                        </a:xfrm>
                        <a:prstGeom prst="rect">
                          <a:avLst/>
                        </a:prstGeom>
                        <a:solidFill>
                          <a:srgbClr val="FFFFFF"/>
                        </a:solidFill>
                        <a:ln w="9525">
                          <a:noFill/>
                          <a:miter lim="800000"/>
                          <a:headEnd/>
                          <a:tailEnd/>
                        </a:ln>
                      </wps:spPr>
                      <wps:txbx>
                        <w:txbxContent>
                          <w:p w14:paraId="221AC0D7" w14:textId="77777777" w:rsidR="0072580D" w:rsidRPr="004D449A" w:rsidRDefault="0072580D" w:rsidP="00554433">
                            <w:pPr>
                              <w:ind w:left="113" w:right="113"/>
                              <w:jc w:val="center"/>
                              <w:rPr>
                                <w:rFonts w:ascii="Arial" w:hAnsi="Arial" w:cs="Arial"/>
                                <w:b/>
                                <w:color w:val="000000"/>
                                <w:sz w:val="16"/>
                                <w:szCs w:val="16"/>
                                <w:lang w:val="en-GB" w:eastAsia="en-GB"/>
                              </w:rPr>
                            </w:pPr>
                            <w:r>
                              <w:rPr>
                                <w:rFonts w:ascii="Arial" w:hAnsi="Arial" w:cs="Arial"/>
                                <w:b/>
                                <w:color w:val="000000"/>
                                <w:sz w:val="16"/>
                                <w:szCs w:val="16"/>
                                <w:lang w:val="en-GB" w:eastAsia="en-GB"/>
                              </w:rPr>
                              <w:t>Glukoseforbrukshastighet* (mg/kg/min)</w:t>
                            </w:r>
                            <w:r w:rsidRPr="004D449A">
                              <w:rPr>
                                <w:rFonts w:ascii="Arial" w:hAnsi="Arial" w:cs="Arial"/>
                                <w:b/>
                                <w:color w:val="000000"/>
                                <w:sz w:val="16"/>
                                <w:szCs w:val="16"/>
                                <w:lang w:val="en-GB" w:eastAsia="en-GB"/>
                              </w:rPr>
                              <w:t xml:space="preserve"> </w:t>
                            </w:r>
                          </w:p>
                          <w:p w14:paraId="7764BC23" w14:textId="77777777" w:rsidR="0072580D" w:rsidRPr="00E71D03" w:rsidRDefault="0072580D" w:rsidP="00E71D03">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30" style="position:absolute;margin-left:0;margin-top:83.4pt;width:185.9pt;height:21.05pt;rotation:-90;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" w14:anchorId="61CF511A">
                <v:textbox>
                  <w:txbxContent>
                    <w:p w:rsidRPr="004D449A" w:rsidR="0072580D" w:rsidP="00554433" w:rsidRDefault="0072580D" w14:paraId="221AC0D7" w14:textId="77777777">
                      <w:pPr>
                        <w:ind w:left="113" w:right="113"/>
                        <w:jc w:val="center"/>
                        <w:rPr>
                          <w:rFonts w:ascii="Arial" w:hAnsi="Arial" w:cs="Arial"/>
                          <w:b/>
                          <w:color w:val="000000"/>
                          <w:sz w:val="16"/>
                          <w:szCs w:val="16"/>
                          <w:lang w:val="en-GB" w:eastAsia="en-GB"/>
                        </w:rPr>
                      </w:pPr>
                      <w:r>
                        <w:rPr>
                          <w:rFonts w:ascii="Arial" w:hAnsi="Arial" w:cs="Arial"/>
                          <w:b/>
                          <w:color w:val="000000"/>
                          <w:sz w:val="16"/>
                          <w:szCs w:val="16"/>
                          <w:lang w:val="en-GB" w:eastAsia="en-GB"/>
                        </w:rPr>
                        <w:t>Glukoseforbrukshastighet* (mg/kg/min)</w:t>
                      </w:r>
                      <w:r w:rsidRPr="004D449A">
                        <w:rPr>
                          <w:rFonts w:ascii="Arial" w:hAnsi="Arial" w:cs="Arial"/>
                          <w:b/>
                          <w:color w:val="000000"/>
                          <w:sz w:val="16"/>
                          <w:szCs w:val="16"/>
                          <w:lang w:val="en-GB" w:eastAsia="en-GB"/>
                        </w:rPr>
                        <w:t xml:space="preserve"> </w:t>
                      </w:r>
                    </w:p>
                    <w:p w:rsidRPr="00E71D03" w:rsidR="0072580D" w:rsidP="00E71D03" w:rsidRDefault="0072580D" w14:paraId="7764BC23" w14:textId="77777777">
                      <w:pPr>
                        <w:rPr>
                          <w:lang w:val="en-GB"/>
                        </w:rPr>
                      </w:pPr>
                    </w:p>
                  </w:txbxContent>
                </v:textbox>
                <w10:wrap type="square" anchorx="margin"/>
              </v:shape>
            </w:pict>
          </mc:Fallback>
        </mc:AlternateContent>
      </w:r>
      <w:r w:rsidR="000C3A3D">
        <w:rPr>
          <w:noProof/>
          <w:szCs w:val="22"/>
          <w:lang w:eastAsia="nb-NO"/>
        </w:rPr>
        <mc:AlternateContent>
          <mc:Choice Requires="wps">
            <w:drawing>
              <wp:anchor distT="0" distB="0" distL="114300" distR="114300" simplePos="0" relativeHeight="251665408" behindDoc="0" locked="0" layoutInCell="1" allowOverlap="1" wp14:anchorId="3676D10F" wp14:editId="073EEBFE">
                <wp:simplePos x="0" y="0"/>
                <wp:positionH relativeFrom="column">
                  <wp:posOffset>939165</wp:posOffset>
                </wp:positionH>
                <wp:positionV relativeFrom="paragraph">
                  <wp:posOffset>2317115</wp:posOffset>
                </wp:positionV>
                <wp:extent cx="1511300" cy="3683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0AFC7" w14:textId="77777777" w:rsidR="0072580D" w:rsidRPr="00AC75A1" w:rsidRDefault="0072580D" w:rsidP="006D2CC6">
                            <w:pPr>
                              <w:rPr>
                                <w:lang w:val="en-US"/>
                              </w:rPr>
                            </w:pPr>
                            <w:r w:rsidRPr="004D449A">
                              <w:rPr>
                                <w:rFonts w:ascii="Arial" w:hAnsi="Arial" w:cs="Arial"/>
                                <w:b/>
                                <w:color w:val="000000"/>
                                <w:sz w:val="16"/>
                                <w:szCs w:val="16"/>
                              </w:rPr>
                              <w:t>Tid (time</w:t>
                            </w:r>
                            <w:r>
                              <w:rPr>
                                <w:rFonts w:ascii="Arial" w:hAnsi="Arial" w:cs="Arial"/>
                                <w:b/>
                                <w:color w:val="000000"/>
                                <w:sz w:val="16"/>
                                <w:szCs w:val="16"/>
                              </w:rPr>
                              <w:t>r</w:t>
                            </w:r>
                            <w:r w:rsidRPr="004D449A">
                              <w:rPr>
                                <w:rFonts w:ascii="Arial" w:hAnsi="Arial" w:cs="Arial"/>
                                <w:b/>
                                <w:color w:val="000000"/>
                                <w:sz w:val="16"/>
                                <w:szCs w:val="16"/>
                              </w:rPr>
                              <w:t>) etter subkutan injeksjon</w:t>
                            </w:r>
                            <w:r w:rsidRPr="00AC75A1">
                              <w:rPr>
                                <w:rFonts w:ascii="Arial" w:hAnsi="Arial" w:cs="Arial"/>
                                <w:b/>
                                <w:color w:val="000000"/>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31" style="position:absolute;margin-left:73.95pt;margin-top:182.45pt;width:119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" w14:anchorId="3676D10F">
                <v:textbox>
                  <w:txbxContent>
                    <w:p w:rsidRPr="00AC75A1" w:rsidR="0072580D" w:rsidP="006D2CC6" w:rsidRDefault="0072580D" w14:paraId="0680AFC7" w14:textId="77777777">
                      <w:pPr>
                        <w:rPr>
                          <w:lang w:val="en-US"/>
                        </w:rPr>
                      </w:pPr>
                      <w:r w:rsidRPr="004D449A">
                        <w:rPr>
                          <w:rFonts w:ascii="Arial" w:hAnsi="Arial" w:cs="Arial"/>
                          <w:b/>
                          <w:color w:val="000000"/>
                          <w:sz w:val="16"/>
                          <w:szCs w:val="16"/>
                        </w:rPr>
                        <w:t>Tid (time</w:t>
                      </w:r>
                      <w:r>
                        <w:rPr>
                          <w:rFonts w:ascii="Arial" w:hAnsi="Arial" w:cs="Arial"/>
                          <w:b/>
                          <w:color w:val="000000"/>
                          <w:sz w:val="16"/>
                          <w:szCs w:val="16"/>
                        </w:rPr>
                        <w:t>r</w:t>
                      </w:r>
                      <w:r w:rsidRPr="004D449A">
                        <w:rPr>
                          <w:rFonts w:ascii="Arial" w:hAnsi="Arial" w:cs="Arial"/>
                          <w:b/>
                          <w:color w:val="000000"/>
                          <w:sz w:val="16"/>
                          <w:szCs w:val="16"/>
                        </w:rPr>
                        <w:t>) etter subkutan injeksjon</w:t>
                      </w:r>
                      <w:r w:rsidRPr="00AC75A1">
                        <w:rPr>
                          <w:rFonts w:ascii="Arial" w:hAnsi="Arial" w:cs="Arial"/>
                          <w:b/>
                          <w:color w:val="000000"/>
                          <w:sz w:val="16"/>
                          <w:szCs w:val="16"/>
                          <w:lang w:val="en-US"/>
                        </w:rPr>
                        <w:t xml:space="preserve"> </w:t>
                      </w:r>
                    </w:p>
                  </w:txbxContent>
                </v:textbox>
              </v:shape>
            </w:pict>
          </mc:Fallback>
        </mc:AlternateContent>
      </w:r>
      <w:r w:rsidR="000C3A3D">
        <w:rPr>
          <w:noProof/>
          <w:szCs w:val="22"/>
          <w:lang w:eastAsia="nb-NO"/>
        </w:rPr>
        <mc:AlternateContent>
          <mc:Choice Requires="wps">
            <w:drawing>
              <wp:anchor distT="0" distB="0" distL="114300" distR="114300" simplePos="0" relativeHeight="251666432" behindDoc="0" locked="0" layoutInCell="1" allowOverlap="1" wp14:anchorId="13F023F3" wp14:editId="7E9FEF59">
                <wp:simplePos x="0" y="0"/>
                <wp:positionH relativeFrom="column">
                  <wp:posOffset>3107055</wp:posOffset>
                </wp:positionH>
                <wp:positionV relativeFrom="paragraph">
                  <wp:posOffset>2576195</wp:posOffset>
                </wp:positionV>
                <wp:extent cx="1705610" cy="2228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08CA6" w14:textId="77777777" w:rsidR="0072580D" w:rsidRDefault="0072580D" w:rsidP="006D2CC6">
                            <w:r>
                              <w:rPr>
                                <w:b/>
                                <w:color w:val="000000"/>
                                <w:sz w:val="18"/>
                                <w:szCs w:val="18"/>
                              </w:rPr>
                              <w:t>Slutt</w:t>
                            </w:r>
                            <w:r w:rsidRPr="00715FC3">
                              <w:rPr>
                                <w:b/>
                                <w:color w:val="000000"/>
                                <w:sz w:val="18"/>
                                <w:szCs w:val="18"/>
                              </w:rPr>
                              <w:t xml:space="preserve"> </w:t>
                            </w:r>
                            <w:r>
                              <w:rPr>
                                <w:b/>
                                <w:color w:val="000000"/>
                                <w:sz w:val="18"/>
                                <w:szCs w:val="18"/>
                              </w:rPr>
                              <w:t>på observasjonsperioden</w: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32" style="position:absolute;margin-left:244.65pt;margin-top:202.85pt;width:134.3pt;height:17.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" w14:anchorId="13F023F3">
                <v:textbox style="mso-fit-shape-to-text:t">
                  <w:txbxContent>
                    <w:p w:rsidR="0072580D" w:rsidP="006D2CC6" w:rsidRDefault="0072580D" w14:paraId="76D08CA6" w14:textId="77777777">
                      <w:r>
                        <w:rPr>
                          <w:b/>
                          <w:color w:val="000000"/>
                          <w:sz w:val="18"/>
                          <w:szCs w:val="18"/>
                        </w:rPr>
                        <w:t>Slutt</w:t>
                      </w:r>
                      <w:r w:rsidRPr="00715FC3">
                        <w:rPr>
                          <w:b/>
                          <w:color w:val="000000"/>
                          <w:sz w:val="18"/>
                          <w:szCs w:val="18"/>
                        </w:rPr>
                        <w:t xml:space="preserve"> </w:t>
                      </w:r>
                      <w:r>
                        <w:rPr>
                          <w:b/>
                          <w:color w:val="000000"/>
                          <w:sz w:val="18"/>
                          <w:szCs w:val="18"/>
                        </w:rPr>
                        <w:t>på observasjonsperioden</w:t>
                      </w:r>
                      <w:r>
                        <w:t xml:space="preserve"> </w:t>
                      </w:r>
                    </w:p>
                  </w:txbxContent>
                </v:textbox>
              </v:shape>
            </w:pict>
          </mc:Fallback>
        </mc:AlternateContent>
      </w:r>
      <w:r w:rsidR="000C3A3D">
        <w:rPr>
          <w:noProof/>
          <w:lang w:eastAsia="nb-NO"/>
        </w:rPr>
        <mc:AlternateContent>
          <mc:Choice Requires="wps">
            <w:drawing>
              <wp:anchor distT="0" distB="0" distL="114300" distR="114300" simplePos="0" relativeHeight="251664384" behindDoc="0" locked="0" layoutInCell="1" allowOverlap="1" wp14:anchorId="58AE33E0" wp14:editId="2E08ECAC">
                <wp:simplePos x="0" y="0"/>
                <wp:positionH relativeFrom="column">
                  <wp:posOffset>2948305</wp:posOffset>
                </wp:positionH>
                <wp:positionV relativeFrom="paragraph">
                  <wp:posOffset>430530</wp:posOffset>
                </wp:positionV>
                <wp:extent cx="1614170" cy="762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0E394" w14:textId="77777777" w:rsidR="0072580D" w:rsidRDefault="0072580D" w:rsidP="006D2CC6"/>
                          <w:tbl>
                            <w:tblPr>
                              <w:tblW w:w="0" w:type="auto"/>
                              <w:tblLook w:val="04A0" w:firstRow="1" w:lastRow="0" w:firstColumn="1" w:lastColumn="0" w:noHBand="0" w:noVBand="1"/>
                            </w:tblPr>
                            <w:tblGrid>
                              <w:gridCol w:w="648"/>
                              <w:gridCol w:w="1440"/>
                            </w:tblGrid>
                            <w:tr w:rsidR="0072580D" w:rsidRPr="00715FC3" w14:paraId="38D03113" w14:textId="77777777" w:rsidTr="00372A58">
                              <w:tc>
                                <w:tcPr>
                                  <w:tcW w:w="648" w:type="dxa"/>
                                </w:tcPr>
                                <w:p w14:paraId="79377DC7" w14:textId="77777777" w:rsidR="0072580D" w:rsidRPr="00715FC3" w:rsidRDefault="0072580D" w:rsidP="00372A5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60E13367" w14:textId="77777777" w:rsidR="0072580D" w:rsidRPr="00715FC3" w:rsidRDefault="0072580D" w:rsidP="00372A58">
                                  <w:pPr>
                                    <w:pStyle w:val="NormalWeb"/>
                                    <w:spacing w:before="0" w:beforeAutospacing="0" w:after="0" w:afterAutospacing="0"/>
                                    <w:rPr>
                                      <w:b/>
                                      <w:color w:val="000000"/>
                                      <w:sz w:val="18"/>
                                      <w:szCs w:val="18"/>
                                    </w:rPr>
                                  </w:pPr>
                                  <w:r>
                                    <w:rPr>
                                      <w:b/>
                                      <w:color w:val="000000"/>
                                      <w:sz w:val="18"/>
                                      <w:szCs w:val="18"/>
                                    </w:rPr>
                                    <w:t>insulin glargin</w:t>
                                  </w:r>
                                </w:p>
                                <w:p w14:paraId="3A7DD6DA" w14:textId="77777777" w:rsidR="0072580D" w:rsidRPr="00715FC3" w:rsidRDefault="0072580D" w:rsidP="00372A58">
                                  <w:pPr>
                                    <w:pStyle w:val="NormalWeb"/>
                                    <w:spacing w:before="0" w:beforeAutospacing="0" w:after="0" w:afterAutospacing="0"/>
                                    <w:rPr>
                                      <w:b/>
                                      <w:color w:val="000000"/>
                                      <w:sz w:val="18"/>
                                      <w:szCs w:val="18"/>
                                    </w:rPr>
                                  </w:pPr>
                                </w:p>
                                <w:p w14:paraId="08A83A45" w14:textId="77777777" w:rsidR="0072580D" w:rsidRPr="00715FC3" w:rsidRDefault="0072580D" w:rsidP="00372A58">
                                  <w:pPr>
                                    <w:pStyle w:val="NormalWeb"/>
                                    <w:spacing w:before="0" w:beforeAutospacing="0" w:after="0" w:afterAutospacing="0"/>
                                    <w:rPr>
                                      <w:b/>
                                      <w:color w:val="000000"/>
                                      <w:sz w:val="18"/>
                                      <w:szCs w:val="18"/>
                                    </w:rPr>
                                  </w:pPr>
                                </w:p>
                              </w:tc>
                            </w:tr>
                            <w:tr w:rsidR="0072580D" w:rsidRPr="00715FC3" w14:paraId="34BE0C49" w14:textId="77777777" w:rsidTr="00372A58">
                              <w:tc>
                                <w:tcPr>
                                  <w:tcW w:w="648" w:type="dxa"/>
                                </w:tcPr>
                                <w:p w14:paraId="25F76EBC" w14:textId="77777777" w:rsidR="0072580D" w:rsidRPr="00715FC3" w:rsidRDefault="0072580D" w:rsidP="00372A5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205FEB0E" w14:textId="77777777" w:rsidR="0072580D" w:rsidRPr="00715FC3" w:rsidRDefault="0072580D" w:rsidP="00372A58">
                                  <w:pPr>
                                    <w:pStyle w:val="NormalWeb"/>
                                    <w:spacing w:before="0" w:beforeAutospacing="0" w:after="0" w:afterAutospacing="0"/>
                                    <w:rPr>
                                      <w:b/>
                                      <w:color w:val="000000"/>
                                      <w:sz w:val="18"/>
                                      <w:szCs w:val="18"/>
                                    </w:rPr>
                                  </w:pPr>
                                  <w:r w:rsidRPr="00715FC3">
                                    <w:rPr>
                                      <w:b/>
                                      <w:color w:val="000000"/>
                                      <w:sz w:val="18"/>
                                      <w:szCs w:val="18"/>
                                    </w:rPr>
                                    <w:t>NPH insulin</w:t>
                                  </w:r>
                                </w:p>
                                <w:p w14:paraId="1AC939E0" w14:textId="77777777" w:rsidR="0072580D" w:rsidRPr="00715FC3" w:rsidRDefault="0072580D" w:rsidP="00372A58">
                                  <w:pPr>
                                    <w:pStyle w:val="NormalWeb"/>
                                    <w:spacing w:before="0" w:beforeAutospacing="0" w:after="0" w:afterAutospacing="0"/>
                                    <w:rPr>
                                      <w:b/>
                                      <w:color w:val="000000"/>
                                      <w:sz w:val="18"/>
                                      <w:szCs w:val="18"/>
                                    </w:rPr>
                                  </w:pPr>
                                </w:p>
                              </w:tc>
                            </w:tr>
                          </w:tbl>
                          <w:p w14:paraId="79EA120D" w14:textId="77777777" w:rsidR="0072580D" w:rsidRDefault="0072580D" w:rsidP="006D2C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E33E0" id="_x0000_s1033" type="#_x0000_t202" style="position:absolute;margin-left:232.15pt;margin-top:33.9pt;width:127.1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" stroked="f">
                <v:textbox>
                  <w:txbxContent>
                    <w:p w14:paraId="4B50E394" w14:textId="77777777" w:rsidR="0072580D" w:rsidRDefault="0072580D" w:rsidP="006D2CC6"/>
                    <w:tbl>
                      <w:tblPr>
                        <w:tblW w:w="0" w:type="auto"/>
                        <w:tblLook w:val="04A0" w:firstRow="1" w:lastRow="0" w:firstColumn="1" w:lastColumn="0" w:noHBand="0" w:noVBand="1"/>
                      </w:tblPr>
                      <w:tblGrid>
                        <w:gridCol w:w="648"/>
                        <w:gridCol w:w="1440"/>
                      </w:tblGrid>
                      <w:tr w:rsidR="0072580D" w:rsidRPr="00715FC3" w14:paraId="38D03113" w14:textId="77777777" w:rsidTr="00372A58">
                        <w:tc>
                          <w:tcPr>
                            <w:tcW w:w="648" w:type="dxa"/>
                          </w:tcPr>
                          <w:p w14:paraId="79377DC7" w14:textId="77777777" w:rsidR="0072580D" w:rsidRPr="00715FC3" w:rsidRDefault="0072580D" w:rsidP="00372A5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60E13367" w14:textId="77777777" w:rsidR="0072580D" w:rsidRPr="00715FC3" w:rsidRDefault="0072580D" w:rsidP="00372A58">
                            <w:pPr>
                              <w:pStyle w:val="NormalWeb"/>
                              <w:spacing w:before="0" w:beforeAutospacing="0" w:after="0" w:afterAutospacing="0"/>
                              <w:rPr>
                                <w:b/>
                                <w:color w:val="000000"/>
                                <w:sz w:val="18"/>
                                <w:szCs w:val="18"/>
                              </w:rPr>
                            </w:pPr>
                            <w:r>
                              <w:rPr>
                                <w:b/>
                                <w:color w:val="000000"/>
                                <w:sz w:val="18"/>
                                <w:szCs w:val="18"/>
                              </w:rPr>
                              <w:t>insulin glargin</w:t>
                            </w:r>
                          </w:p>
                          <w:p w14:paraId="3A7DD6DA" w14:textId="77777777" w:rsidR="0072580D" w:rsidRPr="00715FC3" w:rsidRDefault="0072580D" w:rsidP="00372A58">
                            <w:pPr>
                              <w:pStyle w:val="NormalWeb"/>
                              <w:spacing w:before="0" w:beforeAutospacing="0" w:after="0" w:afterAutospacing="0"/>
                              <w:rPr>
                                <w:b/>
                                <w:color w:val="000000"/>
                                <w:sz w:val="18"/>
                                <w:szCs w:val="18"/>
                              </w:rPr>
                            </w:pPr>
                          </w:p>
                          <w:p w14:paraId="08A83A45" w14:textId="77777777" w:rsidR="0072580D" w:rsidRPr="00715FC3" w:rsidRDefault="0072580D" w:rsidP="00372A58">
                            <w:pPr>
                              <w:pStyle w:val="NormalWeb"/>
                              <w:spacing w:before="0" w:beforeAutospacing="0" w:after="0" w:afterAutospacing="0"/>
                              <w:rPr>
                                <w:b/>
                                <w:color w:val="000000"/>
                                <w:sz w:val="18"/>
                                <w:szCs w:val="18"/>
                              </w:rPr>
                            </w:pPr>
                          </w:p>
                        </w:tc>
                      </w:tr>
                      <w:tr w:rsidR="0072580D" w:rsidRPr="00715FC3" w14:paraId="34BE0C49" w14:textId="77777777" w:rsidTr="00372A58">
                        <w:tc>
                          <w:tcPr>
                            <w:tcW w:w="648" w:type="dxa"/>
                          </w:tcPr>
                          <w:p w14:paraId="25F76EBC" w14:textId="77777777" w:rsidR="0072580D" w:rsidRPr="00715FC3" w:rsidRDefault="0072580D" w:rsidP="00372A5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205FEB0E" w14:textId="77777777" w:rsidR="0072580D" w:rsidRPr="00715FC3" w:rsidRDefault="0072580D" w:rsidP="00372A58">
                            <w:pPr>
                              <w:pStyle w:val="NormalWeb"/>
                              <w:spacing w:before="0" w:beforeAutospacing="0" w:after="0" w:afterAutospacing="0"/>
                              <w:rPr>
                                <w:b/>
                                <w:color w:val="000000"/>
                                <w:sz w:val="18"/>
                                <w:szCs w:val="18"/>
                              </w:rPr>
                            </w:pPr>
                            <w:r w:rsidRPr="00715FC3">
                              <w:rPr>
                                <w:b/>
                                <w:color w:val="000000"/>
                                <w:sz w:val="18"/>
                                <w:szCs w:val="18"/>
                              </w:rPr>
                              <w:t>NPH insulin</w:t>
                            </w:r>
                          </w:p>
                          <w:p w14:paraId="1AC939E0" w14:textId="77777777" w:rsidR="0072580D" w:rsidRPr="00715FC3" w:rsidRDefault="0072580D" w:rsidP="00372A58">
                            <w:pPr>
                              <w:pStyle w:val="NormalWeb"/>
                              <w:spacing w:before="0" w:beforeAutospacing="0" w:after="0" w:afterAutospacing="0"/>
                              <w:rPr>
                                <w:b/>
                                <w:color w:val="000000"/>
                                <w:sz w:val="18"/>
                                <w:szCs w:val="18"/>
                              </w:rPr>
                            </w:pPr>
                          </w:p>
                        </w:tc>
                      </w:tr>
                    </w:tbl>
                    <w:p w14:paraId="79EA120D" w14:textId="77777777" w:rsidR="0072580D" w:rsidRDefault="0072580D" w:rsidP="006D2CC6"/>
                  </w:txbxContent>
                </v:textbox>
              </v:shape>
            </w:pict>
          </mc:Fallback>
        </mc:AlternateContent>
      </w:r>
      <w:r>
        <w:rPr>
          <w:szCs w:val="22"/>
        </w:rPr>
        <w:t xml:space="preserve">  </w:t>
      </w:r>
      <w:r>
        <w:rPr>
          <w:noProof/>
          <w:lang w:eastAsia="nb-NO"/>
        </w:rPr>
        <w:drawing>
          <wp:inline distT="0" distB="0" distL="0" distR="0" wp14:anchorId="276C4339" wp14:editId="7F5BB925">
            <wp:extent cx="5124450" cy="2733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2733675"/>
                    </a:xfrm>
                    <a:prstGeom prst="rect">
                      <a:avLst/>
                    </a:prstGeom>
                    <a:noFill/>
                    <a:ln>
                      <a:noFill/>
                    </a:ln>
                  </pic:spPr>
                </pic:pic>
              </a:graphicData>
            </a:graphic>
          </wp:inline>
        </w:drawing>
      </w:r>
    </w:p>
    <w:p w14:paraId="42F0E386" w14:textId="77777777" w:rsidR="006D2CC6" w:rsidRDefault="006D2CC6" w:rsidP="006D2CC6">
      <w:pPr>
        <w:rPr>
          <w:szCs w:val="22"/>
        </w:rPr>
      </w:pPr>
    </w:p>
    <w:p w14:paraId="2E555509" w14:textId="77777777" w:rsidR="006D2CC6" w:rsidRPr="005876AE" w:rsidRDefault="006D2CC6" w:rsidP="006D2CC6">
      <w:pPr>
        <w:rPr>
          <w:szCs w:val="22"/>
        </w:rPr>
      </w:pPr>
      <w:r w:rsidRPr="005876AE">
        <w:rPr>
          <w:szCs w:val="22"/>
        </w:rPr>
        <w:t>*bestemt som infundert glukosemengde for opprettholdelse av konstante plasmaglukosenivåer</w:t>
      </w:r>
    </w:p>
    <w:p w14:paraId="1AAC0D71" w14:textId="77777777" w:rsidR="001D1CF0" w:rsidRPr="00B465F4" w:rsidRDefault="006D2CC6" w:rsidP="006D2CC6">
      <w:pPr>
        <w:rPr>
          <w:szCs w:val="22"/>
        </w:rPr>
      </w:pPr>
      <w:r w:rsidRPr="005876AE">
        <w:rPr>
          <w:szCs w:val="22"/>
        </w:rPr>
        <w:t>(middelverdier pr. time)</w:t>
      </w:r>
    </w:p>
    <w:p w14:paraId="067D1DB8" w14:textId="77777777" w:rsidR="00B465F4" w:rsidRDefault="00B465F4" w:rsidP="00B465F4">
      <w:pPr>
        <w:rPr>
          <w:rFonts w:eastAsiaTheme="minorHAnsi"/>
          <w:szCs w:val="22"/>
        </w:rPr>
      </w:pPr>
      <w:bookmarkStart w:id="40" w:name="_Hlk44345776"/>
    </w:p>
    <w:p w14:paraId="08E9E042" w14:textId="77777777" w:rsidR="00B465F4" w:rsidRPr="00B465F4" w:rsidRDefault="00B465F4" w:rsidP="00B465F4">
      <w:pPr>
        <w:rPr>
          <w:rFonts w:eastAsiaTheme="minorHAnsi"/>
          <w:szCs w:val="22"/>
        </w:rPr>
      </w:pPr>
      <w:r w:rsidRPr="00B465F4">
        <w:rPr>
          <w:rFonts w:eastAsiaTheme="minorHAnsi"/>
          <w:szCs w:val="22"/>
        </w:rPr>
        <w:t>Den lengre virkningstiden av subkutan insulin glargin er direkte relatert til en langsommere</w:t>
      </w:r>
    </w:p>
    <w:p w14:paraId="0F4CF13D" w14:textId="77777777" w:rsidR="00B465F4" w:rsidRPr="00B465F4" w:rsidRDefault="00B465F4" w:rsidP="00B465F4">
      <w:pPr>
        <w:rPr>
          <w:rFonts w:eastAsiaTheme="minorHAnsi"/>
          <w:szCs w:val="22"/>
        </w:rPr>
      </w:pPr>
      <w:r w:rsidRPr="00B465F4">
        <w:rPr>
          <w:rFonts w:eastAsiaTheme="minorHAnsi"/>
          <w:szCs w:val="22"/>
        </w:rPr>
        <w:t>absorpsjonshastighet og muliggjør administrering én gang daglig. Virkningstiden for insulin og</w:t>
      </w:r>
    </w:p>
    <w:p w14:paraId="15CF598D" w14:textId="77777777" w:rsidR="00B465F4" w:rsidRPr="00B465F4" w:rsidRDefault="00B465F4" w:rsidP="00B465F4">
      <w:pPr>
        <w:rPr>
          <w:rFonts w:eastAsiaTheme="minorHAnsi"/>
          <w:szCs w:val="22"/>
        </w:rPr>
      </w:pPr>
      <w:r w:rsidRPr="00B465F4">
        <w:rPr>
          <w:rFonts w:eastAsiaTheme="minorHAnsi"/>
          <w:szCs w:val="22"/>
        </w:rPr>
        <w:t>insulinanaloger, for eksempel insulin glargin, kan variere betydelig mellom ulike individer eller hos</w:t>
      </w:r>
    </w:p>
    <w:p w14:paraId="4EAB2607" w14:textId="77777777" w:rsidR="00B465F4" w:rsidRPr="00B465F4" w:rsidRDefault="00B465F4" w:rsidP="00B465F4">
      <w:pPr>
        <w:rPr>
          <w:rFonts w:eastAsiaTheme="minorHAnsi"/>
          <w:szCs w:val="22"/>
        </w:rPr>
      </w:pPr>
      <w:r w:rsidRPr="00B465F4">
        <w:rPr>
          <w:rFonts w:eastAsiaTheme="minorHAnsi"/>
          <w:szCs w:val="22"/>
        </w:rPr>
        <w:t>samme individ.</w:t>
      </w:r>
    </w:p>
    <w:p w14:paraId="16DEB00A" w14:textId="77777777" w:rsidR="00B465F4" w:rsidRPr="00B465F4" w:rsidRDefault="00B465F4" w:rsidP="00B465F4">
      <w:pPr>
        <w:rPr>
          <w:rFonts w:eastAsiaTheme="minorHAnsi"/>
          <w:szCs w:val="22"/>
        </w:rPr>
      </w:pPr>
    </w:p>
    <w:p w14:paraId="78142CC5" w14:textId="77777777" w:rsidR="00B465F4" w:rsidRPr="00B465F4" w:rsidRDefault="00B465F4" w:rsidP="00B465F4">
      <w:pPr>
        <w:rPr>
          <w:rFonts w:eastAsiaTheme="minorHAnsi"/>
          <w:szCs w:val="22"/>
        </w:rPr>
      </w:pPr>
      <w:r w:rsidRPr="00B465F4">
        <w:rPr>
          <w:rFonts w:eastAsiaTheme="minorHAnsi"/>
          <w:szCs w:val="22"/>
        </w:rPr>
        <w:t>I en klinisk studie var symptomene på hypoglykemi eller motregulerende hormonresponser likeverdige etter intravenøs insulin glargin og humaninsulin hos både friske frivillige forsøkspersoner og pasienter med type 1-diabetes.</w:t>
      </w:r>
    </w:p>
    <w:p w14:paraId="520DD083" w14:textId="77777777" w:rsidR="006D2CC6" w:rsidRPr="00146E3C" w:rsidRDefault="006D2CC6" w:rsidP="006D2CC6">
      <w:pPr>
        <w:rPr>
          <w:szCs w:val="22"/>
        </w:rPr>
      </w:pPr>
    </w:p>
    <w:p w14:paraId="77051BD6" w14:textId="77777777" w:rsidR="006D2CC6" w:rsidRDefault="006D2CC6" w:rsidP="006D2CC6">
      <w:pPr>
        <w:rPr>
          <w:szCs w:val="22"/>
          <w:u w:val="single"/>
        </w:rPr>
      </w:pPr>
      <w:r w:rsidRPr="00146E3C">
        <w:rPr>
          <w:szCs w:val="22"/>
          <w:u w:val="single"/>
        </w:rPr>
        <w:t>Klinisk sikkerhet og effekt</w:t>
      </w:r>
    </w:p>
    <w:p w14:paraId="1A09D050" w14:textId="77777777" w:rsidR="006D2CC6" w:rsidRDefault="006D2CC6" w:rsidP="006D2CC6">
      <w:pPr>
        <w:rPr>
          <w:szCs w:val="22"/>
          <w:u w:val="single"/>
        </w:rPr>
      </w:pPr>
    </w:p>
    <w:p w14:paraId="05895260" w14:textId="77777777" w:rsidR="003478DB" w:rsidRDefault="003478DB" w:rsidP="003478DB">
      <w:pPr>
        <w:rPr>
          <w:szCs w:val="22"/>
        </w:rPr>
      </w:pPr>
      <w:r w:rsidRPr="003125C6">
        <w:rPr>
          <w:noProof/>
          <w:szCs w:val="22"/>
        </w:rPr>
        <w:t>Antistoffer som kryssreagerer med</w:t>
      </w:r>
      <w:r>
        <w:rPr>
          <w:noProof/>
          <w:szCs w:val="22"/>
        </w:rPr>
        <w:t xml:space="preserve"> </w:t>
      </w:r>
      <w:r w:rsidRPr="003125C6">
        <w:rPr>
          <w:noProof/>
          <w:szCs w:val="22"/>
        </w:rPr>
        <w:t>humaninsulin og insulin glargin opptrådte i kliniske studier med samme frekvens i grupper behandlet</w:t>
      </w:r>
      <w:r>
        <w:rPr>
          <w:noProof/>
          <w:szCs w:val="22"/>
        </w:rPr>
        <w:t xml:space="preserve"> </w:t>
      </w:r>
      <w:r w:rsidRPr="009518F1">
        <w:rPr>
          <w:noProof/>
          <w:szCs w:val="22"/>
        </w:rPr>
        <w:t xml:space="preserve">med NPH-insulin </w:t>
      </w:r>
      <w:r>
        <w:rPr>
          <w:noProof/>
          <w:szCs w:val="22"/>
        </w:rPr>
        <w:t>og</w:t>
      </w:r>
      <w:r w:rsidRPr="009518F1">
        <w:rPr>
          <w:noProof/>
          <w:szCs w:val="22"/>
        </w:rPr>
        <w:t xml:space="preserve"> insulin glargin.</w:t>
      </w:r>
    </w:p>
    <w:bookmarkEnd w:id="40"/>
    <w:p w14:paraId="0029E108" w14:textId="77777777" w:rsidR="003478DB" w:rsidRDefault="003478DB" w:rsidP="006D2CC6">
      <w:pPr>
        <w:rPr>
          <w:szCs w:val="22"/>
          <w:u w:val="single"/>
        </w:rPr>
      </w:pPr>
    </w:p>
    <w:p w14:paraId="61AA8D34" w14:textId="77777777" w:rsidR="006D2CC6" w:rsidRPr="00336CF1" w:rsidRDefault="006D2CC6" w:rsidP="006D2CC6">
      <w:pPr>
        <w:rPr>
          <w:szCs w:val="22"/>
        </w:rPr>
      </w:pPr>
      <w:r w:rsidRPr="00336CF1">
        <w:rPr>
          <w:szCs w:val="22"/>
        </w:rPr>
        <w:t>Effekten av insulin glargin (gitt én gang daglig) på diabetesretinopati ble undersøkt i en åpen 5-års</w:t>
      </w:r>
    </w:p>
    <w:p w14:paraId="66F7DE8E" w14:textId="77777777" w:rsidR="006D2CC6" w:rsidRPr="00336CF1" w:rsidRDefault="006D2CC6" w:rsidP="006D2CC6">
      <w:pPr>
        <w:rPr>
          <w:szCs w:val="22"/>
        </w:rPr>
      </w:pPr>
      <w:r w:rsidRPr="00336CF1">
        <w:rPr>
          <w:szCs w:val="22"/>
        </w:rPr>
        <w:t>NPH-kontrollert studie (NPH gitt to ganger daglig) hos 1024 type 2</w:t>
      </w:r>
      <w:r>
        <w:rPr>
          <w:szCs w:val="22"/>
        </w:rPr>
        <w:t>-</w:t>
      </w:r>
      <w:r w:rsidRPr="00336CF1">
        <w:rPr>
          <w:szCs w:val="22"/>
        </w:rPr>
        <w:t>diabetikere</w:t>
      </w:r>
      <w:r>
        <w:rPr>
          <w:szCs w:val="22"/>
        </w:rPr>
        <w:t>,</w:t>
      </w:r>
      <w:r w:rsidRPr="00336CF1">
        <w:rPr>
          <w:szCs w:val="22"/>
        </w:rPr>
        <w:t xml:space="preserve"> hvor progresjonen av</w:t>
      </w:r>
    </w:p>
    <w:p w14:paraId="4E21CD92" w14:textId="77777777" w:rsidR="006D2CC6" w:rsidRPr="00336CF1" w:rsidRDefault="006D2CC6" w:rsidP="006D2CC6">
      <w:pPr>
        <w:rPr>
          <w:szCs w:val="22"/>
        </w:rPr>
      </w:pPr>
      <w:r w:rsidRPr="00336CF1">
        <w:rPr>
          <w:szCs w:val="22"/>
        </w:rPr>
        <w:t>retinopati med 3 eller flere trinn på ”Early Treatment Diabetic Retinopathy Study ” (ETDRS)</w:t>
      </w:r>
      <w:r>
        <w:rPr>
          <w:szCs w:val="22"/>
        </w:rPr>
        <w:t>-</w:t>
      </w:r>
      <w:r w:rsidRPr="00336CF1">
        <w:rPr>
          <w:szCs w:val="22"/>
        </w:rPr>
        <w:t>skalaen</w:t>
      </w:r>
    </w:p>
    <w:p w14:paraId="01D827AB" w14:textId="77777777" w:rsidR="006D2CC6" w:rsidRPr="00336CF1" w:rsidRDefault="006D2CC6" w:rsidP="006D2CC6">
      <w:pPr>
        <w:rPr>
          <w:szCs w:val="22"/>
        </w:rPr>
      </w:pPr>
      <w:r w:rsidRPr="00336CF1">
        <w:rPr>
          <w:szCs w:val="22"/>
        </w:rPr>
        <w:t>ble undersøkt ved fundusfotografering. Det var ingen signifikant forskjell i progresjonen av</w:t>
      </w:r>
    </w:p>
    <w:p w14:paraId="5C76857D" w14:textId="77777777" w:rsidR="006D2CC6" w:rsidRPr="00CD308E" w:rsidRDefault="006D2CC6" w:rsidP="006D2CC6">
      <w:pPr>
        <w:rPr>
          <w:szCs w:val="22"/>
        </w:rPr>
      </w:pPr>
      <w:r w:rsidRPr="00336CF1">
        <w:rPr>
          <w:szCs w:val="22"/>
        </w:rPr>
        <w:t>diabetesretinopati mellom insulin glargin og NPH-insulin.</w:t>
      </w:r>
    </w:p>
    <w:p w14:paraId="49EBF95C" w14:textId="77777777" w:rsidR="006D2CC6" w:rsidRDefault="006D2CC6" w:rsidP="006D2CC6">
      <w:pPr>
        <w:rPr>
          <w:szCs w:val="22"/>
        </w:rPr>
      </w:pPr>
    </w:p>
    <w:p w14:paraId="7CCA0CF1" w14:textId="77777777" w:rsidR="006D2CC6" w:rsidRPr="00A0457C" w:rsidRDefault="006D2CC6" w:rsidP="006D2CC6">
      <w:pPr>
        <w:rPr>
          <w:szCs w:val="22"/>
        </w:rPr>
      </w:pPr>
      <w:r w:rsidRPr="00A0457C">
        <w:rPr>
          <w:szCs w:val="22"/>
        </w:rPr>
        <w:t>ORIGIN-studien (Outcome Reduction with Initial Glargin INtervention) var en multisenter, randomisert studie med 2x2 faktoriell design. I studien var det inkludert 12 537 deltakere med høy kardiovaskulær risiko med forhøyet fastende glukose eller nedsatt glukosetoleranse (12 % av del</w:t>
      </w:r>
      <w:r>
        <w:rPr>
          <w:szCs w:val="22"/>
        </w:rPr>
        <w:t>t</w:t>
      </w:r>
      <w:r w:rsidRPr="00A0457C">
        <w:rPr>
          <w:szCs w:val="22"/>
        </w:rPr>
        <w:t>agerne) eller type 2-diabetes mellitus behandlet med ≤ 1 perorale antidiabetika (88 % av deltagerne). Deltagerne ble randomisert (1:1) til insulin glargin (n=6264), titrert til fastende blodglukose ≤ 95 mg/dl (5,3 mmol/l) eller til standardbehandling (n=6273).</w:t>
      </w:r>
    </w:p>
    <w:p w14:paraId="6E5F878A" w14:textId="77777777" w:rsidR="006D2CC6" w:rsidRPr="00A0457C" w:rsidRDefault="006D2CC6" w:rsidP="006D2CC6">
      <w:pPr>
        <w:rPr>
          <w:szCs w:val="22"/>
        </w:rPr>
      </w:pPr>
      <w:r w:rsidRPr="00A0457C">
        <w:rPr>
          <w:szCs w:val="22"/>
        </w:rPr>
        <w:t xml:space="preserve">Det første sammensatte primære endepunktet var tiden frem til første forekomst av kardiovaskulær død, ikke-fatalt hjerteinfarkt eller ikke-fatalt slag. Det andre sammensatte primære endepunktet var tiden til første forekomst av </w:t>
      </w:r>
      <w:r>
        <w:rPr>
          <w:szCs w:val="22"/>
        </w:rPr>
        <w:t>noen</w:t>
      </w:r>
      <w:r w:rsidRPr="00A0457C">
        <w:rPr>
          <w:szCs w:val="22"/>
        </w:rPr>
        <w:t xml:space="preserve"> av de sammensatte primære hendelsene, eller revaskuliseringsprosedyre (koronar, karotid eller perifer), eller sykehusinnleggelse for hjertesvikt.</w:t>
      </w:r>
    </w:p>
    <w:p w14:paraId="61DF9B10" w14:textId="77777777" w:rsidR="006D2CC6" w:rsidRDefault="006D2CC6" w:rsidP="006D2CC6">
      <w:pPr>
        <w:rPr>
          <w:szCs w:val="22"/>
        </w:rPr>
      </w:pPr>
    </w:p>
    <w:p w14:paraId="5A4C9E3C" w14:textId="77777777" w:rsidR="006D2CC6" w:rsidRDefault="006D2CC6" w:rsidP="006D2CC6">
      <w:pPr>
        <w:rPr>
          <w:szCs w:val="22"/>
        </w:rPr>
      </w:pPr>
      <w:r w:rsidRPr="00A0457C">
        <w:rPr>
          <w:szCs w:val="22"/>
        </w:rPr>
        <w:t>Sekundære endepunkter inkluderte død av alle årsaker og sammensatte mikrovaskulær</w:t>
      </w:r>
      <w:r>
        <w:rPr>
          <w:szCs w:val="22"/>
        </w:rPr>
        <w:t>e</w:t>
      </w:r>
      <w:r w:rsidRPr="00A0457C">
        <w:rPr>
          <w:szCs w:val="22"/>
        </w:rPr>
        <w:t xml:space="preserve"> hendelser. </w:t>
      </w:r>
    </w:p>
    <w:p w14:paraId="485F5371" w14:textId="77777777" w:rsidR="006D2CC6" w:rsidRDefault="006D2CC6" w:rsidP="006D2CC6">
      <w:pPr>
        <w:rPr>
          <w:szCs w:val="22"/>
        </w:rPr>
      </w:pPr>
    </w:p>
    <w:p w14:paraId="0C10E242" w14:textId="77777777" w:rsidR="006D2CC6" w:rsidRPr="00A0457C" w:rsidRDefault="006D2CC6" w:rsidP="006D2CC6">
      <w:pPr>
        <w:rPr>
          <w:szCs w:val="22"/>
        </w:rPr>
      </w:pPr>
      <w:r w:rsidRPr="00A0457C">
        <w:rPr>
          <w:szCs w:val="22"/>
        </w:rPr>
        <w:t xml:space="preserve">Insulin glargin endret ikke den relative risikoen for kardiovaskulær sykdom eller kardiovaskulær død, når det ble sammenlignet med standardbehandling. Det var ingen forskjeller mellom insulin glargin og standardbehandling for de to sammensatte primære endepunktene; for ethvert del-endepunkt inkludert i disse; for død av alle årsaker; </w:t>
      </w:r>
      <w:r>
        <w:rPr>
          <w:szCs w:val="22"/>
        </w:rPr>
        <w:t xml:space="preserve">eller </w:t>
      </w:r>
      <w:r w:rsidRPr="00A0457C">
        <w:rPr>
          <w:szCs w:val="22"/>
        </w:rPr>
        <w:t>for sammensatt mikrovaskulært ut</w:t>
      </w:r>
      <w:r>
        <w:rPr>
          <w:szCs w:val="22"/>
        </w:rPr>
        <w:t>fall</w:t>
      </w:r>
      <w:r w:rsidRPr="00A0457C">
        <w:rPr>
          <w:szCs w:val="22"/>
        </w:rPr>
        <w:t>.</w:t>
      </w:r>
    </w:p>
    <w:p w14:paraId="7EC4A709" w14:textId="77777777" w:rsidR="006D2CC6" w:rsidRDefault="006D2CC6" w:rsidP="006D2CC6">
      <w:pPr>
        <w:rPr>
          <w:szCs w:val="22"/>
        </w:rPr>
      </w:pPr>
    </w:p>
    <w:p w14:paraId="5948F2CA" w14:textId="77777777" w:rsidR="006D2CC6" w:rsidRDefault="006D2CC6" w:rsidP="006D2CC6">
      <w:pPr>
        <w:rPr>
          <w:szCs w:val="22"/>
        </w:rPr>
      </w:pPr>
      <w:r w:rsidRPr="00A0457C">
        <w:rPr>
          <w:szCs w:val="22"/>
        </w:rPr>
        <w:t>Gjennomsnittlig dosering av insulin glargin ved slutten på studien var 0,42 enheter/kg. Ved baseline hadde deltagerne en gjennomsnittlig HbA</w:t>
      </w:r>
      <w:r>
        <w:rPr>
          <w:szCs w:val="22"/>
        </w:rPr>
        <w:t>1c-</w:t>
      </w:r>
      <w:r w:rsidRPr="00A0457C">
        <w:rPr>
          <w:szCs w:val="22"/>
        </w:rPr>
        <w:t xml:space="preserve">verdi på 6,4 % og gjennomsnittlige verdier under behandling var i området fra 5,9 til 6,4 % i insulin glargin gruppen og fra 6,2 % til 6,6 % i gruppen som fikk standardbehandling gjennom oppfølgingsperioden. Forekomsten av alvorlig hypoglykemi (affiserte personer per 100 deltager-år med eksponering) var 1,05 for insulin glargin og 0,30 for gruppen som fikk standardbehandling. Forekomsten av bekreftet ikke-alvorlig hypoglykemi var 7,71 for insulin glargin og 2,44 for gruppen som fikk standardbehandling. I løpet av den 6 år lange studien </w:t>
      </w:r>
      <w:r>
        <w:rPr>
          <w:szCs w:val="22"/>
        </w:rPr>
        <w:t>var det</w:t>
      </w:r>
      <w:r w:rsidRPr="00A0457C">
        <w:rPr>
          <w:szCs w:val="22"/>
        </w:rPr>
        <w:t xml:space="preserve"> 42 % i insulin glargin-gruppen</w:t>
      </w:r>
      <w:r>
        <w:rPr>
          <w:szCs w:val="22"/>
        </w:rPr>
        <w:t xml:space="preserve"> som</w:t>
      </w:r>
      <w:r w:rsidRPr="00A0457C">
        <w:rPr>
          <w:szCs w:val="22"/>
        </w:rPr>
        <w:t xml:space="preserve"> ikke</w:t>
      </w:r>
      <w:r>
        <w:rPr>
          <w:szCs w:val="22"/>
        </w:rPr>
        <w:t xml:space="preserve"> opplevde</w:t>
      </w:r>
      <w:r w:rsidRPr="00A0457C">
        <w:rPr>
          <w:szCs w:val="22"/>
        </w:rPr>
        <w:t xml:space="preserve"> hyp</w:t>
      </w:r>
      <w:r>
        <w:rPr>
          <w:szCs w:val="22"/>
        </w:rPr>
        <w:t>o</w:t>
      </w:r>
      <w:r w:rsidRPr="00A0457C">
        <w:rPr>
          <w:szCs w:val="22"/>
        </w:rPr>
        <w:t xml:space="preserve">glykemi. </w:t>
      </w:r>
    </w:p>
    <w:p w14:paraId="5E970639" w14:textId="77777777" w:rsidR="006D2CC6" w:rsidRDefault="006D2CC6" w:rsidP="006D2CC6">
      <w:pPr>
        <w:rPr>
          <w:szCs w:val="22"/>
        </w:rPr>
      </w:pPr>
    </w:p>
    <w:p w14:paraId="62D6A68D" w14:textId="77777777" w:rsidR="006D2CC6" w:rsidRDefault="006D2CC6" w:rsidP="006D2CC6">
      <w:pPr>
        <w:rPr>
          <w:szCs w:val="22"/>
        </w:rPr>
      </w:pPr>
      <w:r w:rsidRPr="00A0457C">
        <w:rPr>
          <w:szCs w:val="22"/>
        </w:rPr>
        <w:t>Ved det siste legebesøket i studien mens deltagerne fortsatt stod på behandling var det en gjennomsnittlig økning i kroppsvekt fra baseline</w:t>
      </w:r>
      <w:r>
        <w:rPr>
          <w:szCs w:val="22"/>
        </w:rPr>
        <w:t xml:space="preserve"> på</w:t>
      </w:r>
      <w:r w:rsidRPr="00A0457C">
        <w:rPr>
          <w:szCs w:val="22"/>
        </w:rPr>
        <w:t xml:space="preserve"> 1,4 kg i insulin glargin-gruppen og en gjennomsnittlig nedgang på 0,8 kg i gruppen som fikk standardbehandling.</w:t>
      </w:r>
    </w:p>
    <w:p w14:paraId="5FC05400" w14:textId="77777777" w:rsidR="006D2CC6" w:rsidRDefault="006D2CC6" w:rsidP="006D2CC6">
      <w:pPr>
        <w:rPr>
          <w:szCs w:val="22"/>
        </w:rPr>
      </w:pPr>
    </w:p>
    <w:p w14:paraId="7063699A" w14:textId="77777777" w:rsidR="006D2CC6" w:rsidRPr="009913BF" w:rsidRDefault="006D2CC6" w:rsidP="006D2CC6">
      <w:pPr>
        <w:rPr>
          <w:szCs w:val="22"/>
          <w:u w:val="single"/>
        </w:rPr>
      </w:pPr>
      <w:r w:rsidRPr="009913BF">
        <w:rPr>
          <w:szCs w:val="22"/>
          <w:u w:val="single"/>
        </w:rPr>
        <w:t>Pediatrisk populasjon</w:t>
      </w:r>
    </w:p>
    <w:p w14:paraId="30D71E79" w14:textId="77777777" w:rsidR="006D2CC6" w:rsidRDefault="006D2CC6" w:rsidP="006D2CC6">
      <w:pPr>
        <w:rPr>
          <w:szCs w:val="22"/>
        </w:rPr>
      </w:pPr>
    </w:p>
    <w:p w14:paraId="47B8E697" w14:textId="77777777" w:rsidR="006D2CC6" w:rsidRPr="00C05ACC" w:rsidRDefault="006D2CC6" w:rsidP="006D2CC6">
      <w:pPr>
        <w:rPr>
          <w:szCs w:val="22"/>
        </w:rPr>
      </w:pPr>
      <w:r w:rsidRPr="00C05ACC">
        <w:rPr>
          <w:szCs w:val="22"/>
        </w:rPr>
        <w:t>I en randomisert, kontrollert klinisk studie, ble pediatriske pasienter (alder 6 til 15 år) med type 1</w:t>
      </w:r>
      <w:r>
        <w:rPr>
          <w:szCs w:val="22"/>
        </w:rPr>
        <w:t>-</w:t>
      </w:r>
      <w:r w:rsidRPr="00C05ACC">
        <w:rPr>
          <w:szCs w:val="22"/>
        </w:rPr>
        <w:t xml:space="preserve">diabetes (n=349) behandlet i 28 uker med et basal-bolus insulin regime der </w:t>
      </w:r>
      <w:r>
        <w:rPr>
          <w:szCs w:val="22"/>
        </w:rPr>
        <w:t>hurtigvirkende</w:t>
      </w:r>
      <w:r w:rsidRPr="00A24654">
        <w:rPr>
          <w:color w:val="FF0000"/>
          <w:szCs w:val="22"/>
        </w:rPr>
        <w:t xml:space="preserve"> </w:t>
      </w:r>
      <w:r w:rsidRPr="00C05ACC">
        <w:rPr>
          <w:szCs w:val="22"/>
        </w:rPr>
        <w:t>humaninsulin ble</w:t>
      </w:r>
      <w:r>
        <w:rPr>
          <w:szCs w:val="22"/>
        </w:rPr>
        <w:t xml:space="preserve"> </w:t>
      </w:r>
      <w:r w:rsidRPr="00C05ACC">
        <w:rPr>
          <w:szCs w:val="22"/>
        </w:rPr>
        <w:t>gitt før hvert måltid. Insulin glargin ble gitt én gang daglig ved sengetid, og NPH</w:t>
      </w:r>
      <w:r>
        <w:rPr>
          <w:szCs w:val="22"/>
        </w:rPr>
        <w:t>-</w:t>
      </w:r>
      <w:r w:rsidRPr="00C05ACC">
        <w:rPr>
          <w:szCs w:val="22"/>
        </w:rPr>
        <w:t>insulin ble gitt</w:t>
      </w:r>
      <w:r>
        <w:rPr>
          <w:szCs w:val="22"/>
        </w:rPr>
        <w:t xml:space="preserve"> </w:t>
      </w:r>
      <w:r w:rsidRPr="00C05ACC">
        <w:rPr>
          <w:szCs w:val="22"/>
        </w:rPr>
        <w:t xml:space="preserve">én eller to ganger daglig. Effekten på </w:t>
      </w:r>
      <w:r>
        <w:rPr>
          <w:szCs w:val="22"/>
        </w:rPr>
        <w:t>HbA1c</w:t>
      </w:r>
      <w:r w:rsidRPr="00C05ACC">
        <w:rPr>
          <w:szCs w:val="22"/>
        </w:rPr>
        <w:t xml:space="preserve"> og forekomsten av symptomatisk</w:t>
      </w:r>
    </w:p>
    <w:p w14:paraId="1B731882" w14:textId="77777777" w:rsidR="006D2CC6" w:rsidRPr="00C05ACC" w:rsidRDefault="006D2CC6" w:rsidP="006D2CC6">
      <w:pPr>
        <w:rPr>
          <w:szCs w:val="22"/>
        </w:rPr>
      </w:pPr>
      <w:r w:rsidRPr="00C05ACC">
        <w:rPr>
          <w:szCs w:val="22"/>
        </w:rPr>
        <w:t xml:space="preserve">hypoglykemi var lik i begge gruppene, men reduksjonen i fastende plasmaglukose, fra </w:t>
      </w:r>
      <w:r>
        <w:rPr>
          <w:szCs w:val="22"/>
        </w:rPr>
        <w:t>baseline</w:t>
      </w:r>
      <w:r w:rsidRPr="00C05ACC">
        <w:rPr>
          <w:szCs w:val="22"/>
        </w:rPr>
        <w:t>,</w:t>
      </w:r>
    </w:p>
    <w:p w14:paraId="297FEB0D" w14:textId="77777777" w:rsidR="006D2CC6" w:rsidRDefault="006D2CC6" w:rsidP="006D2CC6">
      <w:pPr>
        <w:rPr>
          <w:szCs w:val="22"/>
        </w:rPr>
      </w:pPr>
      <w:r w:rsidRPr="00C05ACC">
        <w:rPr>
          <w:szCs w:val="22"/>
        </w:rPr>
        <w:t>var større for gruppen som fikk insulin glargin enn for gruppen som fikk NPH</w:t>
      </w:r>
      <w:r>
        <w:rPr>
          <w:szCs w:val="22"/>
        </w:rPr>
        <w:t>-</w:t>
      </w:r>
      <w:r w:rsidRPr="00C05ACC">
        <w:rPr>
          <w:szCs w:val="22"/>
        </w:rPr>
        <w:t>insulin.</w:t>
      </w:r>
      <w:r w:rsidRPr="00C05ACC">
        <w:t xml:space="preserve"> </w:t>
      </w:r>
      <w:r w:rsidRPr="00C05ACC">
        <w:rPr>
          <w:szCs w:val="22"/>
        </w:rPr>
        <w:t>Det var</w:t>
      </w:r>
      <w:r>
        <w:rPr>
          <w:szCs w:val="22"/>
        </w:rPr>
        <w:t xml:space="preserve"> </w:t>
      </w:r>
      <w:r w:rsidRPr="00C05ACC">
        <w:rPr>
          <w:szCs w:val="22"/>
        </w:rPr>
        <w:t xml:space="preserve">også mindre alvorlig hypoglykemi i insulin glargin-gruppen. I en </w:t>
      </w:r>
      <w:r>
        <w:rPr>
          <w:szCs w:val="22"/>
        </w:rPr>
        <w:t>ikke-</w:t>
      </w:r>
      <w:r w:rsidRPr="00C05ACC">
        <w:rPr>
          <w:szCs w:val="22"/>
        </w:rPr>
        <w:t>kontrollert forlengelse av studien</w:t>
      </w:r>
      <w:r>
        <w:rPr>
          <w:szCs w:val="22"/>
        </w:rPr>
        <w:t xml:space="preserve"> </w:t>
      </w:r>
      <w:r w:rsidRPr="00C05ACC">
        <w:rPr>
          <w:szCs w:val="22"/>
        </w:rPr>
        <w:t>fortsatte 143 av pasientene i insulin glargin-gruppen med behandlingen, med gjennomsnittlig to års</w:t>
      </w:r>
      <w:r>
        <w:rPr>
          <w:szCs w:val="22"/>
        </w:rPr>
        <w:t xml:space="preserve"> </w:t>
      </w:r>
      <w:r w:rsidRPr="00C05ACC">
        <w:rPr>
          <w:szCs w:val="22"/>
        </w:rPr>
        <w:t>oppfølging. Ingen nye sikkerhetssignaler ble sett i løpet av denne tiden.</w:t>
      </w:r>
    </w:p>
    <w:p w14:paraId="2B691190" w14:textId="77777777" w:rsidR="006D2CC6" w:rsidRDefault="006D2CC6" w:rsidP="006D2CC6">
      <w:pPr>
        <w:rPr>
          <w:szCs w:val="22"/>
        </w:rPr>
      </w:pPr>
    </w:p>
    <w:p w14:paraId="78D391DB" w14:textId="77777777" w:rsidR="006D2CC6" w:rsidRPr="00D220BE" w:rsidRDefault="006D2CC6" w:rsidP="006D2CC6">
      <w:pPr>
        <w:rPr>
          <w:szCs w:val="22"/>
        </w:rPr>
      </w:pPr>
      <w:r w:rsidRPr="00D220BE">
        <w:rPr>
          <w:szCs w:val="22"/>
        </w:rPr>
        <w:t>Det ble også utført en ”crossover” studie som sammenlignet insulin glargin pluss insulin lispro med</w:t>
      </w:r>
    </w:p>
    <w:p w14:paraId="678F88E0" w14:textId="77777777" w:rsidR="006D2CC6" w:rsidRPr="00D220BE" w:rsidRDefault="006D2CC6" w:rsidP="006D2CC6">
      <w:pPr>
        <w:rPr>
          <w:szCs w:val="22"/>
        </w:rPr>
      </w:pPr>
      <w:r w:rsidRPr="00D220BE">
        <w:rPr>
          <w:szCs w:val="22"/>
        </w:rPr>
        <w:t>NPH</w:t>
      </w:r>
      <w:r>
        <w:rPr>
          <w:szCs w:val="22"/>
        </w:rPr>
        <w:t>-</w:t>
      </w:r>
      <w:r w:rsidRPr="00D220BE">
        <w:rPr>
          <w:szCs w:val="22"/>
        </w:rPr>
        <w:t xml:space="preserve">insulin pluss </w:t>
      </w:r>
      <w:r>
        <w:rPr>
          <w:szCs w:val="22"/>
        </w:rPr>
        <w:t>hurtigvirkende</w:t>
      </w:r>
      <w:r w:rsidRPr="00D220BE">
        <w:rPr>
          <w:szCs w:val="22"/>
        </w:rPr>
        <w:t xml:space="preserve"> humaninsulin (hver behandling ble gitt i 16 uker, i vilkårlig</w:t>
      </w:r>
    </w:p>
    <w:p w14:paraId="0882DF35" w14:textId="77777777" w:rsidR="006D2CC6" w:rsidRPr="00D220BE" w:rsidRDefault="006D2CC6" w:rsidP="006D2CC6">
      <w:pPr>
        <w:rPr>
          <w:szCs w:val="22"/>
        </w:rPr>
      </w:pPr>
      <w:r w:rsidRPr="00D220BE">
        <w:rPr>
          <w:szCs w:val="22"/>
        </w:rPr>
        <w:t xml:space="preserve">rekkefølge) </w:t>
      </w:r>
      <w:r>
        <w:rPr>
          <w:szCs w:val="22"/>
        </w:rPr>
        <w:t>hos</w:t>
      </w:r>
      <w:r w:rsidRPr="00D220BE">
        <w:rPr>
          <w:szCs w:val="22"/>
        </w:rPr>
        <w:t xml:space="preserve"> 26 ungdommer i alderen 12 til 18 år med type 1</w:t>
      </w:r>
      <w:r>
        <w:rPr>
          <w:szCs w:val="22"/>
        </w:rPr>
        <w:t>-</w:t>
      </w:r>
      <w:r w:rsidRPr="00D220BE">
        <w:rPr>
          <w:szCs w:val="22"/>
        </w:rPr>
        <w:t>diabetes. Som i pediatristudien</w:t>
      </w:r>
    </w:p>
    <w:p w14:paraId="1FB9A1F6" w14:textId="77777777" w:rsidR="006D2CC6" w:rsidRPr="00D220BE" w:rsidRDefault="006D2CC6" w:rsidP="006D2CC6">
      <w:pPr>
        <w:rPr>
          <w:szCs w:val="22"/>
        </w:rPr>
      </w:pPr>
      <w:r w:rsidRPr="00D220BE">
        <w:rPr>
          <w:szCs w:val="22"/>
        </w:rPr>
        <w:t xml:space="preserve">beskrevet over, var reduksjonen i fastende plasmaglukose, fra </w:t>
      </w:r>
      <w:r>
        <w:rPr>
          <w:szCs w:val="22"/>
        </w:rPr>
        <w:t>baseline</w:t>
      </w:r>
      <w:r w:rsidRPr="00D220BE">
        <w:rPr>
          <w:szCs w:val="22"/>
        </w:rPr>
        <w:t>, større for gruppen som</w:t>
      </w:r>
    </w:p>
    <w:p w14:paraId="2F872C91" w14:textId="77777777" w:rsidR="006D2CC6" w:rsidRDefault="006D2CC6" w:rsidP="006D2CC6">
      <w:pPr>
        <w:rPr>
          <w:szCs w:val="22"/>
        </w:rPr>
      </w:pPr>
      <w:r w:rsidRPr="00D220BE">
        <w:rPr>
          <w:szCs w:val="22"/>
        </w:rPr>
        <w:t>fikk insulin glargin enn for gruppen som fikk NPH</w:t>
      </w:r>
      <w:r>
        <w:rPr>
          <w:szCs w:val="22"/>
        </w:rPr>
        <w:t>-</w:t>
      </w:r>
      <w:r w:rsidRPr="00D220BE">
        <w:rPr>
          <w:szCs w:val="22"/>
        </w:rPr>
        <w:t>insulin. HbA1c-endringer fra</w:t>
      </w:r>
      <w:r>
        <w:rPr>
          <w:szCs w:val="22"/>
        </w:rPr>
        <w:t xml:space="preserve"> baseline</w:t>
      </w:r>
      <w:r w:rsidRPr="00D220BE">
        <w:rPr>
          <w:szCs w:val="22"/>
        </w:rPr>
        <w:t xml:space="preserve"> var lik mellom behandlingsgruppene, men de nattlige blodglukoseverdiene var</w:t>
      </w:r>
      <w:r>
        <w:rPr>
          <w:szCs w:val="22"/>
        </w:rPr>
        <w:t xml:space="preserve"> </w:t>
      </w:r>
      <w:r w:rsidRPr="00D220BE">
        <w:rPr>
          <w:szCs w:val="22"/>
        </w:rPr>
        <w:t>signifikant høyere i insulin glargin/lispro-gruppen enn i gruppen som fikk NPH/</w:t>
      </w:r>
      <w:r w:rsidRPr="00DB4FBF">
        <w:rPr>
          <w:szCs w:val="22"/>
        </w:rPr>
        <w:t>hurtigvirkende</w:t>
      </w:r>
      <w:r>
        <w:rPr>
          <w:szCs w:val="22"/>
        </w:rPr>
        <w:t xml:space="preserve"> </w:t>
      </w:r>
      <w:r w:rsidRPr="00DB4FBF">
        <w:rPr>
          <w:szCs w:val="22"/>
        </w:rPr>
        <w:t>insulin, med et gjennomsnittlig bunnnivå på 5,4 mmol/l i forhold til 4,1 mmol/l. Tilsvarende var forekomsten av nattlig hypoglykemi 32 % i insulin glargin</w:t>
      </w:r>
      <w:r w:rsidRPr="00D220BE">
        <w:rPr>
          <w:szCs w:val="22"/>
        </w:rPr>
        <w:t>/lispro-gruppen i forhold til 52 % i NPH/</w:t>
      </w:r>
      <w:r>
        <w:rPr>
          <w:szCs w:val="22"/>
        </w:rPr>
        <w:t>hurtigvirkende</w:t>
      </w:r>
      <w:r w:rsidRPr="00D220BE">
        <w:rPr>
          <w:szCs w:val="22"/>
        </w:rPr>
        <w:t xml:space="preserve"> insulin-gruppen.</w:t>
      </w:r>
    </w:p>
    <w:p w14:paraId="6FC5741D" w14:textId="77777777" w:rsidR="006D2CC6" w:rsidRDefault="006D2CC6" w:rsidP="006D2CC6">
      <w:pPr>
        <w:rPr>
          <w:szCs w:val="22"/>
        </w:rPr>
      </w:pPr>
    </w:p>
    <w:p w14:paraId="05047AA5" w14:textId="77777777" w:rsidR="006D2CC6" w:rsidRPr="00D220BE" w:rsidRDefault="006D2CC6" w:rsidP="006D2CC6">
      <w:pPr>
        <w:rPr>
          <w:szCs w:val="22"/>
        </w:rPr>
      </w:pPr>
      <w:r w:rsidRPr="00D220BE">
        <w:rPr>
          <w:szCs w:val="22"/>
        </w:rPr>
        <w:t xml:space="preserve">En 24-ukers parallellgruppestudie ble utført med 125 barn i alderen 2 til 6 år med </w:t>
      </w:r>
      <w:r>
        <w:rPr>
          <w:szCs w:val="22"/>
        </w:rPr>
        <w:t>type 1-</w:t>
      </w:r>
      <w:r w:rsidRPr="00D220BE">
        <w:rPr>
          <w:szCs w:val="22"/>
        </w:rPr>
        <w:t>diabetes.</w:t>
      </w:r>
    </w:p>
    <w:p w14:paraId="17E1B408" w14:textId="77777777" w:rsidR="006D2CC6" w:rsidRPr="00D220BE" w:rsidRDefault="006D2CC6" w:rsidP="006D2CC6">
      <w:pPr>
        <w:rPr>
          <w:szCs w:val="22"/>
        </w:rPr>
      </w:pPr>
      <w:r w:rsidRPr="00D220BE">
        <w:rPr>
          <w:szCs w:val="22"/>
        </w:rPr>
        <w:t>Insulin glargin gitt én gang daglig om morgenen ble sammenlignet med NPH-insulin gitt én eller to</w:t>
      </w:r>
    </w:p>
    <w:p w14:paraId="48C45133" w14:textId="77777777" w:rsidR="006D2CC6" w:rsidRPr="00D220BE" w:rsidRDefault="006D2CC6" w:rsidP="006D2CC6">
      <w:pPr>
        <w:rPr>
          <w:szCs w:val="22"/>
        </w:rPr>
      </w:pPr>
      <w:r w:rsidRPr="00D220BE">
        <w:rPr>
          <w:szCs w:val="22"/>
        </w:rPr>
        <w:t>ganger daglig som basalinsulin. Begge gruppene fikk bolusinsulin før måltider.</w:t>
      </w:r>
      <w:r>
        <w:rPr>
          <w:szCs w:val="22"/>
        </w:rPr>
        <w:t xml:space="preserve"> </w:t>
      </w:r>
      <w:r w:rsidRPr="00D220BE">
        <w:rPr>
          <w:szCs w:val="22"/>
        </w:rPr>
        <w:t>Det primære målet,</w:t>
      </w:r>
      <w:r>
        <w:rPr>
          <w:szCs w:val="22"/>
        </w:rPr>
        <w:t xml:space="preserve"> </w:t>
      </w:r>
      <w:r w:rsidRPr="00D220BE">
        <w:rPr>
          <w:szCs w:val="22"/>
        </w:rPr>
        <w:t>som var å demonstrere ”non-inferiority” for insulin glargin i forhold til NPH</w:t>
      </w:r>
      <w:r>
        <w:rPr>
          <w:szCs w:val="22"/>
        </w:rPr>
        <w:t>-</w:t>
      </w:r>
      <w:r w:rsidRPr="00D220BE">
        <w:rPr>
          <w:szCs w:val="22"/>
        </w:rPr>
        <w:t>insulin for alle</w:t>
      </w:r>
      <w:r>
        <w:rPr>
          <w:szCs w:val="22"/>
        </w:rPr>
        <w:t xml:space="preserve"> </w:t>
      </w:r>
      <w:r w:rsidRPr="00D220BE">
        <w:rPr>
          <w:szCs w:val="22"/>
        </w:rPr>
        <w:t>hypoglykemier, ble ikke nådd og det var en trend mot en økning av hypoglykemiske hendelser med</w:t>
      </w:r>
      <w:r>
        <w:rPr>
          <w:szCs w:val="22"/>
        </w:rPr>
        <w:t xml:space="preserve"> </w:t>
      </w:r>
      <w:r w:rsidRPr="00952110">
        <w:rPr>
          <w:szCs w:val="22"/>
        </w:rPr>
        <w:t>insulin glargin [insulin glargin: NPH ratio (95 % konfidensintervall) = 1,18 (0,97-1,44)].</w:t>
      </w:r>
      <w:r>
        <w:rPr>
          <w:szCs w:val="22"/>
        </w:rPr>
        <w:t xml:space="preserve"> </w:t>
      </w:r>
      <w:r w:rsidRPr="00D220BE">
        <w:rPr>
          <w:szCs w:val="22"/>
        </w:rPr>
        <w:t>Variabilitet i HbA1c og glukose var sammenlignbar i begge behandlingsgruppene. Ingen nye</w:t>
      </w:r>
    </w:p>
    <w:p w14:paraId="2E6BF782" w14:textId="77777777" w:rsidR="006D2CC6" w:rsidRDefault="006D2CC6" w:rsidP="006D2CC6">
      <w:pPr>
        <w:rPr>
          <w:szCs w:val="22"/>
        </w:rPr>
      </w:pPr>
      <w:r w:rsidRPr="00D220BE">
        <w:rPr>
          <w:szCs w:val="22"/>
        </w:rPr>
        <w:t>sikkerhetssignaler ble obervert i denne studien.</w:t>
      </w:r>
    </w:p>
    <w:p w14:paraId="7F02F1DE" w14:textId="77777777" w:rsidR="006D2CC6" w:rsidRDefault="006D2CC6" w:rsidP="006D2CC6">
      <w:pPr>
        <w:rPr>
          <w:szCs w:val="22"/>
        </w:rPr>
      </w:pPr>
    </w:p>
    <w:p w14:paraId="2F05C1F8" w14:textId="77777777" w:rsidR="006D2CC6" w:rsidRDefault="006D2CC6" w:rsidP="006D2CC6">
      <w:pPr>
        <w:suppressAutoHyphens/>
        <w:ind w:left="567" w:hanging="567"/>
        <w:rPr>
          <w:szCs w:val="22"/>
        </w:rPr>
      </w:pPr>
      <w:r>
        <w:rPr>
          <w:b/>
          <w:szCs w:val="22"/>
        </w:rPr>
        <w:t>5.2</w:t>
      </w:r>
      <w:r>
        <w:rPr>
          <w:b/>
          <w:szCs w:val="22"/>
        </w:rPr>
        <w:tab/>
        <w:t>Farmakokinetiske egenskaper</w:t>
      </w:r>
    </w:p>
    <w:p w14:paraId="0AEF055D" w14:textId="77777777" w:rsidR="006D2CC6" w:rsidRDefault="006D2CC6" w:rsidP="006D2CC6">
      <w:pPr>
        <w:rPr>
          <w:szCs w:val="22"/>
        </w:rPr>
      </w:pPr>
    </w:p>
    <w:p w14:paraId="0EAD7217" w14:textId="77777777" w:rsidR="006D2CC6" w:rsidRDefault="006D2CC6" w:rsidP="006D2CC6">
      <w:pPr>
        <w:rPr>
          <w:noProof/>
          <w:szCs w:val="22"/>
          <w:u w:val="single"/>
        </w:rPr>
      </w:pPr>
      <w:r w:rsidRPr="000774C6">
        <w:rPr>
          <w:noProof/>
          <w:szCs w:val="22"/>
          <w:u w:val="single"/>
        </w:rPr>
        <w:t>Absorpsjon</w:t>
      </w:r>
    </w:p>
    <w:p w14:paraId="2EFEA3C3" w14:textId="77777777" w:rsidR="006D2CC6" w:rsidRDefault="006D2CC6" w:rsidP="006D2CC6">
      <w:pPr>
        <w:rPr>
          <w:noProof/>
          <w:szCs w:val="22"/>
          <w:u w:val="single"/>
        </w:rPr>
      </w:pPr>
    </w:p>
    <w:p w14:paraId="79DD4DA6" w14:textId="77777777" w:rsidR="006D2CC6" w:rsidRPr="00D220BE" w:rsidRDefault="006D2CC6" w:rsidP="006D2CC6">
      <w:pPr>
        <w:rPr>
          <w:noProof/>
          <w:szCs w:val="22"/>
        </w:rPr>
      </w:pPr>
      <w:r w:rsidRPr="00D220BE">
        <w:rPr>
          <w:noProof/>
          <w:szCs w:val="22"/>
        </w:rPr>
        <w:t>Hos friske forsøkspersoner og diabetikere viste serumkonsentrasjonen av insulin en langsommere og</w:t>
      </w:r>
    </w:p>
    <w:p w14:paraId="39F8C307" w14:textId="77777777" w:rsidR="006D2CC6" w:rsidRPr="00D220BE" w:rsidRDefault="006D2CC6" w:rsidP="006D2CC6">
      <w:pPr>
        <w:rPr>
          <w:noProof/>
          <w:szCs w:val="22"/>
        </w:rPr>
      </w:pPr>
      <w:r w:rsidRPr="00D220BE">
        <w:rPr>
          <w:noProof/>
          <w:szCs w:val="22"/>
        </w:rPr>
        <w:t>svært forlenget absorpsjon uten konsentrasjonstopper etter subkutan injeksjon av insulin glargin</w:t>
      </w:r>
    </w:p>
    <w:p w14:paraId="175EC8C6" w14:textId="77777777" w:rsidR="006D2CC6" w:rsidRPr="00D220BE" w:rsidRDefault="006D2CC6" w:rsidP="006D2CC6">
      <w:pPr>
        <w:rPr>
          <w:noProof/>
          <w:szCs w:val="22"/>
        </w:rPr>
      </w:pPr>
      <w:r w:rsidRPr="00D220BE">
        <w:rPr>
          <w:noProof/>
          <w:szCs w:val="22"/>
        </w:rPr>
        <w:lastRenderedPageBreak/>
        <w:t>sammenlignet med humant NPH-insulin. Konsentrasjonene sammenfalt med tidsprofilen for den</w:t>
      </w:r>
      <w:r>
        <w:rPr>
          <w:noProof/>
          <w:szCs w:val="22"/>
        </w:rPr>
        <w:t xml:space="preserve"> </w:t>
      </w:r>
      <w:r w:rsidRPr="00D220BE">
        <w:rPr>
          <w:noProof/>
          <w:szCs w:val="22"/>
        </w:rPr>
        <w:t xml:space="preserve">farmakodynamiske virkning av insulin glargin. </w:t>
      </w:r>
      <w:r>
        <w:rPr>
          <w:noProof/>
          <w:szCs w:val="22"/>
        </w:rPr>
        <w:t xml:space="preserve">Figur 1 </w:t>
      </w:r>
      <w:r w:rsidRPr="00D220BE">
        <w:rPr>
          <w:noProof/>
          <w:szCs w:val="22"/>
        </w:rPr>
        <w:t>ovenfor viser virkningsprofilen over tid</w:t>
      </w:r>
      <w:r>
        <w:rPr>
          <w:noProof/>
          <w:szCs w:val="22"/>
        </w:rPr>
        <w:t xml:space="preserve"> </w:t>
      </w:r>
      <w:r w:rsidRPr="00D220BE">
        <w:rPr>
          <w:noProof/>
          <w:szCs w:val="22"/>
        </w:rPr>
        <w:t>for insulin glargin og NPH-insulin.</w:t>
      </w:r>
    </w:p>
    <w:p w14:paraId="2A49169E" w14:textId="77777777" w:rsidR="006D2CC6" w:rsidRDefault="006D2CC6" w:rsidP="006D2CC6">
      <w:pPr>
        <w:rPr>
          <w:noProof/>
          <w:szCs w:val="22"/>
          <w:u w:val="single"/>
        </w:rPr>
      </w:pPr>
    </w:p>
    <w:p w14:paraId="50F57833" w14:textId="77777777" w:rsidR="006D2CC6" w:rsidRPr="00D220BE" w:rsidRDefault="006D2CC6" w:rsidP="006D2CC6">
      <w:pPr>
        <w:rPr>
          <w:noProof/>
          <w:szCs w:val="22"/>
        </w:rPr>
      </w:pPr>
      <w:r w:rsidRPr="00D220BE">
        <w:rPr>
          <w:noProof/>
          <w:szCs w:val="22"/>
        </w:rPr>
        <w:t>Insulin glargin injisert én gang daglig vil nå ”steady state”</w:t>
      </w:r>
      <w:r>
        <w:rPr>
          <w:noProof/>
          <w:szCs w:val="22"/>
        </w:rPr>
        <w:t>-</w:t>
      </w:r>
      <w:r w:rsidRPr="00D220BE">
        <w:rPr>
          <w:noProof/>
          <w:szCs w:val="22"/>
        </w:rPr>
        <w:t>nivå i løpet av 2-4 dager etter første dose.</w:t>
      </w:r>
    </w:p>
    <w:p w14:paraId="74111D55" w14:textId="77777777" w:rsidR="006D2CC6" w:rsidRDefault="006D2CC6" w:rsidP="006D2CC6">
      <w:pPr>
        <w:rPr>
          <w:noProof/>
          <w:szCs w:val="22"/>
          <w:u w:val="single"/>
        </w:rPr>
      </w:pPr>
    </w:p>
    <w:p w14:paraId="4F9F39CB" w14:textId="77777777" w:rsidR="006D2CC6" w:rsidRDefault="006D2CC6" w:rsidP="006D2CC6">
      <w:pPr>
        <w:rPr>
          <w:noProof/>
          <w:szCs w:val="22"/>
          <w:u w:val="single"/>
        </w:rPr>
      </w:pPr>
      <w:r>
        <w:rPr>
          <w:noProof/>
          <w:szCs w:val="22"/>
          <w:u w:val="single"/>
        </w:rPr>
        <w:t>B</w:t>
      </w:r>
      <w:r w:rsidRPr="00DE2742">
        <w:rPr>
          <w:noProof/>
          <w:szCs w:val="22"/>
          <w:u w:val="single"/>
        </w:rPr>
        <w:t>iotransformasjon</w:t>
      </w:r>
    </w:p>
    <w:p w14:paraId="2A78FA96" w14:textId="77777777" w:rsidR="006D2CC6" w:rsidRDefault="006D2CC6" w:rsidP="006D2CC6">
      <w:pPr>
        <w:rPr>
          <w:noProof/>
          <w:szCs w:val="22"/>
          <w:u w:val="single"/>
        </w:rPr>
      </w:pPr>
    </w:p>
    <w:p w14:paraId="7E321E29" w14:textId="77777777" w:rsidR="006D2CC6" w:rsidRPr="006F2C9F" w:rsidRDefault="006D2CC6" w:rsidP="006D2CC6">
      <w:pPr>
        <w:rPr>
          <w:noProof/>
          <w:szCs w:val="22"/>
        </w:rPr>
      </w:pPr>
      <w:r w:rsidRPr="006F2C9F">
        <w:rPr>
          <w:noProof/>
          <w:szCs w:val="22"/>
        </w:rPr>
        <w:t xml:space="preserve">Etter subkutan injeksjon av </w:t>
      </w:r>
      <w:r>
        <w:rPr>
          <w:noProof/>
          <w:szCs w:val="22"/>
        </w:rPr>
        <w:t>insulin glargin</w:t>
      </w:r>
      <w:r w:rsidRPr="006F2C9F">
        <w:rPr>
          <w:noProof/>
          <w:szCs w:val="22"/>
        </w:rPr>
        <w:t xml:space="preserve"> i diabetespasienter, blir insulin glargin raskt metabolisert ved</w:t>
      </w:r>
      <w:r>
        <w:rPr>
          <w:noProof/>
          <w:szCs w:val="22"/>
        </w:rPr>
        <w:t xml:space="preserve"> </w:t>
      </w:r>
      <w:r w:rsidRPr="006F2C9F">
        <w:rPr>
          <w:noProof/>
          <w:szCs w:val="22"/>
        </w:rPr>
        <w:t>karboksyl-enden av betakjeden og det dannes to aktive metabolitter M1 (21A-Gly-insulin) and M2</w:t>
      </w:r>
    </w:p>
    <w:p w14:paraId="63BC0AA5" w14:textId="77777777" w:rsidR="006D2CC6" w:rsidRDefault="006D2CC6" w:rsidP="006D2CC6">
      <w:pPr>
        <w:rPr>
          <w:noProof/>
          <w:szCs w:val="22"/>
        </w:rPr>
      </w:pPr>
      <w:r w:rsidRPr="006F2C9F">
        <w:rPr>
          <w:noProof/>
          <w:szCs w:val="22"/>
          <w:lang w:val="en-US"/>
        </w:rPr>
        <w:t xml:space="preserve">(21A-Gly-des-30B-Thr-insulin). </w:t>
      </w:r>
      <w:r w:rsidRPr="006F2C9F">
        <w:rPr>
          <w:noProof/>
          <w:szCs w:val="22"/>
        </w:rPr>
        <w:t>Hovedsubstansen i sirkulasjonen i plasma er metabolitten M1.</w:t>
      </w:r>
      <w:r>
        <w:rPr>
          <w:noProof/>
          <w:szCs w:val="22"/>
        </w:rPr>
        <w:t xml:space="preserve"> </w:t>
      </w:r>
      <w:r w:rsidRPr="006F2C9F">
        <w:rPr>
          <w:noProof/>
          <w:szCs w:val="22"/>
        </w:rPr>
        <w:t xml:space="preserve">Eksponeringen av M1 øker med gitt dose av </w:t>
      </w:r>
      <w:r>
        <w:rPr>
          <w:noProof/>
          <w:szCs w:val="22"/>
        </w:rPr>
        <w:t>insulin glargin</w:t>
      </w:r>
      <w:r w:rsidRPr="006F2C9F">
        <w:rPr>
          <w:noProof/>
          <w:szCs w:val="22"/>
        </w:rPr>
        <w:t>.</w:t>
      </w:r>
    </w:p>
    <w:p w14:paraId="3FF1509B" w14:textId="77777777" w:rsidR="006D2CC6" w:rsidRDefault="006D2CC6" w:rsidP="006D2CC6">
      <w:pPr>
        <w:rPr>
          <w:noProof/>
          <w:szCs w:val="22"/>
        </w:rPr>
      </w:pPr>
    </w:p>
    <w:p w14:paraId="27AE1D08" w14:textId="77777777" w:rsidR="006D2CC6" w:rsidRPr="006F2C9F" w:rsidRDefault="006D2CC6" w:rsidP="006D2CC6">
      <w:pPr>
        <w:rPr>
          <w:noProof/>
          <w:szCs w:val="22"/>
        </w:rPr>
      </w:pPr>
      <w:r w:rsidRPr="006F2C9F">
        <w:rPr>
          <w:noProof/>
          <w:szCs w:val="22"/>
        </w:rPr>
        <w:t>De farmakokinetiske og farmakodynamiske funn</w:t>
      </w:r>
      <w:r>
        <w:rPr>
          <w:noProof/>
          <w:szCs w:val="22"/>
        </w:rPr>
        <w:t xml:space="preserve"> </w:t>
      </w:r>
      <w:r w:rsidRPr="006F2C9F">
        <w:rPr>
          <w:noProof/>
          <w:szCs w:val="22"/>
        </w:rPr>
        <w:t xml:space="preserve">indikerer at effekten av subkutan injeksjon av </w:t>
      </w:r>
      <w:r>
        <w:rPr>
          <w:noProof/>
          <w:szCs w:val="22"/>
        </w:rPr>
        <w:t>insulin glargin</w:t>
      </w:r>
      <w:r w:rsidRPr="006F2C9F">
        <w:rPr>
          <w:noProof/>
          <w:szCs w:val="22"/>
        </w:rPr>
        <w:t xml:space="preserve"> hovedsakelig kommer fra eksponering for M1.</w:t>
      </w:r>
      <w:r>
        <w:rPr>
          <w:noProof/>
          <w:szCs w:val="22"/>
        </w:rPr>
        <w:t xml:space="preserve"> </w:t>
      </w:r>
      <w:r w:rsidRPr="006F2C9F">
        <w:rPr>
          <w:noProof/>
          <w:szCs w:val="22"/>
        </w:rPr>
        <w:t>Insulin glargin og metabolitten M2 var ikke detekterbare hos flertallet av pasientene. Når de var</w:t>
      </w:r>
      <w:r>
        <w:rPr>
          <w:noProof/>
          <w:szCs w:val="22"/>
        </w:rPr>
        <w:t xml:space="preserve"> </w:t>
      </w:r>
      <w:r w:rsidRPr="006F2C9F">
        <w:rPr>
          <w:noProof/>
          <w:szCs w:val="22"/>
        </w:rPr>
        <w:t xml:space="preserve">detekterbare var konsentrasjonen uavhengig av administrert dose </w:t>
      </w:r>
      <w:r>
        <w:rPr>
          <w:noProof/>
          <w:szCs w:val="22"/>
        </w:rPr>
        <w:t>insulin glargin.</w:t>
      </w:r>
    </w:p>
    <w:p w14:paraId="5D9C83C3" w14:textId="77777777" w:rsidR="006D2CC6" w:rsidRPr="00DE2742" w:rsidRDefault="006D2CC6" w:rsidP="006D2CC6">
      <w:pPr>
        <w:rPr>
          <w:i/>
          <w:noProof/>
          <w:szCs w:val="22"/>
          <w:u w:val="single"/>
        </w:rPr>
      </w:pPr>
    </w:p>
    <w:p w14:paraId="5877B118" w14:textId="77777777" w:rsidR="006D2CC6" w:rsidRDefault="006D2CC6" w:rsidP="006D2CC6">
      <w:pPr>
        <w:rPr>
          <w:noProof/>
          <w:szCs w:val="22"/>
          <w:u w:val="single"/>
        </w:rPr>
      </w:pPr>
      <w:r w:rsidRPr="000774C6">
        <w:rPr>
          <w:noProof/>
          <w:szCs w:val="22"/>
          <w:u w:val="single"/>
        </w:rPr>
        <w:t>Eliminasjon</w:t>
      </w:r>
    </w:p>
    <w:p w14:paraId="02D1DD15" w14:textId="77777777" w:rsidR="006D2CC6" w:rsidRDefault="006D2CC6" w:rsidP="006D2CC6">
      <w:pPr>
        <w:rPr>
          <w:noProof/>
          <w:szCs w:val="22"/>
          <w:u w:val="single"/>
        </w:rPr>
      </w:pPr>
    </w:p>
    <w:p w14:paraId="481B2FAB" w14:textId="77777777" w:rsidR="006D2CC6" w:rsidRPr="006F2C9F" w:rsidRDefault="006D2CC6" w:rsidP="006D2CC6">
      <w:pPr>
        <w:rPr>
          <w:noProof/>
          <w:szCs w:val="22"/>
        </w:rPr>
      </w:pPr>
      <w:r w:rsidRPr="006F2C9F">
        <w:rPr>
          <w:noProof/>
          <w:szCs w:val="22"/>
        </w:rPr>
        <w:t xml:space="preserve">Ved intravenøs administrering var halveringstiden av insulin glargin og humaninsulin sammenlignbare. </w:t>
      </w:r>
    </w:p>
    <w:p w14:paraId="56008013" w14:textId="77777777" w:rsidR="006D2CC6" w:rsidRPr="006F2C9F" w:rsidRDefault="006D2CC6" w:rsidP="006D2CC6">
      <w:pPr>
        <w:rPr>
          <w:noProof/>
          <w:szCs w:val="22"/>
        </w:rPr>
      </w:pPr>
    </w:p>
    <w:p w14:paraId="6C3E3849" w14:textId="77777777" w:rsidR="006D2CC6" w:rsidRPr="00AF21D2" w:rsidRDefault="006D2CC6" w:rsidP="006D2CC6">
      <w:pPr>
        <w:rPr>
          <w:noProof/>
          <w:szCs w:val="22"/>
          <w:u w:val="single"/>
        </w:rPr>
      </w:pPr>
      <w:r w:rsidRPr="00AF21D2">
        <w:rPr>
          <w:noProof/>
          <w:szCs w:val="22"/>
          <w:u w:val="single"/>
        </w:rPr>
        <w:t>Spesielle populasjoner</w:t>
      </w:r>
    </w:p>
    <w:p w14:paraId="2A022B20" w14:textId="77777777" w:rsidR="006D2CC6" w:rsidRDefault="006D2CC6" w:rsidP="006D2CC6">
      <w:pPr>
        <w:rPr>
          <w:i/>
          <w:noProof/>
          <w:szCs w:val="22"/>
        </w:rPr>
      </w:pPr>
    </w:p>
    <w:p w14:paraId="303D45F7" w14:textId="77777777" w:rsidR="006D2CC6" w:rsidRPr="00AF21D2" w:rsidRDefault="006D2CC6" w:rsidP="006D2CC6">
      <w:pPr>
        <w:rPr>
          <w:szCs w:val="22"/>
        </w:rPr>
      </w:pPr>
      <w:r w:rsidRPr="00AF21D2">
        <w:rPr>
          <w:szCs w:val="22"/>
        </w:rPr>
        <w:t>Ved kliniske studier viste subgruppeanalyser basert på alder og kjønn ingen forskjell i sikkerhet og</w:t>
      </w:r>
    </w:p>
    <w:p w14:paraId="39B1D851" w14:textId="77777777" w:rsidR="006D2CC6" w:rsidRDefault="006D2CC6" w:rsidP="006D2CC6">
      <w:pPr>
        <w:rPr>
          <w:szCs w:val="22"/>
        </w:rPr>
      </w:pPr>
      <w:r w:rsidRPr="00AF21D2">
        <w:rPr>
          <w:szCs w:val="22"/>
        </w:rPr>
        <w:t>effekt hos pasienter behandlet med insulin glargin sammenlignet med studiepopulasjonen totalt.</w:t>
      </w:r>
    </w:p>
    <w:p w14:paraId="76C46F1E" w14:textId="77777777" w:rsidR="006D2CC6" w:rsidRDefault="006D2CC6" w:rsidP="006D2CC6">
      <w:pPr>
        <w:rPr>
          <w:szCs w:val="22"/>
        </w:rPr>
      </w:pPr>
    </w:p>
    <w:p w14:paraId="68E7CDFA" w14:textId="77777777" w:rsidR="006D2CC6" w:rsidRPr="005876AE" w:rsidRDefault="006D2CC6" w:rsidP="006D2CC6">
      <w:pPr>
        <w:rPr>
          <w:i/>
          <w:szCs w:val="22"/>
          <w:u w:val="single"/>
        </w:rPr>
      </w:pPr>
      <w:r w:rsidRPr="005876AE">
        <w:rPr>
          <w:i/>
          <w:szCs w:val="22"/>
          <w:u w:val="single"/>
        </w:rPr>
        <w:t>Pediatrisk populasjon</w:t>
      </w:r>
    </w:p>
    <w:p w14:paraId="3A5E93D5" w14:textId="77777777" w:rsidR="00B53DAD" w:rsidRDefault="00B53DAD" w:rsidP="006D2CC6">
      <w:pPr>
        <w:rPr>
          <w:szCs w:val="22"/>
        </w:rPr>
      </w:pPr>
    </w:p>
    <w:p w14:paraId="1FD5E83B" w14:textId="07AAB140" w:rsidR="006D2CC6" w:rsidRPr="00AF21D2" w:rsidRDefault="006D2CC6" w:rsidP="006D2CC6">
      <w:pPr>
        <w:rPr>
          <w:szCs w:val="22"/>
        </w:rPr>
      </w:pPr>
      <w:r w:rsidRPr="00AF21D2">
        <w:rPr>
          <w:szCs w:val="22"/>
        </w:rPr>
        <w:t>Farmakokinetikk hos barn fra 2 til under 6 års alder med type 1</w:t>
      </w:r>
      <w:r>
        <w:rPr>
          <w:szCs w:val="22"/>
        </w:rPr>
        <w:t>-</w:t>
      </w:r>
      <w:r w:rsidRPr="00AF21D2">
        <w:rPr>
          <w:szCs w:val="22"/>
        </w:rPr>
        <w:t>diabetes mellitus ble undersøkt i en</w:t>
      </w:r>
    </w:p>
    <w:p w14:paraId="6C3AF54D" w14:textId="77777777" w:rsidR="006D2CC6" w:rsidRPr="00AF21D2" w:rsidRDefault="006D2CC6" w:rsidP="006D2CC6">
      <w:pPr>
        <w:rPr>
          <w:szCs w:val="22"/>
        </w:rPr>
      </w:pPr>
      <w:r w:rsidRPr="00AF21D2">
        <w:rPr>
          <w:szCs w:val="22"/>
        </w:rPr>
        <w:t>klinisk studie (se pkt. 5.1). Bunnivåer (trough) i plasma av insulin glargin og dens hovedmetabolitter</w:t>
      </w:r>
    </w:p>
    <w:p w14:paraId="2CE16AF5" w14:textId="77777777" w:rsidR="006D2CC6" w:rsidRPr="00AF21D2" w:rsidRDefault="006D2CC6" w:rsidP="006D2CC6">
      <w:pPr>
        <w:rPr>
          <w:szCs w:val="22"/>
        </w:rPr>
      </w:pPr>
      <w:r w:rsidRPr="00AF21D2">
        <w:rPr>
          <w:szCs w:val="22"/>
        </w:rPr>
        <w:t>M1 og M2 ble målt hos barn behandlet med insulin glargin. Disse viste plasmakonsentrasjonsprofiler</w:t>
      </w:r>
    </w:p>
    <w:p w14:paraId="5ED106B4" w14:textId="77777777" w:rsidR="006D2CC6" w:rsidRPr="00AF21D2" w:rsidRDefault="006D2CC6" w:rsidP="006D2CC6">
      <w:pPr>
        <w:rPr>
          <w:szCs w:val="22"/>
        </w:rPr>
      </w:pPr>
      <w:r w:rsidRPr="00AF21D2">
        <w:rPr>
          <w:szCs w:val="22"/>
        </w:rPr>
        <w:t>tilsvarende som hos voksne og viste ikke akkumulering av insulin glargin eller metabolitter ved</w:t>
      </w:r>
    </w:p>
    <w:p w14:paraId="13FB0F18" w14:textId="77777777" w:rsidR="006D2CC6" w:rsidRDefault="006D2CC6" w:rsidP="006D2CC6">
      <w:pPr>
        <w:rPr>
          <w:szCs w:val="22"/>
        </w:rPr>
      </w:pPr>
      <w:r w:rsidRPr="00AF21D2">
        <w:rPr>
          <w:szCs w:val="22"/>
        </w:rPr>
        <w:t>kontinuerlig bruk.</w:t>
      </w:r>
    </w:p>
    <w:p w14:paraId="217ECE2F" w14:textId="77777777" w:rsidR="006D2CC6" w:rsidRDefault="006D2CC6" w:rsidP="006D2CC6">
      <w:pPr>
        <w:rPr>
          <w:szCs w:val="22"/>
        </w:rPr>
      </w:pPr>
    </w:p>
    <w:p w14:paraId="18B898F9" w14:textId="77777777" w:rsidR="006D2CC6" w:rsidRDefault="006D2CC6" w:rsidP="006D2CC6">
      <w:pPr>
        <w:suppressAutoHyphens/>
        <w:ind w:left="567" w:hanging="567"/>
        <w:rPr>
          <w:szCs w:val="22"/>
        </w:rPr>
      </w:pPr>
      <w:r>
        <w:rPr>
          <w:b/>
          <w:szCs w:val="22"/>
        </w:rPr>
        <w:t>5.3</w:t>
      </w:r>
      <w:r>
        <w:rPr>
          <w:b/>
          <w:szCs w:val="22"/>
        </w:rPr>
        <w:tab/>
        <w:t>Prekliniske sikkerhetsdata</w:t>
      </w:r>
    </w:p>
    <w:p w14:paraId="7CD14F43" w14:textId="77777777" w:rsidR="006D2CC6" w:rsidRDefault="006D2CC6" w:rsidP="006D2CC6">
      <w:pPr>
        <w:rPr>
          <w:szCs w:val="22"/>
        </w:rPr>
      </w:pPr>
    </w:p>
    <w:p w14:paraId="04DAB022" w14:textId="77777777" w:rsidR="006D2CC6" w:rsidRPr="00AF21D2" w:rsidRDefault="006D2CC6" w:rsidP="006D2CC6">
      <w:pPr>
        <w:rPr>
          <w:noProof/>
          <w:szCs w:val="22"/>
        </w:rPr>
      </w:pPr>
      <w:r w:rsidRPr="00AF21D2">
        <w:rPr>
          <w:noProof/>
          <w:szCs w:val="22"/>
        </w:rPr>
        <w:t>Prekliniske data indikerer ingen spesiell fare for mennesker basert på konvensjonelle studier av</w:t>
      </w:r>
    </w:p>
    <w:p w14:paraId="54A3C651" w14:textId="77777777" w:rsidR="006D2CC6" w:rsidRPr="00AF21D2" w:rsidRDefault="006D2CC6" w:rsidP="006D2CC6">
      <w:pPr>
        <w:rPr>
          <w:noProof/>
          <w:szCs w:val="22"/>
        </w:rPr>
      </w:pPr>
      <w:r w:rsidRPr="00AF21D2">
        <w:rPr>
          <w:noProof/>
          <w:szCs w:val="22"/>
        </w:rPr>
        <w:t>sikkerhetsfarmakologi, toksisitetstester ved gjentatt dosering, gentoksisitet, karsinogenitet eller</w:t>
      </w:r>
    </w:p>
    <w:p w14:paraId="29FBF395" w14:textId="77777777" w:rsidR="006D2CC6" w:rsidRDefault="006D2CC6" w:rsidP="006D2CC6">
      <w:pPr>
        <w:rPr>
          <w:noProof/>
          <w:szCs w:val="22"/>
        </w:rPr>
      </w:pPr>
      <w:r w:rsidRPr="00AF21D2">
        <w:rPr>
          <w:noProof/>
          <w:szCs w:val="22"/>
        </w:rPr>
        <w:t>reproduksjonstoksisitet.</w:t>
      </w:r>
    </w:p>
    <w:p w14:paraId="41BC7305" w14:textId="77777777" w:rsidR="006D2CC6" w:rsidRPr="00AF21D2" w:rsidRDefault="006D2CC6" w:rsidP="006D2CC6">
      <w:pPr>
        <w:rPr>
          <w:noProof/>
          <w:szCs w:val="22"/>
        </w:rPr>
      </w:pPr>
    </w:p>
    <w:p w14:paraId="75956320" w14:textId="77777777" w:rsidR="006D2CC6" w:rsidRDefault="006D2CC6" w:rsidP="006D2CC6">
      <w:pPr>
        <w:rPr>
          <w:szCs w:val="22"/>
        </w:rPr>
      </w:pPr>
    </w:p>
    <w:p w14:paraId="7F08BA6F" w14:textId="77777777" w:rsidR="006D2CC6" w:rsidRDefault="006D2CC6" w:rsidP="00E71D03">
      <w:pPr>
        <w:keepNext/>
        <w:suppressAutoHyphens/>
        <w:ind w:left="567" w:hanging="567"/>
        <w:rPr>
          <w:szCs w:val="22"/>
        </w:rPr>
      </w:pPr>
      <w:r>
        <w:rPr>
          <w:b/>
          <w:szCs w:val="22"/>
        </w:rPr>
        <w:t>6.</w:t>
      </w:r>
      <w:r>
        <w:rPr>
          <w:b/>
          <w:szCs w:val="22"/>
        </w:rPr>
        <w:tab/>
        <w:t>FARMASØYTISKE OPPLYSNINGER</w:t>
      </w:r>
    </w:p>
    <w:p w14:paraId="0CE51F40" w14:textId="77777777" w:rsidR="006D2CC6" w:rsidRDefault="006D2CC6" w:rsidP="00E71D03">
      <w:pPr>
        <w:keepNext/>
        <w:rPr>
          <w:szCs w:val="22"/>
        </w:rPr>
      </w:pPr>
    </w:p>
    <w:p w14:paraId="4CEC9585" w14:textId="77777777" w:rsidR="006D2CC6" w:rsidRDefault="006D2CC6" w:rsidP="00E71D03">
      <w:pPr>
        <w:keepNext/>
        <w:suppressAutoHyphens/>
        <w:ind w:left="567" w:hanging="567"/>
        <w:rPr>
          <w:b/>
          <w:szCs w:val="22"/>
        </w:rPr>
      </w:pPr>
      <w:r>
        <w:rPr>
          <w:b/>
          <w:szCs w:val="22"/>
        </w:rPr>
        <w:t>6.1</w:t>
      </w:r>
      <w:r>
        <w:rPr>
          <w:b/>
          <w:szCs w:val="22"/>
        </w:rPr>
        <w:tab/>
        <w:t>Fortegnelse over hjelpestoffer</w:t>
      </w:r>
    </w:p>
    <w:p w14:paraId="2B30DCCB" w14:textId="77777777" w:rsidR="006D2CC6" w:rsidRDefault="006D2CC6" w:rsidP="006D2CC6">
      <w:pPr>
        <w:suppressAutoHyphens/>
        <w:ind w:left="567" w:hanging="567"/>
        <w:rPr>
          <w:b/>
          <w:szCs w:val="22"/>
        </w:rPr>
      </w:pPr>
    </w:p>
    <w:p w14:paraId="0C932A8C" w14:textId="77777777" w:rsidR="006D2CC6" w:rsidRDefault="006D2CC6" w:rsidP="006D2CC6">
      <w:pPr>
        <w:autoSpaceDE w:val="0"/>
        <w:autoSpaceDN w:val="0"/>
        <w:adjustRightInd w:val="0"/>
        <w:rPr>
          <w:szCs w:val="22"/>
          <w:lang w:eastAsia="nb-NO"/>
        </w:rPr>
      </w:pPr>
      <w:r>
        <w:rPr>
          <w:szCs w:val="22"/>
          <w:lang w:eastAsia="nb-NO"/>
        </w:rPr>
        <w:t>Sinkoksid</w:t>
      </w:r>
    </w:p>
    <w:p w14:paraId="04D3E553" w14:textId="77777777" w:rsidR="006D2CC6" w:rsidRPr="00291773" w:rsidRDefault="006D2CC6" w:rsidP="006D2CC6">
      <w:pPr>
        <w:autoSpaceDE w:val="0"/>
        <w:autoSpaceDN w:val="0"/>
        <w:adjustRightInd w:val="0"/>
        <w:rPr>
          <w:szCs w:val="22"/>
          <w:lang w:val="sv-SE" w:eastAsia="nb-NO"/>
        </w:rPr>
      </w:pPr>
      <w:r w:rsidRPr="00291773">
        <w:rPr>
          <w:szCs w:val="22"/>
          <w:lang w:val="sv-SE" w:eastAsia="nb-NO"/>
        </w:rPr>
        <w:t>Metakresol</w:t>
      </w:r>
    </w:p>
    <w:p w14:paraId="501157ED" w14:textId="77777777" w:rsidR="006D2CC6" w:rsidRPr="00291773" w:rsidRDefault="006D2CC6" w:rsidP="006D2CC6">
      <w:pPr>
        <w:autoSpaceDE w:val="0"/>
        <w:autoSpaceDN w:val="0"/>
        <w:adjustRightInd w:val="0"/>
        <w:rPr>
          <w:szCs w:val="22"/>
          <w:lang w:val="sv-SE" w:eastAsia="nb-NO"/>
        </w:rPr>
      </w:pPr>
      <w:r w:rsidRPr="00291773">
        <w:rPr>
          <w:szCs w:val="22"/>
          <w:lang w:val="sv-SE" w:eastAsia="nb-NO"/>
        </w:rPr>
        <w:t>Glyserol</w:t>
      </w:r>
    </w:p>
    <w:p w14:paraId="4466F078" w14:textId="77777777" w:rsidR="006D2CC6" w:rsidRPr="00291773" w:rsidRDefault="006D2CC6" w:rsidP="006D2CC6">
      <w:pPr>
        <w:autoSpaceDE w:val="0"/>
        <w:autoSpaceDN w:val="0"/>
        <w:adjustRightInd w:val="0"/>
        <w:rPr>
          <w:szCs w:val="22"/>
          <w:lang w:eastAsia="nb-NO"/>
        </w:rPr>
      </w:pPr>
      <w:r w:rsidRPr="00291773">
        <w:rPr>
          <w:szCs w:val="22"/>
          <w:lang w:eastAsia="nb-NO"/>
        </w:rPr>
        <w:t>Saltsyre (for pH-regulering)</w:t>
      </w:r>
    </w:p>
    <w:p w14:paraId="3C240F79" w14:textId="77777777" w:rsidR="006D2CC6" w:rsidRPr="00DB3B46" w:rsidRDefault="006D2CC6" w:rsidP="006D2CC6">
      <w:pPr>
        <w:autoSpaceDE w:val="0"/>
        <w:autoSpaceDN w:val="0"/>
        <w:adjustRightInd w:val="0"/>
        <w:rPr>
          <w:szCs w:val="22"/>
          <w:lang w:eastAsia="nb-NO"/>
        </w:rPr>
      </w:pPr>
      <w:r w:rsidRPr="00DB3B46">
        <w:rPr>
          <w:szCs w:val="22"/>
          <w:lang w:eastAsia="nb-NO"/>
        </w:rPr>
        <w:t>N</w:t>
      </w:r>
      <w:r w:rsidRPr="001A33AD">
        <w:rPr>
          <w:szCs w:val="22"/>
          <w:lang w:eastAsia="nb-NO"/>
        </w:rPr>
        <w:t>atriumhydroksid</w:t>
      </w:r>
      <w:r w:rsidRPr="00291773">
        <w:rPr>
          <w:szCs w:val="22"/>
          <w:lang w:eastAsia="nb-NO"/>
        </w:rPr>
        <w:t xml:space="preserve"> (for pH-regulering)</w:t>
      </w:r>
    </w:p>
    <w:p w14:paraId="4E7273AA" w14:textId="77777777" w:rsidR="006D2CC6" w:rsidRDefault="006D2CC6" w:rsidP="006D2CC6">
      <w:pPr>
        <w:rPr>
          <w:szCs w:val="22"/>
          <w:lang w:eastAsia="nb-NO"/>
        </w:rPr>
      </w:pPr>
      <w:r>
        <w:rPr>
          <w:szCs w:val="22"/>
          <w:lang w:eastAsia="nb-NO"/>
        </w:rPr>
        <w:t>Vann til injeksjonsvæsker</w:t>
      </w:r>
    </w:p>
    <w:p w14:paraId="17CC3161" w14:textId="77777777" w:rsidR="006D2CC6" w:rsidRDefault="006D2CC6" w:rsidP="006D2CC6">
      <w:pPr>
        <w:rPr>
          <w:szCs w:val="22"/>
        </w:rPr>
      </w:pPr>
    </w:p>
    <w:p w14:paraId="0F8F09F1" w14:textId="77777777" w:rsidR="006D2CC6" w:rsidRDefault="006D2CC6" w:rsidP="006D2CC6">
      <w:pPr>
        <w:suppressAutoHyphens/>
        <w:ind w:left="570" w:hanging="570"/>
        <w:rPr>
          <w:szCs w:val="22"/>
        </w:rPr>
      </w:pPr>
      <w:r>
        <w:rPr>
          <w:b/>
          <w:szCs w:val="22"/>
        </w:rPr>
        <w:t>6.2</w:t>
      </w:r>
      <w:r>
        <w:rPr>
          <w:b/>
          <w:szCs w:val="22"/>
        </w:rPr>
        <w:tab/>
        <w:t>Uforlikeligheter</w:t>
      </w:r>
    </w:p>
    <w:p w14:paraId="7D7D22C3" w14:textId="77777777" w:rsidR="006D2CC6" w:rsidRDefault="006D2CC6" w:rsidP="006D2CC6">
      <w:pPr>
        <w:rPr>
          <w:szCs w:val="22"/>
        </w:rPr>
      </w:pPr>
    </w:p>
    <w:p w14:paraId="44AB863B" w14:textId="77777777" w:rsidR="006D2CC6" w:rsidRDefault="006D2CC6" w:rsidP="006D2CC6">
      <w:pPr>
        <w:rPr>
          <w:szCs w:val="22"/>
        </w:rPr>
      </w:pPr>
      <w:r w:rsidRPr="0026068F">
        <w:rPr>
          <w:szCs w:val="22"/>
        </w:rPr>
        <w:t>Dette legemidlet må ikke blandes med noen andre legemidler</w:t>
      </w:r>
      <w:r>
        <w:rPr>
          <w:szCs w:val="22"/>
        </w:rPr>
        <w:t>.</w:t>
      </w:r>
    </w:p>
    <w:p w14:paraId="034954C9" w14:textId="77777777" w:rsidR="006D2CC6" w:rsidRDefault="006D2CC6" w:rsidP="006D2CC6">
      <w:pPr>
        <w:rPr>
          <w:szCs w:val="22"/>
        </w:rPr>
      </w:pPr>
    </w:p>
    <w:p w14:paraId="2F466435" w14:textId="77777777" w:rsidR="006D2CC6" w:rsidRDefault="006D2CC6" w:rsidP="006D2CC6">
      <w:pPr>
        <w:suppressAutoHyphens/>
        <w:ind w:left="570" w:hanging="570"/>
        <w:rPr>
          <w:szCs w:val="22"/>
        </w:rPr>
      </w:pPr>
      <w:r>
        <w:rPr>
          <w:b/>
          <w:szCs w:val="22"/>
        </w:rPr>
        <w:t>6.3</w:t>
      </w:r>
      <w:r>
        <w:rPr>
          <w:b/>
          <w:szCs w:val="22"/>
        </w:rPr>
        <w:tab/>
        <w:t>Holdbarhet</w:t>
      </w:r>
    </w:p>
    <w:p w14:paraId="3A7F2025" w14:textId="77777777" w:rsidR="006D2CC6" w:rsidRDefault="006D2CC6" w:rsidP="006D2CC6">
      <w:pPr>
        <w:rPr>
          <w:szCs w:val="22"/>
        </w:rPr>
      </w:pPr>
    </w:p>
    <w:p w14:paraId="3A010295" w14:textId="77777777" w:rsidR="006D2CC6" w:rsidRDefault="006D2CC6" w:rsidP="006D2CC6">
      <w:pPr>
        <w:rPr>
          <w:szCs w:val="22"/>
        </w:rPr>
      </w:pPr>
      <w:r>
        <w:rPr>
          <w:szCs w:val="22"/>
        </w:rPr>
        <w:t>2 år.</w:t>
      </w:r>
    </w:p>
    <w:p w14:paraId="53CCF17C" w14:textId="77777777" w:rsidR="006D2CC6" w:rsidRDefault="006D2CC6" w:rsidP="006D2CC6">
      <w:pPr>
        <w:rPr>
          <w:color w:val="7030A0"/>
          <w:szCs w:val="22"/>
        </w:rPr>
      </w:pPr>
    </w:p>
    <w:p w14:paraId="7858F657" w14:textId="77777777" w:rsidR="006D2CC6" w:rsidRPr="00952110" w:rsidRDefault="006D2CC6" w:rsidP="006D2CC6">
      <w:pPr>
        <w:rPr>
          <w:szCs w:val="22"/>
          <w:u w:val="single"/>
        </w:rPr>
      </w:pPr>
      <w:r w:rsidRPr="00952110">
        <w:rPr>
          <w:szCs w:val="22"/>
          <w:u w:val="single"/>
        </w:rPr>
        <w:t xml:space="preserve">Holdbarhet etter anbrudd </w:t>
      </w:r>
    </w:p>
    <w:p w14:paraId="07EF4EB6" w14:textId="77777777" w:rsidR="006D2CC6" w:rsidRPr="00952110" w:rsidRDefault="006D2CC6" w:rsidP="006D2CC6">
      <w:pPr>
        <w:rPr>
          <w:szCs w:val="22"/>
        </w:rPr>
      </w:pPr>
    </w:p>
    <w:p w14:paraId="02AB4D33" w14:textId="77777777" w:rsidR="006D2CC6" w:rsidRPr="00952110" w:rsidRDefault="006D2CC6" w:rsidP="006D2CC6">
      <w:pPr>
        <w:rPr>
          <w:szCs w:val="22"/>
        </w:rPr>
      </w:pPr>
      <w:r w:rsidRPr="00952110">
        <w:rPr>
          <w:szCs w:val="22"/>
        </w:rPr>
        <w:t xml:space="preserve">Legemidlet kan oppbevares i maksimalt 28 dager opp til 30 °C beskyttet fra direkte varme og lys. Når en flerganspenn er tatt i bruk med en sylinderampulle skal den ikke oppbevares i kjøleskap. Pennehetten </w:t>
      </w:r>
      <w:r>
        <w:rPr>
          <w:szCs w:val="22"/>
        </w:rPr>
        <w:t>skal</w:t>
      </w:r>
      <w:r w:rsidRPr="00952110">
        <w:rPr>
          <w:szCs w:val="22"/>
        </w:rPr>
        <w:t xml:space="preserve"> settes tilbake på pennen etter hver injeksjon, for å beskytte mot lys.</w:t>
      </w:r>
    </w:p>
    <w:p w14:paraId="00BD5009" w14:textId="77777777" w:rsidR="006D2CC6" w:rsidRDefault="006D2CC6" w:rsidP="006D2CC6">
      <w:pPr>
        <w:rPr>
          <w:szCs w:val="22"/>
        </w:rPr>
      </w:pPr>
    </w:p>
    <w:p w14:paraId="79B406B7" w14:textId="77777777" w:rsidR="006D2CC6" w:rsidRDefault="006D2CC6" w:rsidP="006D2CC6">
      <w:pPr>
        <w:suppressAutoHyphens/>
        <w:ind w:left="570" w:hanging="570"/>
        <w:rPr>
          <w:szCs w:val="22"/>
        </w:rPr>
      </w:pPr>
      <w:r>
        <w:rPr>
          <w:b/>
          <w:szCs w:val="22"/>
        </w:rPr>
        <w:t>6.4</w:t>
      </w:r>
      <w:r>
        <w:rPr>
          <w:b/>
          <w:szCs w:val="22"/>
        </w:rPr>
        <w:tab/>
        <w:t>Oppbevaringsbetingelser</w:t>
      </w:r>
    </w:p>
    <w:p w14:paraId="0A729A15" w14:textId="77777777" w:rsidR="006D2CC6" w:rsidRDefault="006D2CC6" w:rsidP="006D2CC6">
      <w:pPr>
        <w:rPr>
          <w:szCs w:val="22"/>
        </w:rPr>
      </w:pPr>
    </w:p>
    <w:p w14:paraId="698DC4CF" w14:textId="77777777" w:rsidR="006D2CC6" w:rsidRPr="00952110" w:rsidRDefault="006D2CC6" w:rsidP="006D2CC6">
      <w:pPr>
        <w:rPr>
          <w:szCs w:val="22"/>
          <w:u w:val="single"/>
        </w:rPr>
      </w:pPr>
      <w:r>
        <w:rPr>
          <w:szCs w:val="22"/>
          <w:u w:val="single"/>
        </w:rPr>
        <w:t>Før bruk</w:t>
      </w:r>
    </w:p>
    <w:p w14:paraId="7EC42757" w14:textId="77777777" w:rsidR="006D2CC6" w:rsidRPr="00952110" w:rsidRDefault="006D2CC6" w:rsidP="006D2CC6">
      <w:pPr>
        <w:rPr>
          <w:szCs w:val="22"/>
        </w:rPr>
      </w:pPr>
    </w:p>
    <w:p w14:paraId="46263542" w14:textId="77777777" w:rsidR="006D2CC6" w:rsidRDefault="006D2CC6" w:rsidP="006D2CC6">
      <w:pPr>
        <w:rPr>
          <w:szCs w:val="22"/>
        </w:rPr>
      </w:pPr>
      <w:r w:rsidRPr="00952110">
        <w:rPr>
          <w:szCs w:val="22"/>
        </w:rPr>
        <w:t>Oppbe</w:t>
      </w:r>
      <w:r>
        <w:rPr>
          <w:szCs w:val="22"/>
        </w:rPr>
        <w:t>vares i kjøleskap (2 °C - 8 °C)</w:t>
      </w:r>
      <w:r w:rsidRPr="00952110">
        <w:rPr>
          <w:szCs w:val="22"/>
        </w:rPr>
        <w:t>.</w:t>
      </w:r>
    </w:p>
    <w:p w14:paraId="42D5FA2C" w14:textId="77777777" w:rsidR="006D2CC6" w:rsidRPr="00952110" w:rsidRDefault="006D2CC6" w:rsidP="006D2CC6">
      <w:pPr>
        <w:rPr>
          <w:szCs w:val="22"/>
        </w:rPr>
      </w:pPr>
    </w:p>
    <w:p w14:paraId="25EB319E" w14:textId="77777777" w:rsidR="006D2CC6" w:rsidRPr="00952110" w:rsidRDefault="006D2CC6" w:rsidP="006D2CC6">
      <w:pPr>
        <w:rPr>
          <w:szCs w:val="22"/>
        </w:rPr>
      </w:pPr>
      <w:r w:rsidRPr="00952110">
        <w:rPr>
          <w:szCs w:val="22"/>
        </w:rPr>
        <w:t>Skal ikke fryses.</w:t>
      </w:r>
    </w:p>
    <w:p w14:paraId="4ADB46C0" w14:textId="77777777" w:rsidR="006D2CC6" w:rsidRDefault="006D2CC6" w:rsidP="006D2CC6">
      <w:pPr>
        <w:rPr>
          <w:szCs w:val="22"/>
        </w:rPr>
      </w:pPr>
    </w:p>
    <w:p w14:paraId="5936111C" w14:textId="77777777" w:rsidR="006D2CC6" w:rsidRDefault="008033ED" w:rsidP="006D2CC6">
      <w:pPr>
        <w:rPr>
          <w:szCs w:val="22"/>
        </w:rPr>
      </w:pPr>
      <w:r>
        <w:rPr>
          <w:szCs w:val="22"/>
        </w:rPr>
        <w:t>ABASAGLAR</w:t>
      </w:r>
      <w:r w:rsidR="006D2CC6" w:rsidRPr="00952110">
        <w:rPr>
          <w:szCs w:val="22"/>
        </w:rPr>
        <w:t xml:space="preserve"> </w:t>
      </w:r>
      <w:r w:rsidR="006D2CC6">
        <w:rPr>
          <w:szCs w:val="22"/>
        </w:rPr>
        <w:t xml:space="preserve">skal ikke oppbevares </w:t>
      </w:r>
      <w:r w:rsidR="006D2CC6" w:rsidRPr="00952110">
        <w:rPr>
          <w:szCs w:val="22"/>
        </w:rPr>
        <w:t>ved fryseboks eller fryseelementer.</w:t>
      </w:r>
    </w:p>
    <w:p w14:paraId="0A3B4574" w14:textId="77777777" w:rsidR="006D2CC6" w:rsidRPr="00952110" w:rsidRDefault="006D2CC6" w:rsidP="006D2CC6">
      <w:pPr>
        <w:rPr>
          <w:szCs w:val="22"/>
        </w:rPr>
      </w:pPr>
    </w:p>
    <w:p w14:paraId="1EE4244C" w14:textId="77777777" w:rsidR="006D2CC6" w:rsidRPr="006D2CC6" w:rsidRDefault="006D2CC6" w:rsidP="006D2CC6">
      <w:pPr>
        <w:autoSpaceDE w:val="0"/>
        <w:autoSpaceDN w:val="0"/>
        <w:adjustRightInd w:val="0"/>
        <w:rPr>
          <w:szCs w:val="22"/>
        </w:rPr>
      </w:pPr>
      <w:r w:rsidRPr="006D2CC6">
        <w:rPr>
          <w:szCs w:val="22"/>
        </w:rPr>
        <w:t>Oppbevar ferdigfylt penn i ytteremballasjen for å beskytte mot lys.</w:t>
      </w:r>
    </w:p>
    <w:p w14:paraId="31513115" w14:textId="77777777" w:rsidR="006D2CC6" w:rsidRPr="006D2CC6" w:rsidRDefault="006D2CC6" w:rsidP="006D2CC6">
      <w:pPr>
        <w:rPr>
          <w:b/>
          <w:szCs w:val="22"/>
        </w:rPr>
      </w:pPr>
    </w:p>
    <w:p w14:paraId="12D4B252" w14:textId="77777777" w:rsidR="006D2CC6" w:rsidRPr="00952110" w:rsidRDefault="006D2CC6" w:rsidP="006D2CC6">
      <w:pPr>
        <w:rPr>
          <w:szCs w:val="22"/>
          <w:u w:val="single"/>
        </w:rPr>
      </w:pPr>
      <w:r>
        <w:rPr>
          <w:szCs w:val="22"/>
          <w:u w:val="single"/>
        </w:rPr>
        <w:t>E</w:t>
      </w:r>
      <w:r w:rsidRPr="00952110">
        <w:rPr>
          <w:szCs w:val="22"/>
          <w:u w:val="single"/>
        </w:rPr>
        <w:t>tter a</w:t>
      </w:r>
      <w:r>
        <w:rPr>
          <w:szCs w:val="22"/>
          <w:u w:val="single"/>
        </w:rPr>
        <w:t>n</w:t>
      </w:r>
      <w:r w:rsidRPr="00952110">
        <w:rPr>
          <w:szCs w:val="22"/>
          <w:u w:val="single"/>
        </w:rPr>
        <w:t>brudd</w:t>
      </w:r>
    </w:p>
    <w:p w14:paraId="04C9B667" w14:textId="77777777" w:rsidR="006D2CC6" w:rsidRDefault="006D2CC6" w:rsidP="006D2CC6">
      <w:pPr>
        <w:rPr>
          <w:szCs w:val="22"/>
        </w:rPr>
      </w:pPr>
    </w:p>
    <w:p w14:paraId="49675340" w14:textId="77777777" w:rsidR="006D2CC6" w:rsidRPr="00952110" w:rsidRDefault="006D2CC6" w:rsidP="006D2CC6">
      <w:pPr>
        <w:rPr>
          <w:szCs w:val="22"/>
        </w:rPr>
      </w:pPr>
      <w:r w:rsidRPr="00952110">
        <w:rPr>
          <w:szCs w:val="22"/>
        </w:rPr>
        <w:t>Oppbevaringsbetingelser etter anbrudd av pakningen, se pkt. 6.3.</w:t>
      </w:r>
    </w:p>
    <w:p w14:paraId="1BF1A32E" w14:textId="77777777" w:rsidR="006D2CC6" w:rsidRDefault="006D2CC6" w:rsidP="006D2CC6">
      <w:pPr>
        <w:rPr>
          <w:szCs w:val="22"/>
        </w:rPr>
      </w:pPr>
    </w:p>
    <w:p w14:paraId="200DE8E4" w14:textId="77777777" w:rsidR="006D2CC6" w:rsidRPr="00972089" w:rsidRDefault="006D2CC6" w:rsidP="006D2CC6">
      <w:pPr>
        <w:rPr>
          <w:szCs w:val="22"/>
        </w:rPr>
      </w:pPr>
    </w:p>
    <w:p w14:paraId="50AC29C0" w14:textId="4FC8E276" w:rsidR="006D2CC6" w:rsidRPr="003E7DDB" w:rsidRDefault="00033582" w:rsidP="005876AE">
      <w:pPr>
        <w:outlineLvl w:val="0"/>
        <w:rPr>
          <w:szCs w:val="22"/>
        </w:rPr>
      </w:pPr>
      <w:r>
        <w:rPr>
          <w:b/>
          <w:szCs w:val="22"/>
        </w:rPr>
        <w:t>6.5</w:t>
      </w:r>
      <w:r>
        <w:rPr>
          <w:b/>
          <w:szCs w:val="22"/>
        </w:rPr>
        <w:tab/>
      </w:r>
      <w:r w:rsidR="006D2CC6" w:rsidRPr="003E7DDB">
        <w:rPr>
          <w:b/>
          <w:szCs w:val="22"/>
        </w:rPr>
        <w:t>Emballasje (type og innhold)</w:t>
      </w:r>
      <w:r w:rsidR="001A4A5E">
        <w:rPr>
          <w:b/>
          <w:szCs w:val="22"/>
        </w:rPr>
        <w:fldChar w:fldCharType="begin"/>
      </w:r>
      <w:r w:rsidR="001A4A5E">
        <w:rPr>
          <w:b/>
          <w:szCs w:val="22"/>
        </w:rPr>
        <w:instrText xml:space="preserve"> DOCVARIABLE vault_nd_c161c97e-8b60-43da-a306-d49873e1b50a \* MERGEFORMAT </w:instrText>
      </w:r>
      <w:r w:rsidR="001A4A5E">
        <w:rPr>
          <w:b/>
          <w:szCs w:val="22"/>
        </w:rPr>
        <w:fldChar w:fldCharType="separate"/>
      </w:r>
      <w:r w:rsidR="001A4A5E">
        <w:rPr>
          <w:b/>
          <w:szCs w:val="22"/>
        </w:rPr>
        <w:t xml:space="preserve"> </w:t>
      </w:r>
      <w:r w:rsidR="001A4A5E">
        <w:rPr>
          <w:b/>
          <w:szCs w:val="22"/>
        </w:rPr>
        <w:fldChar w:fldCharType="end"/>
      </w:r>
    </w:p>
    <w:p w14:paraId="77CA8A0E" w14:textId="77777777" w:rsidR="006D2CC6" w:rsidRDefault="006D2CC6" w:rsidP="006D2CC6">
      <w:pPr>
        <w:suppressAutoHyphens/>
        <w:rPr>
          <w:szCs w:val="22"/>
        </w:rPr>
      </w:pPr>
    </w:p>
    <w:p w14:paraId="301F3D16" w14:textId="595A12F7" w:rsidR="00033582" w:rsidRDefault="00033582" w:rsidP="006D2CC6">
      <w:pPr>
        <w:suppressAutoHyphens/>
        <w:rPr>
          <w:szCs w:val="22"/>
          <w:u w:val="single"/>
        </w:rPr>
      </w:pPr>
      <w:r w:rsidRPr="005876AE">
        <w:rPr>
          <w:szCs w:val="22"/>
          <w:u w:val="single"/>
        </w:rPr>
        <w:t>KwikPen</w:t>
      </w:r>
    </w:p>
    <w:p w14:paraId="6F967D99" w14:textId="77777777" w:rsidR="00B53DAD" w:rsidRPr="005876AE" w:rsidRDefault="00B53DAD" w:rsidP="006D2CC6">
      <w:pPr>
        <w:suppressAutoHyphens/>
        <w:rPr>
          <w:szCs w:val="22"/>
          <w:u w:val="single"/>
        </w:rPr>
      </w:pPr>
    </w:p>
    <w:p w14:paraId="39775487" w14:textId="77777777" w:rsidR="006D2CC6" w:rsidRPr="006D2CC6" w:rsidRDefault="006D2CC6" w:rsidP="006D2CC6">
      <w:pPr>
        <w:suppressAutoHyphens/>
        <w:ind w:left="567" w:hanging="567"/>
        <w:rPr>
          <w:szCs w:val="22"/>
        </w:rPr>
      </w:pPr>
      <w:r w:rsidRPr="006D2CC6">
        <w:rPr>
          <w:szCs w:val="22"/>
        </w:rPr>
        <w:t>3 ml oppløsning i sylinderampulle (type 1 fargeløst glass) med et stempel (</w:t>
      </w:r>
      <w:r w:rsidR="00FD631F">
        <w:rPr>
          <w:szCs w:val="22"/>
        </w:rPr>
        <w:t>halo</w:t>
      </w:r>
      <w:r w:rsidRPr="006D2CC6">
        <w:rPr>
          <w:szCs w:val="22"/>
        </w:rPr>
        <w:t>butylgummi) og en</w:t>
      </w:r>
    </w:p>
    <w:p w14:paraId="31F28939" w14:textId="77777777" w:rsidR="006D2CC6" w:rsidRPr="006D2CC6" w:rsidRDefault="006D2CC6" w:rsidP="006D2CC6">
      <w:pPr>
        <w:suppressAutoHyphens/>
        <w:ind w:left="567" w:hanging="567"/>
        <w:rPr>
          <w:szCs w:val="22"/>
        </w:rPr>
      </w:pPr>
      <w:r w:rsidRPr="006D2CC6">
        <w:rPr>
          <w:szCs w:val="22"/>
        </w:rPr>
        <w:t xml:space="preserve">forseglingsplate (laminat av polyisopren og </w:t>
      </w:r>
      <w:r w:rsidR="00FD631F">
        <w:rPr>
          <w:szCs w:val="22"/>
        </w:rPr>
        <w:t>halo</w:t>
      </w:r>
      <w:r w:rsidRPr="006D2CC6">
        <w:rPr>
          <w:szCs w:val="22"/>
        </w:rPr>
        <w:t>butylgummi) med aluminiumforsegling.</w:t>
      </w:r>
    </w:p>
    <w:p w14:paraId="408722CE" w14:textId="77777777" w:rsidR="006D2CC6" w:rsidRPr="006D2CC6" w:rsidRDefault="006D2CC6" w:rsidP="006D2CC6">
      <w:pPr>
        <w:tabs>
          <w:tab w:val="left" w:pos="4536"/>
        </w:tabs>
        <w:suppressAutoHyphens/>
        <w:ind w:left="567" w:hanging="567"/>
        <w:rPr>
          <w:szCs w:val="22"/>
        </w:rPr>
      </w:pPr>
    </w:p>
    <w:p w14:paraId="1B4EFD2C" w14:textId="65499D92" w:rsidR="006D2CC6" w:rsidRPr="006D2CC6" w:rsidRDefault="006D2CC6" w:rsidP="006D2CC6">
      <w:pPr>
        <w:tabs>
          <w:tab w:val="left" w:pos="4536"/>
        </w:tabs>
        <w:suppressAutoHyphens/>
        <w:ind w:left="567" w:hanging="567"/>
        <w:rPr>
          <w:szCs w:val="22"/>
        </w:rPr>
      </w:pPr>
      <w:r w:rsidRPr="006D2CC6">
        <w:rPr>
          <w:szCs w:val="22"/>
        </w:rPr>
        <w:t xml:space="preserve">Sylinderampullen er forseglet i en </w:t>
      </w:r>
      <w:r w:rsidR="00FE1533">
        <w:rPr>
          <w:szCs w:val="22"/>
        </w:rPr>
        <w:t>engangs</w:t>
      </w:r>
      <w:r w:rsidRPr="006D2CC6">
        <w:rPr>
          <w:szCs w:val="22"/>
        </w:rPr>
        <w:t xml:space="preserve">penn til injeksjon. </w:t>
      </w:r>
    </w:p>
    <w:p w14:paraId="40534DA3" w14:textId="77777777" w:rsidR="006D2CC6" w:rsidRPr="006D2CC6" w:rsidRDefault="006D2CC6" w:rsidP="006D2CC6">
      <w:pPr>
        <w:tabs>
          <w:tab w:val="left" w:pos="4536"/>
        </w:tabs>
        <w:suppressAutoHyphens/>
        <w:ind w:left="567" w:hanging="567"/>
        <w:rPr>
          <w:szCs w:val="22"/>
        </w:rPr>
      </w:pPr>
    </w:p>
    <w:p w14:paraId="56D63916" w14:textId="04016D25" w:rsidR="00313078" w:rsidRDefault="006D2CC6" w:rsidP="006D2CC6">
      <w:pPr>
        <w:tabs>
          <w:tab w:val="left" w:pos="4536"/>
        </w:tabs>
        <w:suppressAutoHyphens/>
        <w:rPr>
          <w:szCs w:val="22"/>
        </w:rPr>
      </w:pPr>
      <w:r w:rsidRPr="006D2CC6">
        <w:rPr>
          <w:szCs w:val="22"/>
        </w:rPr>
        <w:t>Pakninger med 5</w:t>
      </w:r>
      <w:r w:rsidR="00B53DAD">
        <w:rPr>
          <w:szCs w:val="22"/>
        </w:rPr>
        <w:t xml:space="preserve"> </w:t>
      </w:r>
      <w:r w:rsidR="00B53DAD" w:rsidRPr="006D2CC6">
        <w:rPr>
          <w:szCs w:val="22"/>
        </w:rPr>
        <w:t>ferdigfylte</w:t>
      </w:r>
      <w:r w:rsidRPr="006D2CC6">
        <w:rPr>
          <w:szCs w:val="22"/>
        </w:rPr>
        <w:t xml:space="preserve"> </w:t>
      </w:r>
      <w:r w:rsidR="00FB2951">
        <w:rPr>
          <w:szCs w:val="22"/>
        </w:rPr>
        <w:t xml:space="preserve">penner </w:t>
      </w:r>
      <w:r w:rsidRPr="006D2CC6">
        <w:rPr>
          <w:szCs w:val="22"/>
        </w:rPr>
        <w:t xml:space="preserve">og multipakninger med 10 (2 pakninger á 5) ferdigfylte penner er tilgjengelig. </w:t>
      </w:r>
    </w:p>
    <w:p w14:paraId="7358D6C8" w14:textId="77777777" w:rsidR="00313078" w:rsidRDefault="00313078" w:rsidP="006D2CC6">
      <w:pPr>
        <w:tabs>
          <w:tab w:val="left" w:pos="4536"/>
        </w:tabs>
        <w:suppressAutoHyphens/>
        <w:rPr>
          <w:szCs w:val="22"/>
        </w:rPr>
      </w:pPr>
    </w:p>
    <w:p w14:paraId="3234B609" w14:textId="77777777" w:rsidR="00313078" w:rsidRPr="009A1AD8" w:rsidRDefault="00313078" w:rsidP="00313078">
      <w:pPr>
        <w:autoSpaceDE w:val="0"/>
        <w:autoSpaceDN w:val="0"/>
        <w:adjustRightInd w:val="0"/>
        <w:rPr>
          <w:u w:val="single"/>
        </w:rPr>
      </w:pPr>
      <w:r w:rsidRPr="009A1AD8">
        <w:rPr>
          <w:u w:val="single"/>
        </w:rPr>
        <w:t>Tempo Pen</w:t>
      </w:r>
    </w:p>
    <w:p w14:paraId="2B7F5DFE" w14:textId="77777777" w:rsidR="00B835CB" w:rsidRDefault="00B835CB" w:rsidP="00313078">
      <w:pPr>
        <w:autoSpaceDE w:val="0"/>
        <w:autoSpaceDN w:val="0"/>
        <w:adjustRightInd w:val="0"/>
        <w:rPr>
          <w:szCs w:val="22"/>
        </w:rPr>
      </w:pPr>
    </w:p>
    <w:p w14:paraId="2B384905" w14:textId="36DBDB78" w:rsidR="00313078" w:rsidRPr="00313078" w:rsidRDefault="00313078" w:rsidP="00313078">
      <w:pPr>
        <w:autoSpaceDE w:val="0"/>
        <w:autoSpaceDN w:val="0"/>
        <w:adjustRightInd w:val="0"/>
        <w:rPr>
          <w:szCs w:val="22"/>
        </w:rPr>
      </w:pPr>
      <w:r w:rsidRPr="00313078">
        <w:rPr>
          <w:szCs w:val="22"/>
        </w:rPr>
        <w:t>3 m</w:t>
      </w:r>
      <w:r w:rsidRPr="005876AE">
        <w:rPr>
          <w:szCs w:val="22"/>
        </w:rPr>
        <w:t>l</w:t>
      </w:r>
      <w:r w:rsidRPr="00313078">
        <w:rPr>
          <w:szCs w:val="22"/>
        </w:rPr>
        <w:t xml:space="preserve"> </w:t>
      </w:r>
      <w:r w:rsidRPr="005876AE">
        <w:rPr>
          <w:szCs w:val="22"/>
        </w:rPr>
        <w:t>oppløsning i sylinderampulle</w:t>
      </w:r>
      <w:r w:rsidRPr="00313078">
        <w:rPr>
          <w:szCs w:val="22"/>
        </w:rPr>
        <w:t xml:space="preserve"> (type 1 </w:t>
      </w:r>
      <w:r w:rsidRPr="005876AE">
        <w:rPr>
          <w:szCs w:val="22"/>
        </w:rPr>
        <w:t>fargeløst glass</w:t>
      </w:r>
      <w:r w:rsidRPr="00313078">
        <w:rPr>
          <w:szCs w:val="22"/>
        </w:rPr>
        <w:t xml:space="preserve">) </w:t>
      </w:r>
      <w:r w:rsidR="003A13C0">
        <w:rPr>
          <w:szCs w:val="22"/>
        </w:rPr>
        <w:t>med et stempel</w:t>
      </w:r>
      <w:r w:rsidRPr="00313078">
        <w:rPr>
          <w:szCs w:val="22"/>
        </w:rPr>
        <w:t xml:space="preserve"> (halobutylgummi) og en</w:t>
      </w:r>
    </w:p>
    <w:p w14:paraId="2955FED0" w14:textId="77777777" w:rsidR="00313078" w:rsidRPr="00313078" w:rsidRDefault="00313078" w:rsidP="00313078">
      <w:pPr>
        <w:autoSpaceDE w:val="0"/>
        <w:autoSpaceDN w:val="0"/>
        <w:adjustRightInd w:val="0"/>
        <w:rPr>
          <w:szCs w:val="22"/>
        </w:rPr>
      </w:pPr>
      <w:r w:rsidRPr="00313078">
        <w:rPr>
          <w:szCs w:val="22"/>
        </w:rPr>
        <w:t>forseglingsplate (laminat av polyisopren og halobutylgummi) med aluminiumforsegling.</w:t>
      </w:r>
    </w:p>
    <w:p w14:paraId="1795EEB5" w14:textId="77777777" w:rsidR="00313078" w:rsidRPr="00313078" w:rsidRDefault="00313078" w:rsidP="00313078">
      <w:pPr>
        <w:autoSpaceDE w:val="0"/>
        <w:autoSpaceDN w:val="0"/>
        <w:adjustRightInd w:val="0"/>
        <w:rPr>
          <w:szCs w:val="22"/>
        </w:rPr>
      </w:pPr>
      <w:r w:rsidRPr="005876AE">
        <w:rPr>
          <w:szCs w:val="22"/>
        </w:rPr>
        <w:t xml:space="preserve">Sylinderampullen er forseglet </w:t>
      </w:r>
      <w:r w:rsidR="003A13C0">
        <w:rPr>
          <w:szCs w:val="22"/>
        </w:rPr>
        <w:t xml:space="preserve">i en </w:t>
      </w:r>
      <w:r w:rsidRPr="005876AE">
        <w:rPr>
          <w:szCs w:val="22"/>
        </w:rPr>
        <w:t>engangs injeksjonspenn.</w:t>
      </w:r>
      <w:r w:rsidRPr="00313078">
        <w:rPr>
          <w:szCs w:val="22"/>
        </w:rPr>
        <w:t xml:space="preserve"> Tempo Pen </w:t>
      </w:r>
      <w:r w:rsidRPr="005876AE">
        <w:rPr>
          <w:szCs w:val="22"/>
        </w:rPr>
        <w:t>inneholder en</w:t>
      </w:r>
      <w:r w:rsidRPr="00313078">
        <w:rPr>
          <w:szCs w:val="22"/>
        </w:rPr>
        <w:t xml:space="preserve"> magnet (se</w:t>
      </w:r>
      <w:r w:rsidRPr="005876AE">
        <w:rPr>
          <w:szCs w:val="22"/>
        </w:rPr>
        <w:t xml:space="preserve"> pkt.</w:t>
      </w:r>
      <w:r w:rsidRPr="00313078">
        <w:rPr>
          <w:szCs w:val="22"/>
        </w:rPr>
        <w:t> 4.4).</w:t>
      </w:r>
    </w:p>
    <w:p w14:paraId="6DF3621A" w14:textId="77777777" w:rsidR="00313078" w:rsidRPr="00313078" w:rsidRDefault="00313078" w:rsidP="00313078">
      <w:pPr>
        <w:autoSpaceDE w:val="0"/>
        <w:autoSpaceDN w:val="0"/>
        <w:adjustRightInd w:val="0"/>
        <w:rPr>
          <w:u w:val="single"/>
        </w:rPr>
      </w:pPr>
    </w:p>
    <w:p w14:paraId="2D07832C" w14:textId="45C4D140" w:rsidR="00FE1533" w:rsidRPr="00FE1533" w:rsidRDefault="00FE1533" w:rsidP="00FE1533">
      <w:pPr>
        <w:autoSpaceDE w:val="0"/>
        <w:autoSpaceDN w:val="0"/>
        <w:adjustRightInd w:val="0"/>
        <w:rPr>
          <w:szCs w:val="22"/>
        </w:rPr>
      </w:pPr>
      <w:r w:rsidRPr="00FE1533">
        <w:rPr>
          <w:szCs w:val="22"/>
        </w:rPr>
        <w:t xml:space="preserve">Pakninger med 5 </w:t>
      </w:r>
      <w:r w:rsidR="00B53DAD" w:rsidRPr="006D2CC6">
        <w:rPr>
          <w:szCs w:val="22"/>
        </w:rPr>
        <w:t xml:space="preserve">ferdigfylte </w:t>
      </w:r>
      <w:r w:rsidRPr="00FE1533">
        <w:rPr>
          <w:szCs w:val="22"/>
        </w:rPr>
        <w:t xml:space="preserve">penner og multipakninger med 10 (2 pakninger á 5) ferdigfylte penner er tilgjengelig. </w:t>
      </w:r>
    </w:p>
    <w:p w14:paraId="143FEF0D" w14:textId="77777777" w:rsidR="00313078" w:rsidRPr="009A1AD8" w:rsidRDefault="00313078" w:rsidP="006D2CC6">
      <w:pPr>
        <w:tabs>
          <w:tab w:val="left" w:pos="4536"/>
        </w:tabs>
        <w:suppressAutoHyphens/>
        <w:rPr>
          <w:szCs w:val="22"/>
        </w:rPr>
      </w:pPr>
    </w:p>
    <w:p w14:paraId="73C284CF" w14:textId="77777777" w:rsidR="006D2CC6" w:rsidRPr="006D2CC6" w:rsidRDefault="006D2CC6" w:rsidP="006D2CC6">
      <w:pPr>
        <w:tabs>
          <w:tab w:val="left" w:pos="4536"/>
        </w:tabs>
        <w:suppressAutoHyphens/>
        <w:rPr>
          <w:szCs w:val="22"/>
        </w:rPr>
      </w:pPr>
      <w:r w:rsidRPr="006D2CC6">
        <w:rPr>
          <w:szCs w:val="22"/>
        </w:rPr>
        <w:t>Ikke alle pakningsstørrelser vil nødvendigvis bli markedsført.</w:t>
      </w:r>
    </w:p>
    <w:p w14:paraId="086DF728" w14:textId="77777777" w:rsidR="006D2CC6" w:rsidRPr="006D2CC6" w:rsidRDefault="006D2CC6" w:rsidP="006D2CC6">
      <w:pPr>
        <w:tabs>
          <w:tab w:val="left" w:pos="4536"/>
        </w:tabs>
        <w:suppressAutoHyphens/>
        <w:rPr>
          <w:szCs w:val="22"/>
        </w:rPr>
      </w:pPr>
      <w:r w:rsidRPr="006D2CC6">
        <w:rPr>
          <w:szCs w:val="22"/>
        </w:rPr>
        <w:t xml:space="preserve"> </w:t>
      </w:r>
    </w:p>
    <w:p w14:paraId="7DAF7A0B" w14:textId="77777777" w:rsidR="006D2CC6" w:rsidRPr="00610C75" w:rsidRDefault="006D2CC6" w:rsidP="006D2CC6">
      <w:pPr>
        <w:tabs>
          <w:tab w:val="left" w:pos="4536"/>
        </w:tabs>
        <w:suppressAutoHyphens/>
        <w:rPr>
          <w:szCs w:val="22"/>
        </w:rPr>
      </w:pPr>
      <w:r w:rsidRPr="006D2CC6">
        <w:rPr>
          <w:szCs w:val="22"/>
        </w:rPr>
        <w:t>Kanyler følger ikke med i pakningen.</w:t>
      </w:r>
    </w:p>
    <w:p w14:paraId="4FE9E0E5" w14:textId="77777777" w:rsidR="006D2CC6" w:rsidRDefault="006D2CC6" w:rsidP="006D2CC6">
      <w:pPr>
        <w:suppressAutoHyphens/>
        <w:ind w:left="567" w:hanging="567"/>
        <w:rPr>
          <w:szCs w:val="22"/>
        </w:rPr>
      </w:pPr>
    </w:p>
    <w:p w14:paraId="5A65966B" w14:textId="77777777" w:rsidR="006D2CC6" w:rsidRDefault="006D2CC6" w:rsidP="005876AE">
      <w:pPr>
        <w:keepNext/>
        <w:suppressAutoHyphens/>
        <w:ind w:left="567" w:hanging="567"/>
        <w:rPr>
          <w:b/>
          <w:szCs w:val="22"/>
        </w:rPr>
      </w:pPr>
      <w:r>
        <w:rPr>
          <w:b/>
          <w:szCs w:val="22"/>
        </w:rPr>
        <w:lastRenderedPageBreak/>
        <w:t>6.6</w:t>
      </w:r>
      <w:r>
        <w:rPr>
          <w:b/>
          <w:szCs w:val="22"/>
        </w:rPr>
        <w:tab/>
        <w:t>Spesielle forholdsregler for destruksjon og annen håndtering</w:t>
      </w:r>
    </w:p>
    <w:p w14:paraId="06486FED" w14:textId="77777777" w:rsidR="006D2CC6" w:rsidRDefault="006D2CC6" w:rsidP="005876AE">
      <w:pPr>
        <w:keepNext/>
        <w:rPr>
          <w:szCs w:val="22"/>
        </w:rPr>
      </w:pPr>
    </w:p>
    <w:p w14:paraId="23FA7D8A" w14:textId="542EE4EC" w:rsidR="006D2CC6" w:rsidRPr="00610C75" w:rsidRDefault="008033ED" w:rsidP="005876AE">
      <w:pPr>
        <w:keepNext/>
        <w:rPr>
          <w:szCs w:val="22"/>
        </w:rPr>
      </w:pPr>
      <w:r>
        <w:rPr>
          <w:szCs w:val="22"/>
        </w:rPr>
        <w:t>ABASAGLAR</w:t>
      </w:r>
      <w:r w:rsidR="006D2CC6" w:rsidRPr="00F07F72">
        <w:rPr>
          <w:szCs w:val="22"/>
        </w:rPr>
        <w:t xml:space="preserve"> må ikke blandes med anne</w:t>
      </w:r>
      <w:r w:rsidR="009A1AD8">
        <w:rPr>
          <w:szCs w:val="22"/>
        </w:rPr>
        <w:t>t</w:t>
      </w:r>
      <w:r w:rsidR="006D2CC6" w:rsidRPr="00F07F72">
        <w:rPr>
          <w:szCs w:val="22"/>
        </w:rPr>
        <w:t xml:space="preserve"> insulin</w:t>
      </w:r>
      <w:r w:rsidR="006D2CC6">
        <w:rPr>
          <w:szCs w:val="22"/>
        </w:rPr>
        <w:t xml:space="preserve">, legemiddel eller </w:t>
      </w:r>
      <w:r w:rsidR="006D2CC6" w:rsidRPr="00F07F72">
        <w:rPr>
          <w:szCs w:val="22"/>
        </w:rPr>
        <w:t>fortynnes. Blanding eller fortynning kan endre tid/effekt</w:t>
      </w:r>
      <w:r w:rsidR="006D2CC6">
        <w:rPr>
          <w:szCs w:val="22"/>
        </w:rPr>
        <w:t>-</w:t>
      </w:r>
      <w:r w:rsidR="006D2CC6" w:rsidRPr="00F07F72">
        <w:rPr>
          <w:szCs w:val="22"/>
        </w:rPr>
        <w:t>profilen og blanding kan føre til utfelling.</w:t>
      </w:r>
    </w:p>
    <w:p w14:paraId="5BAED193" w14:textId="77777777" w:rsidR="006D2CC6" w:rsidRPr="001F3B8C" w:rsidRDefault="006D2CC6" w:rsidP="006D2CC6">
      <w:pPr>
        <w:rPr>
          <w:color w:val="7030A0"/>
          <w:szCs w:val="22"/>
        </w:rPr>
      </w:pPr>
    </w:p>
    <w:p w14:paraId="5CAAE851" w14:textId="77777777" w:rsidR="006D2CC6" w:rsidRPr="006D2CC6" w:rsidRDefault="006D2CC6" w:rsidP="006D2CC6">
      <w:pPr>
        <w:rPr>
          <w:szCs w:val="22"/>
        </w:rPr>
      </w:pPr>
      <w:r w:rsidRPr="006D2CC6">
        <w:rPr>
          <w:szCs w:val="22"/>
        </w:rPr>
        <w:t xml:space="preserve">Kontrollér sylinderampullen før bruk. Det må bare anvendes dersom oppløsningen er klar, fargeløs, uten noen synlige faste partikler, og hvis den er av vannlignende konsistens. Ettersom </w:t>
      </w:r>
      <w:r w:rsidR="008033ED">
        <w:rPr>
          <w:szCs w:val="22"/>
        </w:rPr>
        <w:t>ABASAGLAR</w:t>
      </w:r>
      <w:r w:rsidRPr="006D2CC6">
        <w:rPr>
          <w:szCs w:val="22"/>
        </w:rPr>
        <w:t xml:space="preserve"> er en oppløsning, krever det ikke re-suspendering før bruk. </w:t>
      </w:r>
    </w:p>
    <w:p w14:paraId="239F4531" w14:textId="77777777" w:rsidR="006D2CC6" w:rsidRPr="006D2CC6" w:rsidRDefault="006D2CC6" w:rsidP="006D2CC6">
      <w:pPr>
        <w:rPr>
          <w:szCs w:val="22"/>
        </w:rPr>
      </w:pPr>
    </w:p>
    <w:p w14:paraId="302E3381" w14:textId="77777777" w:rsidR="006D2CC6" w:rsidRPr="006D2CC6" w:rsidRDefault="008033ED" w:rsidP="006D2CC6">
      <w:pPr>
        <w:rPr>
          <w:szCs w:val="22"/>
        </w:rPr>
      </w:pPr>
      <w:r>
        <w:rPr>
          <w:szCs w:val="22"/>
        </w:rPr>
        <w:t>ABASAGLAR</w:t>
      </w:r>
      <w:r w:rsidR="006D2CC6" w:rsidRPr="006D2CC6">
        <w:rPr>
          <w:szCs w:val="22"/>
        </w:rPr>
        <w:t xml:space="preserve"> må ikke blandes med annet insulin eller legemiddel eller fortynnes. Blanding eller fortynning kan endre tid-/effekt-profilen og blanding kan føre til utfelling.</w:t>
      </w:r>
    </w:p>
    <w:p w14:paraId="777AB95F" w14:textId="77777777" w:rsidR="006D2CC6" w:rsidRPr="006D2CC6" w:rsidRDefault="006D2CC6" w:rsidP="006D2CC6">
      <w:pPr>
        <w:rPr>
          <w:szCs w:val="22"/>
        </w:rPr>
      </w:pPr>
    </w:p>
    <w:p w14:paraId="3A2665BA" w14:textId="77777777" w:rsidR="006D2CC6" w:rsidRPr="006D2CC6" w:rsidRDefault="006D2CC6" w:rsidP="006D2CC6">
      <w:pPr>
        <w:rPr>
          <w:szCs w:val="22"/>
        </w:rPr>
      </w:pPr>
      <w:r w:rsidRPr="006D2CC6">
        <w:rPr>
          <w:szCs w:val="22"/>
        </w:rPr>
        <w:t xml:space="preserve">Tomme penner må aldri gjenbrukes og må kastes på en forsvarlig måte. </w:t>
      </w:r>
    </w:p>
    <w:p w14:paraId="6E195FEB" w14:textId="77777777" w:rsidR="006D2CC6" w:rsidRPr="006D2CC6" w:rsidRDefault="006D2CC6" w:rsidP="006D2CC6">
      <w:pPr>
        <w:rPr>
          <w:szCs w:val="22"/>
        </w:rPr>
      </w:pPr>
    </w:p>
    <w:p w14:paraId="5E81A1EC" w14:textId="77777777" w:rsidR="006D2CC6" w:rsidRPr="006D2CC6" w:rsidRDefault="006D2CC6" w:rsidP="006D2CC6">
      <w:pPr>
        <w:rPr>
          <w:szCs w:val="22"/>
        </w:rPr>
      </w:pPr>
      <w:r w:rsidRPr="006D2CC6">
        <w:rPr>
          <w:szCs w:val="22"/>
        </w:rPr>
        <w:t xml:space="preserve">For å unngå overføring av sykdommer, må hver penn kun brukes av én pasient. </w:t>
      </w:r>
    </w:p>
    <w:p w14:paraId="2E2DB5C6" w14:textId="77777777" w:rsidR="006D2CC6" w:rsidRPr="006D2CC6" w:rsidRDefault="006D2CC6" w:rsidP="006D2CC6">
      <w:pPr>
        <w:rPr>
          <w:szCs w:val="22"/>
        </w:rPr>
      </w:pPr>
    </w:p>
    <w:p w14:paraId="2AA33B02" w14:textId="77777777" w:rsidR="006D2CC6" w:rsidRPr="006D2CC6" w:rsidRDefault="006D2CC6" w:rsidP="006D2CC6">
      <w:pPr>
        <w:rPr>
          <w:szCs w:val="22"/>
        </w:rPr>
      </w:pPr>
      <w:r w:rsidRPr="006D2CC6">
        <w:rPr>
          <w:szCs w:val="22"/>
        </w:rPr>
        <w:t xml:space="preserve">Insulinetiketten må alltid kontrolleres før hver injeksjon, for å unngå feilmedisinering mellom insulin glargin og andre insuliner (se pkt. 4.4). </w:t>
      </w:r>
    </w:p>
    <w:p w14:paraId="531B798B" w14:textId="77777777" w:rsidR="006D2CC6" w:rsidRPr="006D2CC6" w:rsidRDefault="006D2CC6" w:rsidP="006D2CC6">
      <w:pPr>
        <w:rPr>
          <w:color w:val="0070C0"/>
          <w:szCs w:val="22"/>
        </w:rPr>
      </w:pPr>
    </w:p>
    <w:p w14:paraId="60129DB7" w14:textId="77777777" w:rsidR="006D2CC6" w:rsidRPr="00610C75" w:rsidRDefault="006D2CC6" w:rsidP="006D2CC6">
      <w:pPr>
        <w:rPr>
          <w:szCs w:val="22"/>
        </w:rPr>
      </w:pPr>
      <w:r w:rsidRPr="006D2CC6">
        <w:rPr>
          <w:szCs w:val="22"/>
        </w:rPr>
        <w:t xml:space="preserve">Pasienten bør rådes til å lese bruksanvisningen som er inkludert i pakningsvedlegget nøye før bruk av </w:t>
      </w:r>
      <w:r w:rsidR="008033ED">
        <w:rPr>
          <w:szCs w:val="22"/>
        </w:rPr>
        <w:t>ABASAGLAR</w:t>
      </w:r>
      <w:r w:rsidRPr="006D2CC6">
        <w:rPr>
          <w:szCs w:val="22"/>
        </w:rPr>
        <w:t xml:space="preserve"> </w:t>
      </w:r>
      <w:r w:rsidR="00FB2951">
        <w:rPr>
          <w:szCs w:val="22"/>
        </w:rPr>
        <w:t>injeksjon, oppløsning i ferdigfylt penn.</w:t>
      </w:r>
    </w:p>
    <w:p w14:paraId="4539559D" w14:textId="05FBE7BB" w:rsidR="006D2CC6" w:rsidRDefault="006D2CC6" w:rsidP="006D2CC6">
      <w:pPr>
        <w:rPr>
          <w:szCs w:val="22"/>
        </w:rPr>
      </w:pPr>
    </w:p>
    <w:p w14:paraId="2BF5A370" w14:textId="5C88DFC0" w:rsidR="00110D23" w:rsidRPr="005876AE" w:rsidRDefault="00110D23" w:rsidP="006D2CC6">
      <w:pPr>
        <w:rPr>
          <w:szCs w:val="22"/>
          <w:u w:val="single"/>
        </w:rPr>
      </w:pPr>
      <w:r w:rsidRPr="005876AE">
        <w:rPr>
          <w:szCs w:val="22"/>
          <w:u w:val="single"/>
        </w:rPr>
        <w:t>Tempo Pen</w:t>
      </w:r>
    </w:p>
    <w:p w14:paraId="09FCB9D2" w14:textId="6F120638" w:rsidR="00110D23" w:rsidRPr="005876AE" w:rsidRDefault="00110D23" w:rsidP="006D2CC6">
      <w:pPr>
        <w:rPr>
          <w:szCs w:val="22"/>
        </w:rPr>
      </w:pPr>
    </w:p>
    <w:p w14:paraId="1B6DE0F4" w14:textId="200DE2AC" w:rsidR="009C20BE" w:rsidRPr="00DC0605" w:rsidRDefault="009C20BE" w:rsidP="009C20BE">
      <w:pPr>
        <w:pStyle w:val="mdTblEntry"/>
        <w:spacing w:line="240" w:lineRule="auto"/>
        <w:rPr>
          <w:sz w:val="22"/>
          <w:szCs w:val="22"/>
          <w:lang w:val="nb-NO"/>
        </w:rPr>
      </w:pPr>
      <w:r w:rsidRPr="00DC0605">
        <w:rPr>
          <w:rFonts w:eastAsia="Times New Roman"/>
          <w:sz w:val="22"/>
          <w:lang w:val="nb-NO"/>
        </w:rPr>
        <w:t xml:space="preserve">Tempo Pen er utformet for å fungere med Tempo Smart Button. Tempo Smart Button er et tilleggsprodukt som kan monteres på Tempo Pen doseringsstempel og </w:t>
      </w:r>
      <w:r w:rsidRPr="002973E5">
        <w:rPr>
          <w:rFonts w:eastAsia="Times New Roman"/>
          <w:sz w:val="22"/>
          <w:lang w:val="nb-NO"/>
        </w:rPr>
        <w:t>bidrar til at Abasaglar doseinformasjon overføres fra Tempo Pen til en kompatibel mobilapplikasjon</w:t>
      </w:r>
      <w:r w:rsidRPr="00DC0605">
        <w:rPr>
          <w:rFonts w:eastAsia="Times New Roman"/>
          <w:sz w:val="22"/>
          <w:lang w:val="nb-NO"/>
        </w:rPr>
        <w:t xml:space="preserve">. Tempo Pen injiserer insulin med eller uten montering av Tempo Smart Button. For å overføre data til mobilapplikasjonen, følg instruksjonene som følger med Tempo Smart Button og mobilapplikasjonen. </w:t>
      </w:r>
    </w:p>
    <w:p w14:paraId="390F5CD9" w14:textId="7654DF50" w:rsidR="00110D23" w:rsidRPr="00E32003" w:rsidRDefault="00110D23" w:rsidP="005D3327">
      <w:pPr>
        <w:rPr>
          <w:szCs w:val="22"/>
        </w:rPr>
      </w:pPr>
      <w:bookmarkStart w:id="41" w:name="_Hlk45548410"/>
      <w:bookmarkStart w:id="42" w:name="_Hlk38978858"/>
    </w:p>
    <w:bookmarkEnd w:id="41"/>
    <w:bookmarkEnd w:id="42"/>
    <w:p w14:paraId="43E4293C" w14:textId="77777777" w:rsidR="006D2CC6" w:rsidRPr="009C055F" w:rsidRDefault="006D2CC6" w:rsidP="006D2CC6">
      <w:pPr>
        <w:rPr>
          <w:szCs w:val="22"/>
        </w:rPr>
      </w:pPr>
    </w:p>
    <w:p w14:paraId="230EB9A4" w14:textId="77777777" w:rsidR="006D2CC6" w:rsidRDefault="006D2CC6" w:rsidP="006D2CC6">
      <w:pPr>
        <w:suppressAutoHyphens/>
        <w:ind w:left="567" w:hanging="567"/>
        <w:rPr>
          <w:szCs w:val="22"/>
        </w:rPr>
      </w:pPr>
      <w:r>
        <w:rPr>
          <w:b/>
          <w:szCs w:val="22"/>
        </w:rPr>
        <w:t>7.</w:t>
      </w:r>
      <w:r>
        <w:rPr>
          <w:b/>
          <w:szCs w:val="22"/>
        </w:rPr>
        <w:tab/>
        <w:t>INNEHAVER AV MARKEDSFØRINGSTILLATELSEN</w:t>
      </w:r>
    </w:p>
    <w:p w14:paraId="06F49010" w14:textId="77777777" w:rsidR="006D2CC6" w:rsidRPr="00603782" w:rsidRDefault="006D2CC6" w:rsidP="006D2CC6">
      <w:pPr>
        <w:autoSpaceDE w:val="0"/>
        <w:autoSpaceDN w:val="0"/>
        <w:adjustRightInd w:val="0"/>
        <w:rPr>
          <w:b/>
          <w:bCs/>
          <w:szCs w:val="22"/>
        </w:rPr>
      </w:pPr>
    </w:p>
    <w:p w14:paraId="6F47743A" w14:textId="5A29FD27" w:rsidR="00794525" w:rsidRPr="00933023" w:rsidRDefault="00794525" w:rsidP="00794525">
      <w:pPr>
        <w:autoSpaceDE w:val="0"/>
        <w:autoSpaceDN w:val="0"/>
        <w:adjustRightInd w:val="0"/>
        <w:rPr>
          <w:rFonts w:eastAsia="SimSun"/>
          <w:szCs w:val="22"/>
          <w:lang w:eastAsia="en-GB"/>
        </w:rPr>
      </w:pPr>
      <w:r w:rsidRPr="00794525">
        <w:rPr>
          <w:rFonts w:eastAsia="SimSun"/>
          <w:szCs w:val="22"/>
          <w:lang w:eastAsia="en-GB"/>
        </w:rPr>
        <w:t xml:space="preserve"> </w:t>
      </w:r>
      <w:r>
        <w:rPr>
          <w:rFonts w:eastAsia="SimSun"/>
          <w:szCs w:val="22"/>
          <w:lang w:eastAsia="en-GB"/>
        </w:rPr>
        <w:t xml:space="preserve">Eli Lilly Nederland B.V., </w:t>
      </w:r>
      <w:ins w:id="43" w:author="Author">
        <w:r w:rsidR="00176D2D">
          <w:rPr>
            <w:rFonts w:eastAsia="SimSun"/>
            <w:szCs w:val="22"/>
            <w:lang w:eastAsia="en-GB"/>
          </w:rPr>
          <w:t>Orteliuslaan 1000</w:t>
        </w:r>
      </w:ins>
      <w:del w:id="44" w:author="Author">
        <w:r w:rsidDel="00176D2D">
          <w:rPr>
            <w:rFonts w:eastAsia="SimSun"/>
            <w:szCs w:val="22"/>
            <w:lang w:eastAsia="en-GB"/>
          </w:rPr>
          <w:delText>Papendorpseweg 83</w:delText>
        </w:r>
      </w:del>
      <w:r>
        <w:rPr>
          <w:rFonts w:eastAsia="SimSun"/>
          <w:szCs w:val="22"/>
          <w:lang w:eastAsia="en-GB"/>
        </w:rPr>
        <w:t>, 3528 B</w:t>
      </w:r>
      <w:ins w:id="45" w:author="Author">
        <w:r w:rsidR="00176D2D">
          <w:rPr>
            <w:rFonts w:eastAsia="SimSun"/>
            <w:szCs w:val="22"/>
            <w:lang w:eastAsia="en-GB"/>
          </w:rPr>
          <w:t>D</w:t>
        </w:r>
      </w:ins>
      <w:del w:id="46" w:author="Author">
        <w:r w:rsidDel="00176D2D">
          <w:rPr>
            <w:rFonts w:eastAsia="SimSun"/>
            <w:szCs w:val="22"/>
            <w:lang w:eastAsia="en-GB"/>
          </w:rPr>
          <w:delText>J</w:delText>
        </w:r>
      </w:del>
      <w:r>
        <w:rPr>
          <w:rFonts w:eastAsia="SimSun"/>
          <w:szCs w:val="22"/>
          <w:lang w:eastAsia="en-GB"/>
        </w:rPr>
        <w:t xml:space="preserve"> Utrecht, Nederland</w:t>
      </w:r>
    </w:p>
    <w:p w14:paraId="2342BAAD" w14:textId="77777777" w:rsidR="006D2CC6" w:rsidRPr="002B6BA5" w:rsidRDefault="006D2CC6" w:rsidP="006D2CC6">
      <w:pPr>
        <w:rPr>
          <w:szCs w:val="22"/>
        </w:rPr>
      </w:pPr>
    </w:p>
    <w:p w14:paraId="52003E03" w14:textId="77777777" w:rsidR="006D2CC6" w:rsidRPr="002B6BA5" w:rsidRDefault="006D2CC6" w:rsidP="006D2CC6">
      <w:pPr>
        <w:rPr>
          <w:szCs w:val="22"/>
        </w:rPr>
      </w:pPr>
    </w:p>
    <w:p w14:paraId="6E57D7A6" w14:textId="77777777" w:rsidR="006D2CC6" w:rsidRDefault="006D2CC6" w:rsidP="006D2CC6">
      <w:pPr>
        <w:suppressAutoHyphens/>
        <w:ind w:left="567" w:hanging="567"/>
        <w:rPr>
          <w:szCs w:val="22"/>
        </w:rPr>
      </w:pPr>
      <w:r>
        <w:rPr>
          <w:b/>
          <w:szCs w:val="22"/>
        </w:rPr>
        <w:t>8.</w:t>
      </w:r>
      <w:r>
        <w:rPr>
          <w:b/>
          <w:szCs w:val="22"/>
        </w:rPr>
        <w:tab/>
        <w:t xml:space="preserve">MARKEDSFØRINGSTILLATELSESNUMMER (NUMRE) </w:t>
      </w:r>
    </w:p>
    <w:p w14:paraId="3AF8DDFC" w14:textId="77777777" w:rsidR="003850E6" w:rsidRPr="003850E6" w:rsidRDefault="003850E6" w:rsidP="003850E6">
      <w:pPr>
        <w:suppressLineNumbers/>
        <w:outlineLvl w:val="0"/>
        <w:rPr>
          <w:bCs/>
          <w:szCs w:val="22"/>
          <w:lang w:val="fr-FR"/>
        </w:rPr>
      </w:pPr>
      <w:r w:rsidRPr="003850E6">
        <w:rPr>
          <w:bCs/>
          <w:szCs w:val="22"/>
          <w:lang w:val="fr-FR"/>
        </w:rPr>
        <w:tab/>
      </w:r>
    </w:p>
    <w:p w14:paraId="7868EEED" w14:textId="77777777" w:rsidR="003850E6" w:rsidRPr="00257A18" w:rsidRDefault="003850E6" w:rsidP="003850E6">
      <w:pPr>
        <w:rPr>
          <w:szCs w:val="22"/>
        </w:rPr>
      </w:pPr>
      <w:r w:rsidRPr="00257A18">
        <w:rPr>
          <w:szCs w:val="22"/>
        </w:rPr>
        <w:t>EU/1/14/944/007</w:t>
      </w:r>
    </w:p>
    <w:p w14:paraId="6CA2E6E4" w14:textId="77777777" w:rsidR="003850E6" w:rsidRPr="00257A18" w:rsidRDefault="003850E6" w:rsidP="003850E6">
      <w:pPr>
        <w:rPr>
          <w:szCs w:val="22"/>
        </w:rPr>
      </w:pPr>
      <w:r w:rsidRPr="00257A18">
        <w:rPr>
          <w:szCs w:val="22"/>
        </w:rPr>
        <w:t>EU/1/14/944/008</w:t>
      </w:r>
    </w:p>
    <w:p w14:paraId="4080AF24" w14:textId="77777777" w:rsidR="005D1C7B" w:rsidRDefault="005D1C7B" w:rsidP="005D1C7B">
      <w:pPr>
        <w:rPr>
          <w:color w:val="000000"/>
        </w:rPr>
      </w:pPr>
      <w:r w:rsidRPr="00580648">
        <w:rPr>
          <w:color w:val="000000"/>
        </w:rPr>
        <w:t>EU/1/14/944/</w:t>
      </w:r>
      <w:r w:rsidRPr="00A577CF">
        <w:rPr>
          <w:color w:val="000000"/>
        </w:rPr>
        <w:t>0</w:t>
      </w:r>
      <w:r>
        <w:rPr>
          <w:color w:val="000000"/>
        </w:rPr>
        <w:t>12</w:t>
      </w:r>
    </w:p>
    <w:p w14:paraId="23CBCABA" w14:textId="77777777" w:rsidR="005D1C7B" w:rsidRDefault="005D1C7B" w:rsidP="005D1C7B">
      <w:pPr>
        <w:rPr>
          <w:color w:val="000000"/>
        </w:rPr>
      </w:pPr>
      <w:r w:rsidRPr="00580648">
        <w:rPr>
          <w:color w:val="000000"/>
        </w:rPr>
        <w:t>EU/1/14/944/</w:t>
      </w:r>
      <w:r w:rsidRPr="00A577CF">
        <w:rPr>
          <w:color w:val="000000"/>
        </w:rPr>
        <w:t>0</w:t>
      </w:r>
      <w:r>
        <w:rPr>
          <w:color w:val="000000"/>
        </w:rPr>
        <w:t>13</w:t>
      </w:r>
    </w:p>
    <w:p w14:paraId="5C2D0275" w14:textId="77777777" w:rsidR="002973E5" w:rsidRPr="005876AE" w:rsidRDefault="002973E5" w:rsidP="002973E5">
      <w:pPr>
        <w:rPr>
          <w:color w:val="000000"/>
          <w:lang w:val="es-ES_tradnl"/>
        </w:rPr>
      </w:pPr>
      <w:r w:rsidRPr="005876AE">
        <w:rPr>
          <w:color w:val="000000"/>
          <w:lang w:val="es-ES_tradnl"/>
        </w:rPr>
        <w:t>EU/1/14/944/014</w:t>
      </w:r>
    </w:p>
    <w:p w14:paraId="45C427E2" w14:textId="77777777" w:rsidR="002973E5" w:rsidRPr="005876AE" w:rsidRDefault="002973E5" w:rsidP="002973E5">
      <w:pPr>
        <w:rPr>
          <w:color w:val="000000"/>
          <w:lang w:val="es-ES_tradnl"/>
        </w:rPr>
      </w:pPr>
      <w:r w:rsidRPr="005876AE">
        <w:rPr>
          <w:color w:val="000000"/>
          <w:lang w:val="es-ES_tradnl"/>
        </w:rPr>
        <w:t>EU/1/14/944/015</w:t>
      </w:r>
    </w:p>
    <w:p w14:paraId="113AD9BA" w14:textId="77777777" w:rsidR="003850E6" w:rsidRDefault="003850E6" w:rsidP="006D2CC6">
      <w:pPr>
        <w:rPr>
          <w:szCs w:val="22"/>
        </w:rPr>
      </w:pPr>
    </w:p>
    <w:p w14:paraId="19BF7922" w14:textId="77777777" w:rsidR="006D2CC6" w:rsidRDefault="006D2CC6" w:rsidP="006D2CC6">
      <w:pPr>
        <w:rPr>
          <w:szCs w:val="22"/>
        </w:rPr>
      </w:pPr>
    </w:p>
    <w:p w14:paraId="6196C88B" w14:textId="77777777" w:rsidR="006D2CC6" w:rsidRDefault="006D2CC6" w:rsidP="006D2CC6">
      <w:pPr>
        <w:suppressAutoHyphens/>
        <w:ind w:left="567" w:hanging="567"/>
        <w:rPr>
          <w:szCs w:val="22"/>
        </w:rPr>
      </w:pPr>
      <w:r>
        <w:rPr>
          <w:b/>
          <w:szCs w:val="22"/>
        </w:rPr>
        <w:t>9.</w:t>
      </w:r>
      <w:r>
        <w:rPr>
          <w:b/>
          <w:szCs w:val="22"/>
        </w:rPr>
        <w:tab/>
        <w:t>DATO FOR FØRSTE MARKEDSFØRINGSTILLATELSE / SISTE FORNYELSE</w:t>
      </w:r>
    </w:p>
    <w:p w14:paraId="7098695D" w14:textId="77777777" w:rsidR="006D2CC6" w:rsidRDefault="006D2CC6" w:rsidP="006D2CC6">
      <w:pPr>
        <w:rPr>
          <w:szCs w:val="22"/>
        </w:rPr>
      </w:pPr>
    </w:p>
    <w:p w14:paraId="220F1211" w14:textId="77777777" w:rsidR="006D2CC6" w:rsidRPr="001521E5" w:rsidRDefault="006D2CC6" w:rsidP="006D2CC6">
      <w:pPr>
        <w:rPr>
          <w:szCs w:val="22"/>
        </w:rPr>
      </w:pPr>
      <w:r w:rsidRPr="003911B0">
        <w:rPr>
          <w:szCs w:val="22"/>
        </w:rPr>
        <w:t>Dato for første markedsføringstillatelse</w:t>
      </w:r>
      <w:r>
        <w:rPr>
          <w:szCs w:val="22"/>
        </w:rPr>
        <w:t xml:space="preserve">: </w:t>
      </w:r>
      <w:r w:rsidR="009551F5">
        <w:rPr>
          <w:szCs w:val="22"/>
        </w:rPr>
        <w:t>09/09/2014</w:t>
      </w:r>
    </w:p>
    <w:p w14:paraId="3734E4A0" w14:textId="77777777" w:rsidR="00774E44" w:rsidRPr="001521E5" w:rsidRDefault="00774E44" w:rsidP="00774E44">
      <w:pPr>
        <w:rPr>
          <w:szCs w:val="22"/>
        </w:rPr>
      </w:pPr>
      <w:r>
        <w:rPr>
          <w:szCs w:val="22"/>
        </w:rPr>
        <w:t>Dato for siste fornyelse:</w:t>
      </w:r>
      <w:r w:rsidR="002B17AA">
        <w:rPr>
          <w:szCs w:val="22"/>
        </w:rPr>
        <w:t xml:space="preserve"> </w:t>
      </w:r>
      <w:r w:rsidR="00470E13">
        <w:rPr>
          <w:szCs w:val="22"/>
        </w:rPr>
        <w:t>25</w:t>
      </w:r>
      <w:r w:rsidR="002B17AA">
        <w:rPr>
          <w:szCs w:val="22"/>
        </w:rPr>
        <w:t>. juli 2019</w:t>
      </w:r>
    </w:p>
    <w:p w14:paraId="0333AEC9" w14:textId="77777777" w:rsidR="006D2CC6" w:rsidRPr="001521E5" w:rsidRDefault="006D2CC6" w:rsidP="006D2CC6">
      <w:pPr>
        <w:rPr>
          <w:szCs w:val="22"/>
        </w:rPr>
      </w:pPr>
    </w:p>
    <w:p w14:paraId="70C514A2" w14:textId="77777777" w:rsidR="006D2CC6" w:rsidRPr="001521E5" w:rsidRDefault="006D2CC6" w:rsidP="006D2CC6">
      <w:pPr>
        <w:rPr>
          <w:szCs w:val="22"/>
        </w:rPr>
      </w:pPr>
    </w:p>
    <w:p w14:paraId="53B56CDC" w14:textId="77777777" w:rsidR="006D2CC6" w:rsidRPr="001521E5" w:rsidRDefault="006D2CC6" w:rsidP="006D2CC6">
      <w:pPr>
        <w:suppressAutoHyphens/>
        <w:ind w:left="567" w:hanging="567"/>
        <w:rPr>
          <w:szCs w:val="22"/>
        </w:rPr>
      </w:pPr>
      <w:r w:rsidRPr="001521E5">
        <w:rPr>
          <w:b/>
          <w:szCs w:val="22"/>
        </w:rPr>
        <w:t>10.</w:t>
      </w:r>
      <w:r w:rsidRPr="001521E5">
        <w:rPr>
          <w:b/>
          <w:szCs w:val="22"/>
        </w:rPr>
        <w:tab/>
        <w:t>OPPDATERINGSDATO</w:t>
      </w:r>
    </w:p>
    <w:p w14:paraId="721E14F4" w14:textId="77777777" w:rsidR="006D2CC6" w:rsidRDefault="006D2CC6" w:rsidP="006D2CC6">
      <w:pPr>
        <w:suppressAutoHyphens/>
        <w:rPr>
          <w:szCs w:val="22"/>
        </w:rPr>
      </w:pPr>
    </w:p>
    <w:p w14:paraId="0716B71A" w14:textId="68CDA70C" w:rsidR="006D2CC6" w:rsidRPr="001521E5" w:rsidRDefault="006D2CC6" w:rsidP="006D2CC6">
      <w:pPr>
        <w:suppressAutoHyphens/>
        <w:rPr>
          <w:b/>
          <w:szCs w:val="22"/>
        </w:rPr>
      </w:pPr>
      <w:r>
        <w:rPr>
          <w:szCs w:val="22"/>
        </w:rPr>
        <w:t>Detaljert informasjon om dette legemidlet er tilgjengelig på nettstedet til Det europeiske legemiddelkontoret (</w:t>
      </w:r>
      <w:r w:rsidR="00102AE4">
        <w:rPr>
          <w:szCs w:val="22"/>
        </w:rPr>
        <w:t>t</w:t>
      </w:r>
      <w:r>
        <w:rPr>
          <w:szCs w:val="22"/>
        </w:rPr>
        <w:t xml:space="preserve">he European Medicines Agency) </w:t>
      </w:r>
      <w:ins w:id="47" w:author="Author">
        <w:r w:rsidR="00FE2566">
          <w:rPr>
            <w:noProof/>
            <w:szCs w:val="22"/>
          </w:rPr>
          <w:fldChar w:fldCharType="begin"/>
        </w:r>
        <w:r w:rsidR="00FE2566">
          <w:rPr>
            <w:noProof/>
            <w:szCs w:val="22"/>
          </w:rPr>
          <w:instrText xml:space="preserve"> HYPERLINK "</w:instrText>
        </w:r>
      </w:ins>
      <w:r w:rsidR="00FE2566" w:rsidRPr="0094748A">
        <w:rPr>
          <w:rPrChange w:id="48" w:author="Author">
            <w:rPr>
              <w:rStyle w:val="Hyperlink"/>
              <w:noProof/>
              <w:szCs w:val="22"/>
            </w:rPr>
          </w:rPrChange>
        </w:rPr>
        <w:instrText>http</w:instrText>
      </w:r>
      <w:ins w:id="49" w:author="Author">
        <w:r w:rsidR="00FE2566" w:rsidRPr="0094748A">
          <w:rPr>
            <w:rPrChange w:id="50" w:author="Author">
              <w:rPr>
                <w:rStyle w:val="Hyperlink"/>
                <w:noProof/>
                <w:szCs w:val="22"/>
              </w:rPr>
            </w:rPrChange>
          </w:rPr>
          <w:instrText>s</w:instrText>
        </w:r>
      </w:ins>
      <w:r w:rsidR="00FE2566" w:rsidRPr="0094748A">
        <w:rPr>
          <w:rPrChange w:id="51" w:author="Author">
            <w:rPr>
              <w:rStyle w:val="Hyperlink"/>
              <w:noProof/>
              <w:szCs w:val="22"/>
            </w:rPr>
          </w:rPrChange>
        </w:rPr>
        <w:instrText>://www.ema.europa.eu</w:instrText>
      </w:r>
      <w:ins w:id="52" w:author="Author">
        <w:r w:rsidR="00FE2566">
          <w:rPr>
            <w:noProof/>
            <w:szCs w:val="22"/>
          </w:rPr>
          <w:instrText>"</w:instrText>
        </w:r>
        <w:r w:rsidR="00FE2566">
          <w:rPr>
            <w:noProof/>
            <w:szCs w:val="22"/>
          </w:rPr>
        </w:r>
        <w:r w:rsidR="00FE2566">
          <w:rPr>
            <w:noProof/>
            <w:szCs w:val="22"/>
          </w:rPr>
          <w:fldChar w:fldCharType="separate"/>
        </w:r>
      </w:ins>
      <w:r w:rsidR="00FE2566" w:rsidRPr="00FE2566">
        <w:rPr>
          <w:rStyle w:val="Hyperlink"/>
          <w:noProof/>
          <w:szCs w:val="22"/>
        </w:rPr>
        <w:t>http</w:t>
      </w:r>
      <w:ins w:id="53" w:author="Author">
        <w:r w:rsidR="00FE2566" w:rsidRPr="00FE2566">
          <w:rPr>
            <w:rStyle w:val="Hyperlink"/>
            <w:noProof/>
            <w:szCs w:val="22"/>
          </w:rPr>
          <w:t>s</w:t>
        </w:r>
      </w:ins>
      <w:r w:rsidR="00FE2566" w:rsidRPr="00FE2566">
        <w:rPr>
          <w:rStyle w:val="Hyperlink"/>
          <w:noProof/>
          <w:szCs w:val="22"/>
        </w:rPr>
        <w:t>://www.ema.europa.eu</w:t>
      </w:r>
      <w:ins w:id="54" w:author="Author">
        <w:r w:rsidR="00FE2566">
          <w:rPr>
            <w:noProof/>
            <w:szCs w:val="22"/>
          </w:rPr>
          <w:fldChar w:fldCharType="end"/>
        </w:r>
      </w:ins>
      <w:r>
        <w:rPr>
          <w:noProof/>
          <w:color w:val="0000FF"/>
          <w:szCs w:val="22"/>
        </w:rPr>
        <w:t>.</w:t>
      </w:r>
    </w:p>
    <w:p w14:paraId="0D7B07A3" w14:textId="7B05E127" w:rsidR="0046122D" w:rsidRDefault="0046122D" w:rsidP="0046122D">
      <w:pPr>
        <w:jc w:val="center"/>
        <w:rPr>
          <w:b/>
          <w:szCs w:val="22"/>
        </w:rPr>
      </w:pPr>
    </w:p>
    <w:p w14:paraId="43E0AB9E" w14:textId="77777777" w:rsidR="0046122D" w:rsidRDefault="0046122D" w:rsidP="0046122D">
      <w:pPr>
        <w:jc w:val="center"/>
        <w:rPr>
          <w:b/>
          <w:szCs w:val="22"/>
        </w:rPr>
      </w:pPr>
    </w:p>
    <w:p w14:paraId="1D24971B" w14:textId="77777777" w:rsidR="0046122D" w:rsidRDefault="0046122D" w:rsidP="0046122D">
      <w:pPr>
        <w:jc w:val="center"/>
        <w:rPr>
          <w:b/>
          <w:szCs w:val="22"/>
        </w:rPr>
      </w:pPr>
    </w:p>
    <w:p w14:paraId="1FC59DF5" w14:textId="77777777" w:rsidR="0046122D" w:rsidRDefault="0046122D" w:rsidP="0046122D">
      <w:pPr>
        <w:jc w:val="center"/>
        <w:rPr>
          <w:b/>
          <w:szCs w:val="22"/>
        </w:rPr>
      </w:pPr>
    </w:p>
    <w:p w14:paraId="7B498DDA" w14:textId="77777777" w:rsidR="0046122D" w:rsidRDefault="0046122D" w:rsidP="0046122D">
      <w:pPr>
        <w:jc w:val="center"/>
        <w:rPr>
          <w:b/>
          <w:szCs w:val="22"/>
        </w:rPr>
      </w:pPr>
    </w:p>
    <w:p w14:paraId="4FD3D9D5" w14:textId="77777777" w:rsidR="0046122D" w:rsidRDefault="0046122D" w:rsidP="0046122D">
      <w:pPr>
        <w:jc w:val="center"/>
        <w:rPr>
          <w:b/>
          <w:szCs w:val="22"/>
        </w:rPr>
      </w:pPr>
    </w:p>
    <w:p w14:paraId="0D58A11D" w14:textId="77777777" w:rsidR="0046122D" w:rsidRDefault="0046122D" w:rsidP="0046122D">
      <w:pPr>
        <w:jc w:val="center"/>
        <w:rPr>
          <w:b/>
          <w:szCs w:val="22"/>
        </w:rPr>
      </w:pPr>
    </w:p>
    <w:p w14:paraId="1C299C1F" w14:textId="77777777" w:rsidR="0046122D" w:rsidRDefault="0046122D" w:rsidP="0046122D">
      <w:pPr>
        <w:jc w:val="center"/>
        <w:rPr>
          <w:b/>
          <w:szCs w:val="22"/>
        </w:rPr>
      </w:pPr>
    </w:p>
    <w:p w14:paraId="035708CA" w14:textId="77777777" w:rsidR="0046122D" w:rsidRDefault="0046122D" w:rsidP="0046122D">
      <w:pPr>
        <w:jc w:val="center"/>
        <w:rPr>
          <w:b/>
          <w:szCs w:val="22"/>
        </w:rPr>
      </w:pPr>
    </w:p>
    <w:p w14:paraId="3CF8D159" w14:textId="77777777" w:rsidR="0046122D" w:rsidRDefault="0046122D" w:rsidP="0046122D">
      <w:pPr>
        <w:jc w:val="center"/>
        <w:rPr>
          <w:b/>
          <w:szCs w:val="22"/>
        </w:rPr>
      </w:pPr>
    </w:p>
    <w:p w14:paraId="3084245E" w14:textId="77777777" w:rsidR="0046122D" w:rsidRDefault="0046122D" w:rsidP="0046122D">
      <w:pPr>
        <w:jc w:val="center"/>
        <w:rPr>
          <w:b/>
          <w:szCs w:val="22"/>
        </w:rPr>
      </w:pPr>
    </w:p>
    <w:p w14:paraId="5873E63D" w14:textId="77777777" w:rsidR="0046122D" w:rsidRDefault="0046122D" w:rsidP="0046122D">
      <w:pPr>
        <w:jc w:val="center"/>
        <w:rPr>
          <w:b/>
          <w:szCs w:val="22"/>
        </w:rPr>
      </w:pPr>
    </w:p>
    <w:p w14:paraId="7154A5EC" w14:textId="77777777" w:rsidR="0046122D" w:rsidRDefault="0046122D" w:rsidP="0046122D">
      <w:pPr>
        <w:jc w:val="center"/>
        <w:rPr>
          <w:b/>
          <w:szCs w:val="22"/>
        </w:rPr>
      </w:pPr>
    </w:p>
    <w:p w14:paraId="576E40ED" w14:textId="77777777" w:rsidR="0046122D" w:rsidRDefault="0046122D" w:rsidP="0046122D">
      <w:pPr>
        <w:jc w:val="center"/>
        <w:rPr>
          <w:b/>
          <w:szCs w:val="22"/>
        </w:rPr>
      </w:pPr>
    </w:p>
    <w:p w14:paraId="3BBD970B" w14:textId="77777777" w:rsidR="0046122D" w:rsidRDefault="0046122D" w:rsidP="0046122D">
      <w:pPr>
        <w:jc w:val="center"/>
        <w:rPr>
          <w:b/>
          <w:szCs w:val="22"/>
        </w:rPr>
      </w:pPr>
    </w:p>
    <w:p w14:paraId="73585DC1" w14:textId="77777777" w:rsidR="0046122D" w:rsidRDefault="0046122D" w:rsidP="0046122D">
      <w:pPr>
        <w:jc w:val="center"/>
        <w:rPr>
          <w:b/>
          <w:szCs w:val="22"/>
        </w:rPr>
      </w:pPr>
    </w:p>
    <w:p w14:paraId="2011B05F" w14:textId="77777777" w:rsidR="0046122D" w:rsidRDefault="0046122D" w:rsidP="0046122D">
      <w:pPr>
        <w:jc w:val="center"/>
        <w:rPr>
          <w:b/>
          <w:szCs w:val="22"/>
        </w:rPr>
      </w:pPr>
    </w:p>
    <w:p w14:paraId="61A7FEB5" w14:textId="77777777" w:rsidR="0046122D" w:rsidRDefault="0046122D" w:rsidP="0046122D">
      <w:pPr>
        <w:jc w:val="center"/>
        <w:rPr>
          <w:b/>
          <w:szCs w:val="22"/>
        </w:rPr>
      </w:pPr>
    </w:p>
    <w:p w14:paraId="04E34990" w14:textId="77777777" w:rsidR="0046122D" w:rsidRDefault="0046122D" w:rsidP="0046122D">
      <w:pPr>
        <w:jc w:val="center"/>
        <w:rPr>
          <w:b/>
          <w:szCs w:val="22"/>
        </w:rPr>
      </w:pPr>
    </w:p>
    <w:p w14:paraId="1E89CAB1" w14:textId="77777777" w:rsidR="0046122D" w:rsidRDefault="0046122D" w:rsidP="0046122D">
      <w:pPr>
        <w:jc w:val="center"/>
        <w:rPr>
          <w:b/>
          <w:szCs w:val="22"/>
        </w:rPr>
      </w:pPr>
    </w:p>
    <w:p w14:paraId="2731B6AD" w14:textId="77777777" w:rsidR="0046122D" w:rsidRDefault="0046122D" w:rsidP="0046122D">
      <w:pPr>
        <w:jc w:val="center"/>
        <w:rPr>
          <w:b/>
          <w:szCs w:val="22"/>
        </w:rPr>
      </w:pPr>
    </w:p>
    <w:p w14:paraId="3939E48A" w14:textId="77777777" w:rsidR="0046122D" w:rsidRDefault="0046122D" w:rsidP="0046122D">
      <w:pPr>
        <w:jc w:val="center"/>
        <w:rPr>
          <w:b/>
          <w:szCs w:val="22"/>
        </w:rPr>
      </w:pPr>
    </w:p>
    <w:p w14:paraId="7D0145DD" w14:textId="77777777" w:rsidR="0046122D" w:rsidRDefault="0046122D" w:rsidP="0046122D">
      <w:pPr>
        <w:jc w:val="center"/>
        <w:rPr>
          <w:b/>
          <w:szCs w:val="22"/>
        </w:rPr>
      </w:pPr>
    </w:p>
    <w:p w14:paraId="34E23748" w14:textId="77777777" w:rsidR="0046122D" w:rsidRDefault="0046122D" w:rsidP="0046122D">
      <w:pPr>
        <w:jc w:val="center"/>
        <w:rPr>
          <w:b/>
          <w:szCs w:val="22"/>
        </w:rPr>
      </w:pPr>
      <w:r>
        <w:rPr>
          <w:b/>
          <w:szCs w:val="22"/>
        </w:rPr>
        <w:t>VEDLEGG II</w:t>
      </w:r>
    </w:p>
    <w:p w14:paraId="656F92B4" w14:textId="77777777" w:rsidR="0046122D" w:rsidRDefault="0046122D" w:rsidP="0046122D">
      <w:pPr>
        <w:ind w:left="1701" w:right="1416" w:hanging="1701"/>
        <w:rPr>
          <w:szCs w:val="22"/>
        </w:rPr>
      </w:pPr>
    </w:p>
    <w:p w14:paraId="045C0386" w14:textId="77777777" w:rsidR="0046122D" w:rsidRDefault="0046122D" w:rsidP="0046122D">
      <w:pPr>
        <w:ind w:left="1701" w:right="1416" w:hanging="567"/>
        <w:rPr>
          <w:b/>
          <w:szCs w:val="22"/>
        </w:rPr>
      </w:pPr>
      <w:r>
        <w:rPr>
          <w:b/>
          <w:szCs w:val="22"/>
        </w:rPr>
        <w:t>A.</w:t>
      </w:r>
      <w:r>
        <w:rPr>
          <w:b/>
          <w:szCs w:val="22"/>
        </w:rPr>
        <w:tab/>
        <w:t>TILVIRKER(E) AV BIOLOGISK(E) VIRKESTOFF(ER) OG TILVIRKER(E) ANSVARLIG FOR BATCH RELEASE</w:t>
      </w:r>
    </w:p>
    <w:p w14:paraId="58FFD005" w14:textId="77777777" w:rsidR="0046122D" w:rsidRDefault="0046122D" w:rsidP="0046122D">
      <w:pPr>
        <w:suppressAutoHyphens/>
        <w:rPr>
          <w:b/>
          <w:szCs w:val="22"/>
        </w:rPr>
      </w:pPr>
    </w:p>
    <w:p w14:paraId="68DC2D53" w14:textId="77777777" w:rsidR="0046122D" w:rsidRDefault="0046122D" w:rsidP="0046122D">
      <w:pPr>
        <w:ind w:left="1689" w:right="1416" w:hanging="555"/>
        <w:rPr>
          <w:b/>
          <w:szCs w:val="22"/>
        </w:rPr>
      </w:pPr>
      <w:r>
        <w:rPr>
          <w:b/>
          <w:szCs w:val="22"/>
        </w:rPr>
        <w:t>B.</w:t>
      </w:r>
      <w:r>
        <w:rPr>
          <w:b/>
          <w:szCs w:val="22"/>
        </w:rPr>
        <w:tab/>
        <w:t>VILKÅR ELLER RESTRIKSJONER VEDRØRENDE LEVERANSE OG BRUK</w:t>
      </w:r>
    </w:p>
    <w:p w14:paraId="61C3BD5D" w14:textId="77777777" w:rsidR="0046122D" w:rsidRDefault="0046122D" w:rsidP="0046122D">
      <w:pPr>
        <w:ind w:right="1416"/>
        <w:rPr>
          <w:b/>
          <w:szCs w:val="22"/>
        </w:rPr>
      </w:pPr>
    </w:p>
    <w:p w14:paraId="2D448E6D" w14:textId="77777777" w:rsidR="0046122D" w:rsidRDefault="0046122D" w:rsidP="0046122D">
      <w:pPr>
        <w:ind w:left="1701" w:right="1416" w:hanging="567"/>
        <w:rPr>
          <w:b/>
          <w:szCs w:val="22"/>
        </w:rPr>
      </w:pPr>
      <w:r>
        <w:rPr>
          <w:b/>
          <w:szCs w:val="22"/>
        </w:rPr>
        <w:t>C.</w:t>
      </w:r>
      <w:r>
        <w:rPr>
          <w:b/>
          <w:szCs w:val="22"/>
        </w:rPr>
        <w:tab/>
        <w:t>ANDRE VILKÅR OG KRAV TIL MARKEDSFØRINGSTILLATELSEN</w:t>
      </w:r>
    </w:p>
    <w:p w14:paraId="3A18A5D1" w14:textId="77777777" w:rsidR="0046122D" w:rsidRDefault="0046122D" w:rsidP="0046122D">
      <w:pPr>
        <w:ind w:left="1701" w:right="1416" w:hanging="1701"/>
        <w:rPr>
          <w:b/>
          <w:szCs w:val="22"/>
        </w:rPr>
      </w:pPr>
    </w:p>
    <w:p w14:paraId="5E9E21EF" w14:textId="77777777" w:rsidR="0046122D" w:rsidRDefault="0046122D" w:rsidP="0046122D">
      <w:pPr>
        <w:ind w:left="1701" w:right="1416" w:hanging="567"/>
        <w:rPr>
          <w:b/>
          <w:szCs w:val="22"/>
        </w:rPr>
      </w:pPr>
      <w:r>
        <w:rPr>
          <w:b/>
          <w:szCs w:val="22"/>
        </w:rPr>
        <w:t>D.</w:t>
      </w:r>
      <w:r>
        <w:rPr>
          <w:b/>
          <w:szCs w:val="22"/>
        </w:rPr>
        <w:tab/>
        <w:t>VILKÅR ELLER RESTRIKSJONER VEDRØRENDE SIKKER OG EFFEKTIV BRUK AV LEGEMIDLET</w:t>
      </w:r>
    </w:p>
    <w:p w14:paraId="7388B3F3" w14:textId="77777777" w:rsidR="0046122D" w:rsidRDefault="0046122D" w:rsidP="0046122D">
      <w:pPr>
        <w:ind w:left="1701" w:right="1416" w:hanging="1701"/>
        <w:rPr>
          <w:b/>
          <w:szCs w:val="22"/>
        </w:rPr>
      </w:pPr>
    </w:p>
    <w:p w14:paraId="5E6C6138" w14:textId="77777777" w:rsidR="0046122D" w:rsidRDefault="0046122D" w:rsidP="0046122D">
      <w:pPr>
        <w:ind w:left="1701" w:right="1416" w:hanging="567"/>
        <w:rPr>
          <w:b/>
          <w:szCs w:val="22"/>
        </w:rPr>
      </w:pPr>
    </w:p>
    <w:p w14:paraId="7EDA8991" w14:textId="77777777" w:rsidR="0046122D" w:rsidRDefault="0046122D" w:rsidP="0046122D">
      <w:pPr>
        <w:ind w:left="1701" w:right="1416" w:hanging="1701"/>
        <w:rPr>
          <w:b/>
          <w:szCs w:val="22"/>
        </w:rPr>
      </w:pPr>
    </w:p>
    <w:p w14:paraId="20DC72EB" w14:textId="77777777" w:rsidR="0046122D" w:rsidRDefault="0046122D" w:rsidP="0046122D">
      <w:pPr>
        <w:ind w:left="1701" w:right="1416" w:hanging="1701"/>
        <w:rPr>
          <w:b/>
          <w:szCs w:val="22"/>
        </w:rPr>
      </w:pPr>
    </w:p>
    <w:p w14:paraId="443162EF" w14:textId="77777777" w:rsidR="0046122D" w:rsidRDefault="0046122D" w:rsidP="00D23DEB">
      <w:pPr>
        <w:pStyle w:val="SPCB"/>
      </w:pPr>
      <w:r>
        <w:br w:type="page"/>
      </w:r>
      <w:r>
        <w:lastRenderedPageBreak/>
        <w:t>A.</w:t>
      </w:r>
      <w:r>
        <w:tab/>
        <w:t>TILVIRKER(E) AV BIOLOGISK(E) VIRKESTOFF(ER) OG TILVIRKER(E) ANSVARLIG FOR BATCH RELEASE</w:t>
      </w:r>
    </w:p>
    <w:p w14:paraId="35AD4231" w14:textId="77777777" w:rsidR="0046122D" w:rsidRDefault="0046122D" w:rsidP="0046122D">
      <w:pPr>
        <w:rPr>
          <w:szCs w:val="22"/>
        </w:rPr>
      </w:pPr>
    </w:p>
    <w:p w14:paraId="52D123B2" w14:textId="77777777" w:rsidR="0046122D" w:rsidRDefault="0046122D" w:rsidP="0046122D">
      <w:pPr>
        <w:tabs>
          <w:tab w:val="left" w:pos="567"/>
        </w:tabs>
        <w:rPr>
          <w:szCs w:val="22"/>
          <w:u w:val="single"/>
        </w:rPr>
      </w:pPr>
      <w:r>
        <w:rPr>
          <w:szCs w:val="22"/>
          <w:u w:val="single"/>
        </w:rPr>
        <w:t>Navn og adresse til tilvirker(e) av biologisk(e) virkestoff(er)</w:t>
      </w:r>
    </w:p>
    <w:p w14:paraId="3C5351F6" w14:textId="77777777" w:rsidR="0046122D" w:rsidRDefault="0046122D" w:rsidP="0046122D">
      <w:pPr>
        <w:rPr>
          <w:szCs w:val="22"/>
        </w:rPr>
      </w:pPr>
    </w:p>
    <w:p w14:paraId="637C0C3A" w14:textId="77777777" w:rsidR="0046122D" w:rsidRPr="009E6CA1" w:rsidRDefault="0046122D" w:rsidP="0046122D">
      <w:pPr>
        <w:widowControl w:val="0"/>
        <w:autoSpaceDE w:val="0"/>
        <w:autoSpaceDN w:val="0"/>
        <w:adjustRightInd w:val="0"/>
        <w:ind w:right="120"/>
        <w:rPr>
          <w:color w:val="000000"/>
          <w:lang w:val="en-US"/>
        </w:rPr>
      </w:pPr>
      <w:r w:rsidRPr="009E6CA1">
        <w:rPr>
          <w:color w:val="000000"/>
          <w:lang w:val="en-US"/>
        </w:rPr>
        <w:t>Lilly del Caribe, Inc.</w:t>
      </w:r>
      <w:r w:rsidRPr="009E6CA1">
        <w:rPr>
          <w:color w:val="000000"/>
          <w:lang w:val="en-US"/>
        </w:rPr>
        <w:br/>
        <w:t>12.3 km 65th Infantry Road</w:t>
      </w:r>
      <w:r w:rsidRPr="009E6CA1">
        <w:rPr>
          <w:color w:val="000000"/>
          <w:lang w:val="en-US"/>
        </w:rPr>
        <w:br/>
        <w:t>Carolina, PR 00985</w:t>
      </w:r>
      <w:r w:rsidRPr="009E6CA1">
        <w:rPr>
          <w:color w:val="000000"/>
          <w:lang w:val="en-US"/>
        </w:rPr>
        <w:br/>
        <w:t>Puerto Rico</w:t>
      </w:r>
    </w:p>
    <w:p w14:paraId="28EE0050" w14:textId="77777777" w:rsidR="0046122D" w:rsidRPr="009E6CA1" w:rsidRDefault="0046122D" w:rsidP="0046122D">
      <w:pPr>
        <w:widowControl w:val="0"/>
        <w:autoSpaceDE w:val="0"/>
        <w:autoSpaceDN w:val="0"/>
        <w:adjustRightInd w:val="0"/>
        <w:ind w:right="120"/>
        <w:rPr>
          <w:color w:val="000000"/>
          <w:lang w:val="en-US"/>
        </w:rPr>
      </w:pPr>
    </w:p>
    <w:p w14:paraId="4D8EBE79" w14:textId="77777777" w:rsidR="0046122D" w:rsidRPr="009E6CA1" w:rsidRDefault="0046122D" w:rsidP="0046122D">
      <w:pPr>
        <w:widowControl w:val="0"/>
        <w:autoSpaceDE w:val="0"/>
        <w:autoSpaceDN w:val="0"/>
        <w:adjustRightInd w:val="0"/>
        <w:ind w:right="120"/>
        <w:rPr>
          <w:color w:val="000000"/>
          <w:lang w:val="en-US"/>
        </w:rPr>
      </w:pPr>
      <w:r w:rsidRPr="009E6CA1">
        <w:rPr>
          <w:color w:val="000000"/>
          <w:lang w:val="en-US"/>
        </w:rPr>
        <w:t>Eli Lilly and Company</w:t>
      </w:r>
    </w:p>
    <w:p w14:paraId="782E17BF" w14:textId="77777777" w:rsidR="0046122D" w:rsidRPr="009E6CA1" w:rsidRDefault="0046122D" w:rsidP="0046122D">
      <w:pPr>
        <w:widowControl w:val="0"/>
        <w:autoSpaceDE w:val="0"/>
        <w:autoSpaceDN w:val="0"/>
        <w:adjustRightInd w:val="0"/>
        <w:ind w:right="120"/>
        <w:rPr>
          <w:color w:val="000000"/>
          <w:lang w:val="en-US"/>
        </w:rPr>
      </w:pPr>
      <w:r w:rsidRPr="009E6CA1">
        <w:rPr>
          <w:color w:val="000000"/>
          <w:lang w:val="en-US"/>
        </w:rPr>
        <w:t xml:space="preserve">Indianapolis </w:t>
      </w:r>
    </w:p>
    <w:p w14:paraId="1B51FAE4" w14:textId="77777777" w:rsidR="0046122D" w:rsidRPr="009E6CA1" w:rsidRDefault="0046122D" w:rsidP="0046122D">
      <w:pPr>
        <w:widowControl w:val="0"/>
        <w:autoSpaceDE w:val="0"/>
        <w:autoSpaceDN w:val="0"/>
        <w:adjustRightInd w:val="0"/>
        <w:ind w:right="120"/>
        <w:rPr>
          <w:color w:val="000000"/>
          <w:lang w:val="en-US"/>
        </w:rPr>
      </w:pPr>
      <w:r w:rsidRPr="009E6CA1">
        <w:rPr>
          <w:color w:val="000000"/>
          <w:lang w:val="en-US"/>
        </w:rPr>
        <w:t xml:space="preserve">Indiana 46285 </w:t>
      </w:r>
    </w:p>
    <w:p w14:paraId="3312C416" w14:textId="77777777" w:rsidR="0046122D" w:rsidRPr="00B57741" w:rsidRDefault="0046122D" w:rsidP="0046122D">
      <w:pPr>
        <w:widowControl w:val="0"/>
        <w:autoSpaceDE w:val="0"/>
        <w:autoSpaceDN w:val="0"/>
        <w:adjustRightInd w:val="0"/>
        <w:ind w:right="120"/>
        <w:rPr>
          <w:color w:val="000000"/>
        </w:rPr>
      </w:pPr>
      <w:r w:rsidRPr="00B57741">
        <w:rPr>
          <w:color w:val="000000"/>
        </w:rPr>
        <w:t>USA</w:t>
      </w:r>
    </w:p>
    <w:p w14:paraId="71F94FDD" w14:textId="77777777" w:rsidR="0046122D" w:rsidRPr="00B57741" w:rsidRDefault="0046122D" w:rsidP="0046122D">
      <w:pPr>
        <w:rPr>
          <w:szCs w:val="22"/>
        </w:rPr>
      </w:pPr>
    </w:p>
    <w:p w14:paraId="0479C341" w14:textId="77777777" w:rsidR="0046122D" w:rsidRPr="00B57741" w:rsidRDefault="0046122D" w:rsidP="0046122D">
      <w:pPr>
        <w:rPr>
          <w:szCs w:val="22"/>
          <w:u w:val="single"/>
        </w:rPr>
      </w:pPr>
      <w:r w:rsidRPr="00B57741">
        <w:rPr>
          <w:szCs w:val="22"/>
          <w:u w:val="single"/>
        </w:rPr>
        <w:t>Navn og adresse til tilvirker ansvarlig for batch release</w:t>
      </w:r>
    </w:p>
    <w:p w14:paraId="4E4452BA" w14:textId="77777777" w:rsidR="0046122D" w:rsidRPr="00B57741" w:rsidRDefault="0046122D" w:rsidP="0046122D">
      <w:pPr>
        <w:rPr>
          <w:szCs w:val="22"/>
          <w:u w:val="single"/>
        </w:rPr>
      </w:pPr>
    </w:p>
    <w:p w14:paraId="2E2699AA" w14:textId="77777777" w:rsidR="00E01749" w:rsidRPr="00B57741" w:rsidRDefault="00E01749" w:rsidP="0046122D">
      <w:pPr>
        <w:rPr>
          <w:szCs w:val="22"/>
          <w:u w:val="single"/>
        </w:rPr>
      </w:pPr>
      <w:r w:rsidRPr="005876AE">
        <w:rPr>
          <w:szCs w:val="22"/>
        </w:rPr>
        <w:t xml:space="preserve">ABASAGLAR </w:t>
      </w:r>
      <w:r w:rsidRPr="00B57741">
        <w:rPr>
          <w:szCs w:val="22"/>
        </w:rPr>
        <w:t>100 enheter/ml injeksjonsvæske, oppløsning i sylinderampulle</w:t>
      </w:r>
      <w:r w:rsidR="00533DD3" w:rsidRPr="00B57741">
        <w:rPr>
          <w:szCs w:val="22"/>
        </w:rPr>
        <w:t xml:space="preserve"> og ferdigfylt penn</w:t>
      </w:r>
    </w:p>
    <w:p w14:paraId="19E1DE69" w14:textId="77777777" w:rsidR="00E01749" w:rsidRPr="00B57741" w:rsidRDefault="00E01749" w:rsidP="0046122D">
      <w:pPr>
        <w:rPr>
          <w:szCs w:val="22"/>
          <w:u w:val="single"/>
        </w:rPr>
      </w:pPr>
    </w:p>
    <w:p w14:paraId="091E18D9" w14:textId="77777777" w:rsidR="0046122D" w:rsidRPr="009E6CA1" w:rsidRDefault="0046122D" w:rsidP="0046122D">
      <w:pPr>
        <w:widowControl w:val="0"/>
        <w:autoSpaceDE w:val="0"/>
        <w:autoSpaceDN w:val="0"/>
        <w:adjustRightInd w:val="0"/>
        <w:ind w:right="120"/>
        <w:rPr>
          <w:color w:val="000000"/>
          <w:lang w:val="en-US"/>
        </w:rPr>
      </w:pPr>
      <w:r w:rsidRPr="009E6CA1">
        <w:rPr>
          <w:color w:val="000000"/>
          <w:lang w:val="en-US"/>
        </w:rPr>
        <w:t>Lilly France S.A.S.</w:t>
      </w:r>
      <w:r w:rsidRPr="009E6CA1">
        <w:rPr>
          <w:color w:val="000000"/>
          <w:lang w:val="en-US"/>
        </w:rPr>
        <w:br/>
        <w:t>2, rue du Colonel</w:t>
      </w:r>
      <w:r>
        <w:rPr>
          <w:color w:val="000000"/>
          <w:lang w:val="en-US"/>
        </w:rPr>
        <w:t xml:space="preserve"> Lilly</w:t>
      </w:r>
      <w:r>
        <w:rPr>
          <w:color w:val="000000"/>
          <w:lang w:val="en-US"/>
        </w:rPr>
        <w:br/>
        <w:t>F-67640 Fegersheim</w:t>
      </w:r>
      <w:r>
        <w:rPr>
          <w:color w:val="000000"/>
          <w:lang w:val="en-US"/>
        </w:rPr>
        <w:br/>
        <w:t>Frankrike</w:t>
      </w:r>
    </w:p>
    <w:p w14:paraId="62ABE0DF" w14:textId="77777777" w:rsidR="0046122D" w:rsidRDefault="0046122D" w:rsidP="0046122D">
      <w:pPr>
        <w:rPr>
          <w:szCs w:val="22"/>
          <w:lang w:val="en-US"/>
        </w:rPr>
      </w:pPr>
    </w:p>
    <w:p w14:paraId="76DEB302" w14:textId="77777777" w:rsidR="00E01749" w:rsidRPr="00153871" w:rsidRDefault="00E01749" w:rsidP="0046122D">
      <w:pPr>
        <w:rPr>
          <w:szCs w:val="22"/>
          <w:lang w:val="nn-NO"/>
        </w:rPr>
      </w:pPr>
      <w:r w:rsidRPr="00153871">
        <w:rPr>
          <w:szCs w:val="22"/>
          <w:lang w:val="nn-NO"/>
        </w:rPr>
        <w:t>ABASAGLAR 100 enheter/ml injeksjonsvæske, oppløsning i sylinderampulle</w:t>
      </w:r>
    </w:p>
    <w:p w14:paraId="5886586C" w14:textId="77777777" w:rsidR="00E01749" w:rsidRPr="00153871" w:rsidRDefault="00E01749" w:rsidP="0046122D">
      <w:pPr>
        <w:rPr>
          <w:szCs w:val="22"/>
          <w:lang w:val="nn-NO"/>
        </w:rPr>
      </w:pPr>
    </w:p>
    <w:p w14:paraId="34FB1B73" w14:textId="77777777" w:rsidR="00E01749" w:rsidRPr="00153871" w:rsidRDefault="00E01749" w:rsidP="0046122D">
      <w:pPr>
        <w:rPr>
          <w:szCs w:val="22"/>
          <w:lang w:val="nn-NO"/>
        </w:rPr>
      </w:pPr>
      <w:r w:rsidRPr="00153871">
        <w:rPr>
          <w:szCs w:val="22"/>
          <w:lang w:val="nn-NO"/>
        </w:rPr>
        <w:t>Eli Lilly Italia S.p.A.,</w:t>
      </w:r>
    </w:p>
    <w:p w14:paraId="2058DA0E" w14:textId="77777777" w:rsidR="00E01749" w:rsidRPr="00153871" w:rsidRDefault="00E01749" w:rsidP="0046122D">
      <w:pPr>
        <w:rPr>
          <w:szCs w:val="22"/>
          <w:lang w:val="nn-NO"/>
        </w:rPr>
      </w:pPr>
      <w:r w:rsidRPr="00153871">
        <w:rPr>
          <w:szCs w:val="22"/>
          <w:lang w:val="nn-NO"/>
        </w:rPr>
        <w:t>Via Gramsci 731-733,</w:t>
      </w:r>
    </w:p>
    <w:p w14:paraId="0BB2054F" w14:textId="77777777" w:rsidR="00E01749" w:rsidRPr="00153871" w:rsidRDefault="00E01749" w:rsidP="0046122D">
      <w:pPr>
        <w:rPr>
          <w:szCs w:val="22"/>
          <w:lang w:val="nn-NO"/>
        </w:rPr>
      </w:pPr>
      <w:r w:rsidRPr="00153871">
        <w:rPr>
          <w:szCs w:val="22"/>
          <w:lang w:val="nn-NO"/>
        </w:rPr>
        <w:t>50019 Sesto Fiorentino, (FI)</w:t>
      </w:r>
    </w:p>
    <w:p w14:paraId="47826058" w14:textId="77777777" w:rsidR="00E01749" w:rsidRPr="00153871" w:rsidRDefault="00E01749" w:rsidP="0046122D">
      <w:pPr>
        <w:rPr>
          <w:szCs w:val="22"/>
          <w:lang w:val="nn-NO"/>
        </w:rPr>
      </w:pPr>
      <w:r w:rsidRPr="00153871">
        <w:rPr>
          <w:szCs w:val="22"/>
          <w:lang w:val="nn-NO"/>
        </w:rPr>
        <w:t>Italia.</w:t>
      </w:r>
    </w:p>
    <w:p w14:paraId="6FB6F618" w14:textId="77777777" w:rsidR="0046122D" w:rsidRPr="00556BFD" w:rsidRDefault="0046122D" w:rsidP="0046122D">
      <w:pPr>
        <w:rPr>
          <w:szCs w:val="22"/>
        </w:rPr>
      </w:pPr>
    </w:p>
    <w:p w14:paraId="590BE6A9" w14:textId="77777777" w:rsidR="0046122D" w:rsidRDefault="0046122D" w:rsidP="00D23DEB">
      <w:pPr>
        <w:pStyle w:val="SPCB"/>
      </w:pPr>
      <w:r>
        <w:t>B.</w:t>
      </w:r>
      <w:r>
        <w:tab/>
        <w:t>VILKÅR ELLER RESTRIKSJONER VEDRØRENDE LEVERANSE OG BRUK</w:t>
      </w:r>
    </w:p>
    <w:p w14:paraId="389CC99F" w14:textId="77777777" w:rsidR="0046122D" w:rsidRDefault="0046122D" w:rsidP="0046122D">
      <w:pPr>
        <w:rPr>
          <w:szCs w:val="22"/>
        </w:rPr>
      </w:pPr>
    </w:p>
    <w:p w14:paraId="71EFA5A3" w14:textId="77777777" w:rsidR="0046122D" w:rsidRDefault="0046122D" w:rsidP="0046122D">
      <w:pPr>
        <w:rPr>
          <w:snapToGrid w:val="0"/>
          <w:szCs w:val="22"/>
        </w:rPr>
      </w:pPr>
      <w:r>
        <w:rPr>
          <w:szCs w:val="22"/>
        </w:rPr>
        <w:t>Legemiddel underlagt reseptplikt</w:t>
      </w:r>
      <w:r w:rsidR="00C72874">
        <w:rPr>
          <w:szCs w:val="22"/>
        </w:rPr>
        <w:t xml:space="preserve">.  </w:t>
      </w:r>
    </w:p>
    <w:p w14:paraId="11B245FE" w14:textId="77777777" w:rsidR="0046122D" w:rsidRDefault="0046122D" w:rsidP="0046122D">
      <w:pPr>
        <w:rPr>
          <w:b/>
          <w:szCs w:val="22"/>
        </w:rPr>
      </w:pPr>
    </w:p>
    <w:p w14:paraId="7F33EAC6" w14:textId="77777777" w:rsidR="0046122D" w:rsidRDefault="0046122D" w:rsidP="0046122D">
      <w:pPr>
        <w:rPr>
          <w:b/>
          <w:szCs w:val="22"/>
        </w:rPr>
      </w:pPr>
    </w:p>
    <w:p w14:paraId="05C2B567" w14:textId="77777777" w:rsidR="0046122D" w:rsidRDefault="006449A8" w:rsidP="00D23DEB">
      <w:pPr>
        <w:pStyle w:val="SPCB"/>
      </w:pPr>
      <w:r>
        <w:t>C.</w:t>
      </w:r>
      <w:r>
        <w:tab/>
      </w:r>
      <w:r w:rsidR="0046122D">
        <w:t>ANDRE VILKÅR OG KRAV TIL MARKEDSFØRINGSTILLATELSEN</w:t>
      </w:r>
    </w:p>
    <w:p w14:paraId="19B5F37B" w14:textId="77777777" w:rsidR="0046122D" w:rsidRDefault="0046122D" w:rsidP="0046122D">
      <w:pPr>
        <w:rPr>
          <w:b/>
          <w:szCs w:val="22"/>
        </w:rPr>
      </w:pPr>
    </w:p>
    <w:p w14:paraId="744A7EF6" w14:textId="7D78F9AE" w:rsidR="0046122D" w:rsidRDefault="0046122D" w:rsidP="00F01A88">
      <w:pPr>
        <w:numPr>
          <w:ilvl w:val="0"/>
          <w:numId w:val="3"/>
        </w:numPr>
        <w:suppressLineNumbers/>
        <w:tabs>
          <w:tab w:val="left" w:pos="567"/>
        </w:tabs>
        <w:spacing w:line="260" w:lineRule="exact"/>
        <w:ind w:right="-1" w:hanging="720"/>
        <w:rPr>
          <w:b/>
          <w:szCs w:val="22"/>
        </w:rPr>
      </w:pPr>
      <w:r>
        <w:rPr>
          <w:b/>
          <w:szCs w:val="22"/>
        </w:rPr>
        <w:t>Periodiske sikkerhetsoppdateringsrapporter (PSUR</w:t>
      </w:r>
      <w:r w:rsidR="00D8701E">
        <w:rPr>
          <w:b/>
          <w:szCs w:val="22"/>
        </w:rPr>
        <w:t>-</w:t>
      </w:r>
      <w:r w:rsidR="003E4231">
        <w:rPr>
          <w:b/>
          <w:szCs w:val="22"/>
        </w:rPr>
        <w:t>er</w:t>
      </w:r>
      <w:r>
        <w:rPr>
          <w:b/>
          <w:szCs w:val="22"/>
        </w:rPr>
        <w:t>)</w:t>
      </w:r>
    </w:p>
    <w:p w14:paraId="68F595EE" w14:textId="77777777" w:rsidR="0046122D" w:rsidRDefault="0046122D" w:rsidP="0046122D">
      <w:pPr>
        <w:suppressLineNumbers/>
        <w:tabs>
          <w:tab w:val="left" w:pos="0"/>
        </w:tabs>
        <w:ind w:right="567"/>
      </w:pPr>
    </w:p>
    <w:p w14:paraId="3085C153" w14:textId="2B9B8124" w:rsidR="004005B0" w:rsidRPr="004A1A42" w:rsidRDefault="004005B0" w:rsidP="004005B0">
      <w:pPr>
        <w:rPr>
          <w:highlight w:val="yellow"/>
        </w:rPr>
      </w:pPr>
      <w:r w:rsidRPr="00E2142A">
        <w:t xml:space="preserve">Kravene for innsendelse av periodiske sikkerhetsoppdateringsrapporter </w:t>
      </w:r>
      <w:r w:rsidR="003E4231">
        <w:t>(PSUR</w:t>
      </w:r>
      <w:r w:rsidR="00D8701E">
        <w:t>-</w:t>
      </w:r>
      <w:r w:rsidR="003E4231">
        <w:t xml:space="preserve">er) </w:t>
      </w:r>
      <w:r w:rsidRPr="00E2142A">
        <w:t>for dette legemidlet er angitt i EURD-listen (European Union Reference Date list)</w:t>
      </w:r>
      <w:r>
        <w:t>,</w:t>
      </w:r>
      <w:r w:rsidRPr="00E2142A">
        <w:t xml:space="preserve"> som gjort rede for i Artikkel 107c(7) av direktiv 2001/83/EF og i enhver oppdatering av EURD-listen som publiseres på nettstedet til Det europeiske legemiddelkontor</w:t>
      </w:r>
      <w:r>
        <w:t>et</w:t>
      </w:r>
      <w:r w:rsidRPr="00E2142A">
        <w:t xml:space="preserve"> (</w:t>
      </w:r>
      <w:r w:rsidR="00CB717D">
        <w:t>t</w:t>
      </w:r>
      <w:r>
        <w:t>he European Medicines Agency).</w:t>
      </w:r>
    </w:p>
    <w:p w14:paraId="0A1EE271" w14:textId="77777777" w:rsidR="0046122D" w:rsidRDefault="0046122D" w:rsidP="0046122D">
      <w:pPr>
        <w:suppressLineNumbers/>
        <w:ind w:right="-1"/>
        <w:rPr>
          <w:iCs/>
          <w:noProof/>
          <w:szCs w:val="22"/>
          <w:u w:val="single"/>
        </w:rPr>
      </w:pPr>
    </w:p>
    <w:p w14:paraId="5DE1C9F0" w14:textId="77777777" w:rsidR="0046122D" w:rsidRDefault="0046122D" w:rsidP="0046122D">
      <w:pPr>
        <w:suppressLineNumbers/>
        <w:ind w:right="-1"/>
        <w:rPr>
          <w:iCs/>
          <w:noProof/>
          <w:szCs w:val="22"/>
          <w:u w:val="single"/>
        </w:rPr>
      </w:pPr>
    </w:p>
    <w:p w14:paraId="3A0CE191" w14:textId="77777777" w:rsidR="0046122D" w:rsidRPr="00520406" w:rsidRDefault="0046122D" w:rsidP="00D23DEB">
      <w:pPr>
        <w:pStyle w:val="SPCB"/>
      </w:pPr>
      <w:r w:rsidRPr="00520406">
        <w:t>D.</w:t>
      </w:r>
      <w:r w:rsidRPr="00520406">
        <w:tab/>
      </w:r>
      <w:r w:rsidRPr="0031329C">
        <w:t xml:space="preserve">VILKÅR ELLER RESTRIKSJONER </w:t>
      </w:r>
      <w:r>
        <w:t xml:space="preserve">VEDRØRENDE </w:t>
      </w:r>
      <w:r w:rsidRPr="0031329C">
        <w:t>SIKKER OG EFFEKTIV BRUK AV LEGEMIDLET</w:t>
      </w:r>
      <w:r w:rsidRPr="00520406">
        <w:t xml:space="preserve">  </w:t>
      </w:r>
    </w:p>
    <w:p w14:paraId="1B36484D" w14:textId="77777777" w:rsidR="0046122D" w:rsidRPr="00D55348" w:rsidRDefault="0046122D" w:rsidP="0046122D">
      <w:pPr>
        <w:suppressLineNumbers/>
        <w:ind w:right="-1"/>
        <w:rPr>
          <w:iCs/>
          <w:noProof/>
          <w:szCs w:val="22"/>
          <w:u w:val="single"/>
        </w:rPr>
      </w:pPr>
    </w:p>
    <w:p w14:paraId="0C807689" w14:textId="77777777" w:rsidR="0046122D" w:rsidRPr="00412BB9" w:rsidRDefault="0046122D" w:rsidP="00F01A88">
      <w:pPr>
        <w:numPr>
          <w:ilvl w:val="0"/>
          <w:numId w:val="3"/>
        </w:numPr>
        <w:suppressLineNumbers/>
        <w:tabs>
          <w:tab w:val="left" w:pos="567"/>
        </w:tabs>
        <w:spacing w:line="260" w:lineRule="exact"/>
        <w:ind w:right="-1" w:hanging="720"/>
        <w:rPr>
          <w:b/>
          <w:szCs w:val="22"/>
        </w:rPr>
      </w:pPr>
      <w:r>
        <w:rPr>
          <w:b/>
          <w:iCs/>
          <w:noProof/>
          <w:szCs w:val="22"/>
        </w:rPr>
        <w:t>Risikohåndteringsplan</w:t>
      </w:r>
      <w:r w:rsidRPr="00412BB9">
        <w:rPr>
          <w:b/>
          <w:iCs/>
          <w:noProof/>
          <w:szCs w:val="22"/>
        </w:rPr>
        <w:t xml:space="preserve"> (RMP)</w:t>
      </w:r>
    </w:p>
    <w:p w14:paraId="375020F7" w14:textId="77777777" w:rsidR="0046122D" w:rsidRPr="00412BB9" w:rsidRDefault="0046122D" w:rsidP="0046122D">
      <w:pPr>
        <w:suppressLineNumbers/>
        <w:ind w:left="720" w:right="-1"/>
        <w:rPr>
          <w:b/>
          <w:szCs w:val="22"/>
        </w:rPr>
      </w:pPr>
    </w:p>
    <w:p w14:paraId="180D6A3E" w14:textId="77777777" w:rsidR="0046122D" w:rsidRDefault="0046122D" w:rsidP="0046122D">
      <w:pPr>
        <w:rPr>
          <w:szCs w:val="22"/>
        </w:rPr>
      </w:pPr>
      <w:r>
        <w:rPr>
          <w:szCs w:val="22"/>
        </w:rPr>
        <w:t>Innehaver av markedsføringstillatelsen skal gjennomføre de nødvendige aktiviteter og intervensjoner vedrørende legemiddelovervåkning spesifisert i godkjent RMP</w:t>
      </w:r>
      <w:r>
        <w:rPr>
          <w:noProof/>
          <w:szCs w:val="22"/>
        </w:rPr>
        <w:t xml:space="preserve"> </w:t>
      </w:r>
      <w:r>
        <w:rPr>
          <w:szCs w:val="22"/>
        </w:rPr>
        <w:t>presentert i Modul 1.8.2 i markedsføringstillatelsen samt enhver godkjent påfølgende oppdatering av RMP.</w:t>
      </w:r>
    </w:p>
    <w:p w14:paraId="55B17D13" w14:textId="77777777" w:rsidR="0046122D" w:rsidRDefault="0046122D" w:rsidP="0046122D">
      <w:pPr>
        <w:rPr>
          <w:szCs w:val="22"/>
        </w:rPr>
      </w:pPr>
    </w:p>
    <w:p w14:paraId="151836B8" w14:textId="77777777" w:rsidR="0046122D" w:rsidRDefault="0046122D" w:rsidP="0046122D">
      <w:pPr>
        <w:ind w:right="-1"/>
        <w:rPr>
          <w:iCs/>
          <w:noProof/>
          <w:szCs w:val="22"/>
        </w:rPr>
      </w:pPr>
      <w:r>
        <w:rPr>
          <w:szCs w:val="22"/>
        </w:rPr>
        <w:t>En oppdatert RMP skal sendes inn:</w:t>
      </w:r>
    </w:p>
    <w:p w14:paraId="5CF7EB23" w14:textId="77777777" w:rsidR="0046122D" w:rsidRPr="0031329C" w:rsidRDefault="0046122D" w:rsidP="00F01A88">
      <w:pPr>
        <w:numPr>
          <w:ilvl w:val="0"/>
          <w:numId w:val="2"/>
        </w:numPr>
        <w:tabs>
          <w:tab w:val="clear" w:pos="720"/>
        </w:tabs>
        <w:ind w:left="567" w:right="-1" w:hanging="283"/>
        <w:rPr>
          <w:iCs/>
          <w:noProof/>
          <w:szCs w:val="22"/>
        </w:rPr>
      </w:pPr>
      <w:r>
        <w:rPr>
          <w:iCs/>
          <w:noProof/>
          <w:szCs w:val="22"/>
        </w:rPr>
        <w:t>på forespørsel fr</w:t>
      </w:r>
      <w:r w:rsidRPr="008C72EB">
        <w:rPr>
          <w:iCs/>
          <w:noProof/>
          <w:szCs w:val="22"/>
        </w:rPr>
        <w:t xml:space="preserve">a </w:t>
      </w:r>
      <w:r w:rsidRPr="007C20C4">
        <w:rPr>
          <w:rFonts w:eastAsia="SimSun"/>
          <w:szCs w:val="22"/>
          <w:lang w:eastAsia="zh-CN"/>
        </w:rPr>
        <w:t>Det europeiske legemiddelkontoret</w:t>
      </w:r>
      <w:r>
        <w:rPr>
          <w:rFonts w:eastAsia="SimSun"/>
          <w:szCs w:val="22"/>
          <w:lang w:eastAsia="zh-CN"/>
        </w:rPr>
        <w:t xml:space="preserve"> </w:t>
      </w:r>
      <w:r>
        <w:rPr>
          <w:szCs w:val="22"/>
        </w:rPr>
        <w:t>(The European Medicines Agency)</w:t>
      </w:r>
      <w:r>
        <w:rPr>
          <w:rFonts w:eastAsia="SimSun"/>
          <w:szCs w:val="22"/>
          <w:lang w:eastAsia="zh-CN"/>
        </w:rPr>
        <w:t>;</w:t>
      </w:r>
    </w:p>
    <w:p w14:paraId="2E0483B2" w14:textId="77777777" w:rsidR="0046122D" w:rsidRDefault="0046122D" w:rsidP="00F01A88">
      <w:pPr>
        <w:numPr>
          <w:ilvl w:val="0"/>
          <w:numId w:val="2"/>
        </w:numPr>
        <w:tabs>
          <w:tab w:val="clear" w:pos="720"/>
        </w:tabs>
        <w:ind w:left="567" w:right="-1" w:hanging="283"/>
        <w:rPr>
          <w:iCs/>
          <w:noProof/>
          <w:szCs w:val="22"/>
        </w:rPr>
      </w:pPr>
      <w:r>
        <w:rPr>
          <w:iCs/>
          <w:noProof/>
          <w:szCs w:val="22"/>
        </w:rPr>
        <w:lastRenderedPageBreak/>
        <w:t xml:space="preserve">når risikohåndteringssystemet </w:t>
      </w:r>
      <w:r w:rsidRPr="004F1B64">
        <w:rPr>
          <w:iCs/>
          <w:noProof/>
          <w:szCs w:val="22"/>
        </w:rPr>
        <w:t xml:space="preserve">er modifisert, spesielt som resultat av at det fremkommer </w:t>
      </w:r>
      <w:r>
        <w:rPr>
          <w:iCs/>
          <w:noProof/>
          <w:szCs w:val="22"/>
        </w:rPr>
        <w:t>ny</w:t>
      </w:r>
      <w:r w:rsidRPr="004F1B64">
        <w:rPr>
          <w:iCs/>
          <w:noProof/>
          <w:szCs w:val="22"/>
        </w:rPr>
        <w:t xml:space="preserve"> informasjon som kan lede til en betydelig</w:t>
      </w:r>
      <w:r>
        <w:rPr>
          <w:iCs/>
          <w:noProof/>
          <w:szCs w:val="22"/>
        </w:rPr>
        <w:t xml:space="preserve"> endring i nytte/risiko profile</w:t>
      </w:r>
      <w:r w:rsidRPr="004F1B64">
        <w:rPr>
          <w:iCs/>
          <w:noProof/>
          <w:szCs w:val="22"/>
        </w:rPr>
        <w:t>n eller som resultat</w:t>
      </w:r>
      <w:r>
        <w:rPr>
          <w:iCs/>
          <w:noProof/>
          <w:szCs w:val="22"/>
        </w:rPr>
        <w:t xml:space="preserve"> </w:t>
      </w:r>
      <w:r w:rsidRPr="004F1B64">
        <w:rPr>
          <w:iCs/>
          <w:noProof/>
          <w:szCs w:val="22"/>
        </w:rPr>
        <w:t>av at en viktig milepel (legemiddelovervåkning eller risikominimering)</w:t>
      </w:r>
      <w:r>
        <w:rPr>
          <w:iCs/>
          <w:noProof/>
          <w:szCs w:val="22"/>
        </w:rPr>
        <w:t xml:space="preserve"> er nådd.</w:t>
      </w:r>
    </w:p>
    <w:p w14:paraId="7E3CFF4E" w14:textId="77777777" w:rsidR="0046122D" w:rsidRDefault="0046122D" w:rsidP="0046122D">
      <w:pPr>
        <w:ind w:right="-1"/>
        <w:rPr>
          <w:iCs/>
          <w:noProof/>
          <w:szCs w:val="22"/>
        </w:rPr>
      </w:pPr>
    </w:p>
    <w:p w14:paraId="051B43A8" w14:textId="77777777" w:rsidR="000D1055" w:rsidRPr="001521E5" w:rsidRDefault="000D1055" w:rsidP="001521E5">
      <w:pPr>
        <w:suppressAutoHyphens/>
        <w:rPr>
          <w:b/>
          <w:szCs w:val="22"/>
        </w:rPr>
      </w:pPr>
    </w:p>
    <w:p w14:paraId="01FF424D" w14:textId="77777777" w:rsidR="000D1055" w:rsidRPr="001521E5" w:rsidRDefault="000D1055" w:rsidP="001521E5">
      <w:pPr>
        <w:suppressAutoHyphens/>
        <w:rPr>
          <w:b/>
          <w:szCs w:val="22"/>
        </w:rPr>
      </w:pPr>
    </w:p>
    <w:p w14:paraId="389F3547" w14:textId="77777777" w:rsidR="000D1055" w:rsidRPr="001521E5" w:rsidRDefault="00876CAA" w:rsidP="001521E5">
      <w:pPr>
        <w:suppressAutoHyphens/>
        <w:rPr>
          <w:b/>
          <w:szCs w:val="22"/>
        </w:rPr>
      </w:pPr>
      <w:r>
        <w:rPr>
          <w:b/>
          <w:szCs w:val="22"/>
        </w:rPr>
        <w:br w:type="page"/>
      </w:r>
    </w:p>
    <w:p w14:paraId="4ECBAC34" w14:textId="77777777" w:rsidR="000D1055" w:rsidRPr="001521E5" w:rsidRDefault="000D1055" w:rsidP="001521E5">
      <w:pPr>
        <w:suppressAutoHyphens/>
        <w:rPr>
          <w:b/>
          <w:szCs w:val="22"/>
        </w:rPr>
      </w:pPr>
    </w:p>
    <w:p w14:paraId="769A1556" w14:textId="77777777" w:rsidR="000D1055" w:rsidRPr="001521E5" w:rsidRDefault="000D1055" w:rsidP="001521E5">
      <w:pPr>
        <w:suppressAutoHyphens/>
        <w:rPr>
          <w:b/>
          <w:szCs w:val="22"/>
        </w:rPr>
      </w:pPr>
    </w:p>
    <w:p w14:paraId="10318B44" w14:textId="77777777" w:rsidR="000D1055" w:rsidRDefault="000D1055">
      <w:pPr>
        <w:suppressAutoHyphens/>
        <w:jc w:val="center"/>
        <w:rPr>
          <w:szCs w:val="22"/>
        </w:rPr>
      </w:pPr>
    </w:p>
    <w:p w14:paraId="57B86F77" w14:textId="77777777" w:rsidR="00A145EF" w:rsidRPr="001521E5" w:rsidRDefault="00A145EF" w:rsidP="001521E5">
      <w:pPr>
        <w:suppressAutoHyphens/>
        <w:rPr>
          <w:b/>
          <w:szCs w:val="22"/>
        </w:rPr>
      </w:pPr>
    </w:p>
    <w:p w14:paraId="5999182C" w14:textId="77777777" w:rsidR="00A145EF" w:rsidRPr="001521E5" w:rsidRDefault="00A145EF" w:rsidP="001521E5">
      <w:pPr>
        <w:suppressAutoHyphens/>
        <w:rPr>
          <w:b/>
          <w:szCs w:val="22"/>
        </w:rPr>
      </w:pPr>
    </w:p>
    <w:p w14:paraId="6141380F" w14:textId="77777777" w:rsidR="00A145EF" w:rsidRPr="001521E5" w:rsidRDefault="00A145EF" w:rsidP="001521E5">
      <w:pPr>
        <w:suppressAutoHyphens/>
        <w:rPr>
          <w:b/>
          <w:szCs w:val="22"/>
        </w:rPr>
      </w:pPr>
    </w:p>
    <w:p w14:paraId="1E107CC1" w14:textId="77777777" w:rsidR="00A145EF" w:rsidRPr="001521E5" w:rsidRDefault="00A145EF" w:rsidP="001521E5">
      <w:pPr>
        <w:rPr>
          <w:b/>
          <w:szCs w:val="22"/>
        </w:rPr>
      </w:pPr>
    </w:p>
    <w:p w14:paraId="798EC1C4" w14:textId="77777777" w:rsidR="00FC40B6" w:rsidRPr="001521E5" w:rsidRDefault="00FC40B6" w:rsidP="001521E5">
      <w:pPr>
        <w:suppressAutoHyphens/>
        <w:rPr>
          <w:b/>
          <w:szCs w:val="22"/>
        </w:rPr>
      </w:pPr>
    </w:p>
    <w:p w14:paraId="74AC6B3E" w14:textId="77777777" w:rsidR="00FC40B6" w:rsidRPr="001521E5" w:rsidRDefault="00FC40B6" w:rsidP="001521E5">
      <w:pPr>
        <w:suppressAutoHyphens/>
        <w:rPr>
          <w:b/>
          <w:szCs w:val="22"/>
        </w:rPr>
      </w:pPr>
    </w:p>
    <w:p w14:paraId="159B3139" w14:textId="77777777" w:rsidR="00FC40B6" w:rsidRPr="001521E5" w:rsidRDefault="00FC40B6" w:rsidP="001521E5">
      <w:pPr>
        <w:suppressAutoHyphens/>
        <w:rPr>
          <w:b/>
          <w:szCs w:val="22"/>
        </w:rPr>
      </w:pPr>
    </w:p>
    <w:p w14:paraId="7DBC0962" w14:textId="77777777" w:rsidR="00FC40B6" w:rsidRPr="001521E5" w:rsidRDefault="00FC40B6" w:rsidP="001521E5">
      <w:pPr>
        <w:suppressAutoHyphens/>
        <w:rPr>
          <w:b/>
          <w:szCs w:val="22"/>
        </w:rPr>
      </w:pPr>
    </w:p>
    <w:p w14:paraId="31C0DEDA" w14:textId="77777777" w:rsidR="00FC40B6" w:rsidRPr="001521E5" w:rsidRDefault="00FC40B6" w:rsidP="001521E5">
      <w:pPr>
        <w:suppressAutoHyphens/>
        <w:rPr>
          <w:b/>
          <w:szCs w:val="22"/>
        </w:rPr>
      </w:pPr>
    </w:p>
    <w:p w14:paraId="4F321A8D" w14:textId="77777777" w:rsidR="00FC40B6" w:rsidRPr="001521E5" w:rsidRDefault="00FC40B6" w:rsidP="001521E5">
      <w:pPr>
        <w:suppressAutoHyphens/>
        <w:rPr>
          <w:b/>
          <w:szCs w:val="22"/>
        </w:rPr>
      </w:pPr>
    </w:p>
    <w:p w14:paraId="50316664" w14:textId="77777777" w:rsidR="00FC40B6" w:rsidRPr="001521E5" w:rsidRDefault="00FC40B6" w:rsidP="001521E5">
      <w:pPr>
        <w:suppressAutoHyphens/>
        <w:rPr>
          <w:b/>
          <w:szCs w:val="22"/>
        </w:rPr>
      </w:pPr>
    </w:p>
    <w:p w14:paraId="1231FBFF" w14:textId="77777777" w:rsidR="00FC40B6" w:rsidRPr="001521E5" w:rsidRDefault="00FC40B6" w:rsidP="001521E5">
      <w:pPr>
        <w:suppressAutoHyphens/>
        <w:rPr>
          <w:b/>
          <w:szCs w:val="22"/>
        </w:rPr>
      </w:pPr>
    </w:p>
    <w:p w14:paraId="229D2E2B" w14:textId="77777777" w:rsidR="00FC40B6" w:rsidRPr="001521E5" w:rsidRDefault="00FC40B6" w:rsidP="001521E5">
      <w:pPr>
        <w:suppressAutoHyphens/>
        <w:rPr>
          <w:b/>
          <w:szCs w:val="22"/>
        </w:rPr>
      </w:pPr>
    </w:p>
    <w:p w14:paraId="0300FADF" w14:textId="77777777" w:rsidR="00FC40B6" w:rsidRPr="001521E5" w:rsidRDefault="00FC40B6" w:rsidP="001521E5">
      <w:pPr>
        <w:suppressAutoHyphens/>
        <w:rPr>
          <w:b/>
          <w:szCs w:val="22"/>
        </w:rPr>
      </w:pPr>
    </w:p>
    <w:p w14:paraId="57A4E8EB" w14:textId="77777777" w:rsidR="00FC40B6" w:rsidRPr="001521E5" w:rsidRDefault="00FC40B6" w:rsidP="001521E5">
      <w:pPr>
        <w:suppressAutoHyphens/>
        <w:rPr>
          <w:b/>
          <w:szCs w:val="22"/>
        </w:rPr>
      </w:pPr>
    </w:p>
    <w:p w14:paraId="6C886A25" w14:textId="77777777" w:rsidR="00291773" w:rsidRDefault="00291773">
      <w:pPr>
        <w:suppressAutoHyphens/>
        <w:jc w:val="center"/>
        <w:rPr>
          <w:b/>
          <w:szCs w:val="22"/>
        </w:rPr>
      </w:pPr>
    </w:p>
    <w:p w14:paraId="485CF810" w14:textId="77777777" w:rsidR="00291773" w:rsidRDefault="00291773">
      <w:pPr>
        <w:suppressAutoHyphens/>
        <w:jc w:val="center"/>
        <w:rPr>
          <w:b/>
          <w:szCs w:val="22"/>
        </w:rPr>
      </w:pPr>
    </w:p>
    <w:p w14:paraId="31A569EF" w14:textId="77777777" w:rsidR="00876CAA" w:rsidRDefault="00876CAA">
      <w:pPr>
        <w:suppressAutoHyphens/>
        <w:jc w:val="center"/>
        <w:rPr>
          <w:b/>
          <w:szCs w:val="22"/>
        </w:rPr>
      </w:pPr>
    </w:p>
    <w:p w14:paraId="31DDD3C9" w14:textId="77777777" w:rsidR="00876CAA" w:rsidRDefault="00876CAA">
      <w:pPr>
        <w:suppressAutoHyphens/>
        <w:jc w:val="center"/>
        <w:rPr>
          <w:b/>
          <w:szCs w:val="22"/>
        </w:rPr>
      </w:pPr>
    </w:p>
    <w:p w14:paraId="26129752" w14:textId="77777777" w:rsidR="00A145EF" w:rsidRDefault="00A145EF">
      <w:pPr>
        <w:suppressAutoHyphens/>
        <w:jc w:val="center"/>
        <w:rPr>
          <w:b/>
          <w:szCs w:val="22"/>
        </w:rPr>
      </w:pPr>
      <w:r>
        <w:rPr>
          <w:b/>
          <w:szCs w:val="22"/>
        </w:rPr>
        <w:t>VEDLEGG III</w:t>
      </w:r>
    </w:p>
    <w:p w14:paraId="3243DB57" w14:textId="77777777" w:rsidR="00A145EF" w:rsidRDefault="00A145EF">
      <w:pPr>
        <w:suppressAutoHyphens/>
        <w:jc w:val="center"/>
        <w:rPr>
          <w:b/>
          <w:szCs w:val="22"/>
        </w:rPr>
      </w:pPr>
    </w:p>
    <w:p w14:paraId="70425512" w14:textId="77777777" w:rsidR="00A145EF" w:rsidRDefault="00A145EF">
      <w:pPr>
        <w:suppressAutoHyphens/>
        <w:jc w:val="center"/>
        <w:rPr>
          <w:b/>
          <w:szCs w:val="22"/>
        </w:rPr>
      </w:pPr>
      <w:r>
        <w:rPr>
          <w:b/>
          <w:szCs w:val="22"/>
        </w:rPr>
        <w:t>MERKING OG PAKNINGSVEDLEGG</w:t>
      </w:r>
    </w:p>
    <w:p w14:paraId="3BC683C8" w14:textId="77777777" w:rsidR="00A145EF" w:rsidRDefault="00A145EF">
      <w:pPr>
        <w:suppressAutoHyphens/>
        <w:rPr>
          <w:szCs w:val="22"/>
        </w:rPr>
      </w:pPr>
      <w:r>
        <w:rPr>
          <w:szCs w:val="22"/>
        </w:rPr>
        <w:br w:type="page"/>
      </w:r>
    </w:p>
    <w:p w14:paraId="49BA6D64" w14:textId="77777777" w:rsidR="00A145EF" w:rsidRDefault="00A145EF">
      <w:pPr>
        <w:suppressAutoHyphens/>
        <w:rPr>
          <w:szCs w:val="22"/>
        </w:rPr>
      </w:pPr>
    </w:p>
    <w:p w14:paraId="10037816" w14:textId="77777777" w:rsidR="00A145EF" w:rsidRDefault="00A145EF">
      <w:pPr>
        <w:suppressAutoHyphens/>
        <w:rPr>
          <w:szCs w:val="22"/>
        </w:rPr>
      </w:pPr>
    </w:p>
    <w:p w14:paraId="7022A6E7" w14:textId="77777777" w:rsidR="00A145EF" w:rsidRDefault="00A145EF">
      <w:pPr>
        <w:suppressAutoHyphens/>
        <w:rPr>
          <w:szCs w:val="22"/>
        </w:rPr>
      </w:pPr>
    </w:p>
    <w:p w14:paraId="7C69CD9F" w14:textId="77777777" w:rsidR="00A145EF" w:rsidRDefault="00A145EF">
      <w:pPr>
        <w:suppressAutoHyphens/>
        <w:rPr>
          <w:szCs w:val="22"/>
        </w:rPr>
      </w:pPr>
    </w:p>
    <w:p w14:paraId="02024793" w14:textId="77777777" w:rsidR="00A145EF" w:rsidRDefault="00A145EF">
      <w:pPr>
        <w:suppressAutoHyphens/>
        <w:rPr>
          <w:szCs w:val="22"/>
        </w:rPr>
      </w:pPr>
    </w:p>
    <w:p w14:paraId="2C807ACA" w14:textId="77777777" w:rsidR="00A145EF" w:rsidRDefault="00A145EF">
      <w:pPr>
        <w:suppressAutoHyphens/>
        <w:rPr>
          <w:szCs w:val="22"/>
        </w:rPr>
      </w:pPr>
    </w:p>
    <w:p w14:paraId="57F36D8D" w14:textId="77777777" w:rsidR="00A145EF" w:rsidRDefault="00A145EF">
      <w:pPr>
        <w:suppressAutoHyphens/>
        <w:rPr>
          <w:szCs w:val="22"/>
        </w:rPr>
      </w:pPr>
    </w:p>
    <w:p w14:paraId="30BEA6B8" w14:textId="77777777" w:rsidR="00A145EF" w:rsidRDefault="00A145EF">
      <w:pPr>
        <w:suppressAutoHyphens/>
        <w:rPr>
          <w:szCs w:val="22"/>
        </w:rPr>
      </w:pPr>
    </w:p>
    <w:p w14:paraId="1D0EBB49" w14:textId="77777777" w:rsidR="00A145EF" w:rsidRDefault="00A145EF">
      <w:pPr>
        <w:suppressAutoHyphens/>
        <w:rPr>
          <w:szCs w:val="22"/>
        </w:rPr>
      </w:pPr>
    </w:p>
    <w:p w14:paraId="59339C36" w14:textId="77777777" w:rsidR="00A145EF" w:rsidRDefault="00A145EF">
      <w:pPr>
        <w:suppressAutoHyphens/>
        <w:rPr>
          <w:szCs w:val="22"/>
        </w:rPr>
      </w:pPr>
    </w:p>
    <w:p w14:paraId="2BFCA267" w14:textId="77777777" w:rsidR="00A145EF" w:rsidRDefault="00A145EF">
      <w:pPr>
        <w:suppressAutoHyphens/>
        <w:rPr>
          <w:szCs w:val="22"/>
        </w:rPr>
      </w:pPr>
    </w:p>
    <w:p w14:paraId="15EF1AA5" w14:textId="77777777" w:rsidR="00A145EF" w:rsidRDefault="00A145EF">
      <w:pPr>
        <w:suppressAutoHyphens/>
        <w:rPr>
          <w:szCs w:val="22"/>
        </w:rPr>
      </w:pPr>
    </w:p>
    <w:p w14:paraId="10DDDB86" w14:textId="77777777" w:rsidR="00A145EF" w:rsidRDefault="00A145EF">
      <w:pPr>
        <w:suppressAutoHyphens/>
        <w:rPr>
          <w:szCs w:val="22"/>
        </w:rPr>
      </w:pPr>
    </w:p>
    <w:p w14:paraId="2A3B6445" w14:textId="77777777" w:rsidR="00A145EF" w:rsidRDefault="00A145EF">
      <w:pPr>
        <w:suppressAutoHyphens/>
        <w:rPr>
          <w:szCs w:val="22"/>
        </w:rPr>
      </w:pPr>
    </w:p>
    <w:p w14:paraId="43827492" w14:textId="77777777" w:rsidR="00A145EF" w:rsidRDefault="00A145EF">
      <w:pPr>
        <w:suppressAutoHyphens/>
        <w:rPr>
          <w:szCs w:val="22"/>
        </w:rPr>
      </w:pPr>
    </w:p>
    <w:p w14:paraId="7EBEE625" w14:textId="77777777" w:rsidR="00A145EF" w:rsidRDefault="00A145EF">
      <w:pPr>
        <w:suppressAutoHyphens/>
        <w:rPr>
          <w:szCs w:val="22"/>
        </w:rPr>
      </w:pPr>
    </w:p>
    <w:p w14:paraId="7C9002DD" w14:textId="77777777" w:rsidR="00A145EF" w:rsidRDefault="00A145EF">
      <w:pPr>
        <w:suppressAutoHyphens/>
        <w:rPr>
          <w:szCs w:val="22"/>
        </w:rPr>
      </w:pPr>
    </w:p>
    <w:p w14:paraId="3BCAC801" w14:textId="77777777" w:rsidR="00A145EF" w:rsidRDefault="00A145EF">
      <w:pPr>
        <w:suppressAutoHyphens/>
        <w:rPr>
          <w:szCs w:val="22"/>
        </w:rPr>
      </w:pPr>
    </w:p>
    <w:p w14:paraId="6D67A19B" w14:textId="77777777" w:rsidR="00A145EF" w:rsidRDefault="00A145EF">
      <w:pPr>
        <w:suppressAutoHyphens/>
        <w:rPr>
          <w:szCs w:val="22"/>
        </w:rPr>
      </w:pPr>
    </w:p>
    <w:p w14:paraId="3BAFAFF2" w14:textId="77777777" w:rsidR="00A145EF" w:rsidRDefault="00A145EF">
      <w:pPr>
        <w:suppressAutoHyphens/>
        <w:rPr>
          <w:szCs w:val="22"/>
        </w:rPr>
      </w:pPr>
    </w:p>
    <w:p w14:paraId="5DFD9B79" w14:textId="77777777" w:rsidR="00A145EF" w:rsidRDefault="00A145EF">
      <w:pPr>
        <w:suppressAutoHyphens/>
        <w:rPr>
          <w:szCs w:val="22"/>
        </w:rPr>
      </w:pPr>
    </w:p>
    <w:p w14:paraId="65425283" w14:textId="77777777" w:rsidR="00A145EF" w:rsidRDefault="00A145EF">
      <w:pPr>
        <w:suppressAutoHyphens/>
        <w:rPr>
          <w:szCs w:val="22"/>
        </w:rPr>
      </w:pPr>
    </w:p>
    <w:p w14:paraId="3C645876" w14:textId="77777777" w:rsidR="00A145EF" w:rsidRDefault="00A145EF" w:rsidP="00D23DEB">
      <w:pPr>
        <w:pStyle w:val="SPCA"/>
      </w:pPr>
      <w:r>
        <w:t>A. MERKING</w:t>
      </w:r>
    </w:p>
    <w:p w14:paraId="70A27DC8" w14:textId="77777777" w:rsidR="00A145EF" w:rsidRDefault="00A145EF">
      <w:pPr>
        <w:shd w:val="clear" w:color="auto" w:fill="FFFFFF"/>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66103E6C" w14:textId="77777777" w:rsidTr="005876AE">
        <w:trPr>
          <w:trHeight w:val="841"/>
        </w:trPr>
        <w:tc>
          <w:tcPr>
            <w:tcW w:w="9281" w:type="dxa"/>
            <w:tcBorders>
              <w:bottom w:val="single" w:sz="4" w:space="0" w:color="auto"/>
            </w:tcBorders>
          </w:tcPr>
          <w:p w14:paraId="24C05679" w14:textId="77777777" w:rsidR="00A145EF" w:rsidRDefault="00A145EF">
            <w:pPr>
              <w:shd w:val="clear" w:color="auto" w:fill="FFFFFF"/>
              <w:rPr>
                <w:b/>
                <w:szCs w:val="22"/>
              </w:rPr>
            </w:pPr>
            <w:r>
              <w:rPr>
                <w:b/>
                <w:szCs w:val="22"/>
              </w:rPr>
              <w:lastRenderedPageBreak/>
              <w:t>OPPL</w:t>
            </w:r>
            <w:r w:rsidR="00610C75">
              <w:rPr>
                <w:b/>
                <w:szCs w:val="22"/>
              </w:rPr>
              <w:t xml:space="preserve">YSNINGER SOM SKAL ANGIS PÅ </w:t>
            </w:r>
            <w:r>
              <w:rPr>
                <w:b/>
                <w:szCs w:val="22"/>
              </w:rPr>
              <w:t>YTRE EMBALLASJE</w:t>
            </w:r>
          </w:p>
          <w:p w14:paraId="01C21A55" w14:textId="77777777" w:rsidR="00610C75" w:rsidRDefault="00610C75">
            <w:pPr>
              <w:shd w:val="clear" w:color="auto" w:fill="FFFFFF"/>
              <w:rPr>
                <w:b/>
                <w:szCs w:val="22"/>
              </w:rPr>
            </w:pPr>
          </w:p>
          <w:p w14:paraId="4BADCFF8" w14:textId="07B6122E" w:rsidR="00610C75" w:rsidRDefault="00610C75" w:rsidP="005876AE">
            <w:pPr>
              <w:shd w:val="clear" w:color="auto" w:fill="FFFFFF"/>
              <w:rPr>
                <w:szCs w:val="22"/>
              </w:rPr>
            </w:pPr>
            <w:r>
              <w:rPr>
                <w:b/>
                <w:szCs w:val="22"/>
              </w:rPr>
              <w:t xml:space="preserve">YTTERKARTONG </w:t>
            </w:r>
            <w:r w:rsidR="00413126">
              <w:rPr>
                <w:b/>
                <w:szCs w:val="22"/>
              </w:rPr>
              <w:t>–</w:t>
            </w:r>
            <w:r>
              <w:rPr>
                <w:b/>
                <w:szCs w:val="22"/>
              </w:rPr>
              <w:t xml:space="preserve"> Sylinderampulle</w:t>
            </w:r>
            <w:r w:rsidR="00413126">
              <w:rPr>
                <w:b/>
                <w:szCs w:val="22"/>
              </w:rPr>
              <w:t>. Pakning á 5</w:t>
            </w:r>
            <w:r w:rsidR="009C0E98">
              <w:rPr>
                <w:b/>
                <w:szCs w:val="22"/>
              </w:rPr>
              <w:t xml:space="preserve"> og 10</w:t>
            </w:r>
          </w:p>
        </w:tc>
      </w:tr>
    </w:tbl>
    <w:p w14:paraId="1837B391" w14:textId="77777777" w:rsidR="00A145EF" w:rsidRDefault="00A145EF">
      <w:pPr>
        <w:suppressAutoHyphens/>
        <w:rPr>
          <w:szCs w:val="22"/>
        </w:rPr>
      </w:pPr>
    </w:p>
    <w:p w14:paraId="2BF07E98" w14:textId="77777777" w:rsidR="00A145EF"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4DDF71B8" w14:textId="77777777">
        <w:tc>
          <w:tcPr>
            <w:tcW w:w="9281" w:type="dxa"/>
          </w:tcPr>
          <w:p w14:paraId="44355A8B" w14:textId="77777777" w:rsidR="00A145EF" w:rsidRDefault="00A145EF">
            <w:pPr>
              <w:ind w:left="567" w:hanging="567"/>
              <w:rPr>
                <w:b/>
                <w:szCs w:val="22"/>
              </w:rPr>
            </w:pPr>
            <w:r>
              <w:rPr>
                <w:b/>
                <w:szCs w:val="22"/>
              </w:rPr>
              <w:t>1.</w:t>
            </w:r>
            <w:r>
              <w:rPr>
                <w:b/>
                <w:szCs w:val="22"/>
              </w:rPr>
              <w:tab/>
              <w:t>LEGEMIDLETS NAVN</w:t>
            </w:r>
          </w:p>
        </w:tc>
      </w:tr>
    </w:tbl>
    <w:p w14:paraId="101A76EA" w14:textId="77777777" w:rsidR="00A145EF" w:rsidRDefault="00A145EF">
      <w:pPr>
        <w:suppressAutoHyphens/>
        <w:rPr>
          <w:szCs w:val="22"/>
        </w:rPr>
      </w:pPr>
    </w:p>
    <w:p w14:paraId="6250A508" w14:textId="77777777" w:rsidR="00A145EF" w:rsidRDefault="008033ED">
      <w:pPr>
        <w:suppressAutoHyphens/>
        <w:rPr>
          <w:szCs w:val="22"/>
        </w:rPr>
      </w:pPr>
      <w:r>
        <w:rPr>
          <w:szCs w:val="22"/>
        </w:rPr>
        <w:t>ABASAGLAR</w:t>
      </w:r>
      <w:r w:rsidR="00704557">
        <w:rPr>
          <w:szCs w:val="22"/>
        </w:rPr>
        <w:t xml:space="preserve"> 100 enheter</w:t>
      </w:r>
      <w:r w:rsidR="00610C75">
        <w:rPr>
          <w:szCs w:val="22"/>
        </w:rPr>
        <w:t xml:space="preserve">/ml </w:t>
      </w:r>
      <w:r w:rsidR="000208F6">
        <w:rPr>
          <w:szCs w:val="22"/>
        </w:rPr>
        <w:t>injeksjonsvæske, oppløsning i sylinderampulle</w:t>
      </w:r>
    </w:p>
    <w:p w14:paraId="4AD7FC52" w14:textId="77777777" w:rsidR="000208F6" w:rsidRDefault="000208F6">
      <w:pPr>
        <w:suppressAutoHyphens/>
        <w:rPr>
          <w:szCs w:val="22"/>
        </w:rPr>
      </w:pPr>
    </w:p>
    <w:p w14:paraId="5AF7BC84" w14:textId="77777777" w:rsidR="000208F6" w:rsidRPr="00C9471F" w:rsidRDefault="00546D9F">
      <w:pPr>
        <w:suppressAutoHyphens/>
        <w:rPr>
          <w:szCs w:val="22"/>
        </w:rPr>
      </w:pPr>
      <w:r>
        <w:rPr>
          <w:szCs w:val="22"/>
        </w:rPr>
        <w:t>i</w:t>
      </w:r>
      <w:r w:rsidR="000208F6" w:rsidRPr="00C9471F">
        <w:rPr>
          <w:szCs w:val="22"/>
        </w:rPr>
        <w:t xml:space="preserve">nsulin </w:t>
      </w:r>
      <w:r w:rsidR="00915F19">
        <w:rPr>
          <w:szCs w:val="22"/>
        </w:rPr>
        <w:t>glargin</w:t>
      </w:r>
    </w:p>
    <w:p w14:paraId="6D07EEEA" w14:textId="77777777" w:rsidR="00A145EF" w:rsidRDefault="00A145EF">
      <w:pPr>
        <w:suppressAutoHyphens/>
        <w:rPr>
          <w:szCs w:val="22"/>
        </w:rPr>
      </w:pPr>
    </w:p>
    <w:p w14:paraId="6465747A" w14:textId="77777777" w:rsidR="00A145EF"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5CE80B7A" w14:textId="77777777">
        <w:tc>
          <w:tcPr>
            <w:tcW w:w="9281" w:type="dxa"/>
          </w:tcPr>
          <w:p w14:paraId="233254B3" w14:textId="77777777" w:rsidR="00A145EF" w:rsidRDefault="00A145EF">
            <w:pPr>
              <w:ind w:left="567" w:hanging="567"/>
              <w:rPr>
                <w:b/>
                <w:szCs w:val="22"/>
              </w:rPr>
            </w:pPr>
            <w:r>
              <w:rPr>
                <w:b/>
                <w:szCs w:val="22"/>
              </w:rPr>
              <w:t>2.</w:t>
            </w:r>
            <w:r>
              <w:rPr>
                <w:b/>
                <w:szCs w:val="22"/>
              </w:rPr>
              <w:tab/>
              <w:t xml:space="preserve">DEKLARASJON AV VIRKESTOFF(ER) </w:t>
            </w:r>
          </w:p>
        </w:tc>
      </w:tr>
    </w:tbl>
    <w:p w14:paraId="4D0D26DA" w14:textId="77777777" w:rsidR="00A145EF" w:rsidRDefault="00A145EF">
      <w:pPr>
        <w:suppressAutoHyphens/>
        <w:rPr>
          <w:szCs w:val="22"/>
        </w:rPr>
      </w:pPr>
    </w:p>
    <w:p w14:paraId="0C9869BE" w14:textId="77777777" w:rsidR="00A145EF" w:rsidRDefault="000208F6">
      <w:pPr>
        <w:rPr>
          <w:noProof/>
          <w:szCs w:val="22"/>
        </w:rPr>
      </w:pPr>
      <w:r>
        <w:rPr>
          <w:noProof/>
          <w:szCs w:val="22"/>
        </w:rPr>
        <w:t xml:space="preserve">1 ml inneholder 100 enheter insulin </w:t>
      </w:r>
      <w:r w:rsidR="00915F19">
        <w:rPr>
          <w:noProof/>
          <w:szCs w:val="22"/>
        </w:rPr>
        <w:t>glargin</w:t>
      </w:r>
      <w:r w:rsidR="00932547">
        <w:rPr>
          <w:noProof/>
          <w:szCs w:val="22"/>
        </w:rPr>
        <w:t xml:space="preserve"> (tilvarende 3,64 mg).</w:t>
      </w:r>
    </w:p>
    <w:p w14:paraId="4E1D4AC1" w14:textId="77777777" w:rsidR="00A145EF" w:rsidRDefault="00A145EF">
      <w:pPr>
        <w:suppressAutoHyphens/>
        <w:rPr>
          <w:szCs w:val="22"/>
        </w:rPr>
      </w:pPr>
    </w:p>
    <w:p w14:paraId="54C9B8CF" w14:textId="77777777" w:rsidR="00A145EF"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4817A0DA" w14:textId="77777777">
        <w:tc>
          <w:tcPr>
            <w:tcW w:w="9281" w:type="dxa"/>
          </w:tcPr>
          <w:p w14:paraId="59C3D037" w14:textId="77777777" w:rsidR="00A145EF" w:rsidRDefault="00A145EF">
            <w:pPr>
              <w:ind w:left="567" w:hanging="567"/>
              <w:rPr>
                <w:b/>
                <w:szCs w:val="22"/>
              </w:rPr>
            </w:pPr>
            <w:r>
              <w:rPr>
                <w:b/>
                <w:szCs w:val="22"/>
              </w:rPr>
              <w:t>3.</w:t>
            </w:r>
            <w:r>
              <w:rPr>
                <w:b/>
                <w:szCs w:val="22"/>
              </w:rPr>
              <w:tab/>
              <w:t>LISTE OVER HJELPESTOFFER</w:t>
            </w:r>
          </w:p>
        </w:tc>
      </w:tr>
    </w:tbl>
    <w:p w14:paraId="4D82A0FD" w14:textId="77777777" w:rsidR="00A145EF" w:rsidRDefault="00A145EF">
      <w:pPr>
        <w:suppressAutoHyphens/>
        <w:rPr>
          <w:szCs w:val="22"/>
        </w:rPr>
      </w:pPr>
    </w:p>
    <w:p w14:paraId="2766E2ED" w14:textId="6EE428DA" w:rsidR="000208F6" w:rsidRDefault="000208F6">
      <w:pPr>
        <w:suppressAutoHyphens/>
        <w:rPr>
          <w:szCs w:val="22"/>
        </w:rPr>
      </w:pPr>
      <w:r>
        <w:rPr>
          <w:szCs w:val="22"/>
        </w:rPr>
        <w:t>Hjelpestoffer: sinkoksid, m</w:t>
      </w:r>
      <w:r w:rsidR="001837F1">
        <w:rPr>
          <w:szCs w:val="22"/>
        </w:rPr>
        <w:t>eta</w:t>
      </w:r>
      <w:r>
        <w:rPr>
          <w:szCs w:val="22"/>
        </w:rPr>
        <w:t>kresol, glyserol, saltsyre</w:t>
      </w:r>
      <w:r w:rsidR="00932547">
        <w:rPr>
          <w:szCs w:val="22"/>
        </w:rPr>
        <w:t xml:space="preserve"> og </w:t>
      </w:r>
      <w:r>
        <w:rPr>
          <w:szCs w:val="22"/>
        </w:rPr>
        <w:t>natriumhydroksid, vann til injeksjonsvæsker</w:t>
      </w:r>
      <w:r w:rsidR="003E4231" w:rsidRPr="005876AE">
        <w:rPr>
          <w:szCs w:val="22"/>
          <w:highlight w:val="lightGray"/>
        </w:rPr>
        <w:t>. Se pakningsvedlegget for ytterligere informasjon.</w:t>
      </w:r>
    </w:p>
    <w:p w14:paraId="311C6FD8" w14:textId="77777777" w:rsidR="00A145EF" w:rsidRDefault="00A145EF">
      <w:pPr>
        <w:suppressAutoHyphens/>
        <w:rPr>
          <w:szCs w:val="22"/>
        </w:rPr>
      </w:pPr>
    </w:p>
    <w:p w14:paraId="2AFB91D4" w14:textId="77777777" w:rsidR="0050778F" w:rsidRDefault="0050778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400D3D64" w14:textId="77777777">
        <w:tc>
          <w:tcPr>
            <w:tcW w:w="9281" w:type="dxa"/>
          </w:tcPr>
          <w:p w14:paraId="10163C1F" w14:textId="77777777" w:rsidR="00A145EF" w:rsidRDefault="00A145EF">
            <w:pPr>
              <w:ind w:left="567" w:hanging="567"/>
              <w:rPr>
                <w:b/>
                <w:szCs w:val="22"/>
              </w:rPr>
            </w:pPr>
            <w:r>
              <w:rPr>
                <w:b/>
                <w:szCs w:val="22"/>
              </w:rPr>
              <w:t>4.</w:t>
            </w:r>
            <w:r>
              <w:rPr>
                <w:b/>
                <w:szCs w:val="22"/>
              </w:rPr>
              <w:tab/>
              <w:t>LEGEMIDDELFORM OG INNHOLD (PAKNINGSSTØRRELSE)</w:t>
            </w:r>
          </w:p>
        </w:tc>
      </w:tr>
    </w:tbl>
    <w:p w14:paraId="56F8EDC8" w14:textId="77777777" w:rsidR="00A145EF" w:rsidRDefault="00A145EF">
      <w:pPr>
        <w:suppressAutoHyphens/>
        <w:rPr>
          <w:szCs w:val="22"/>
        </w:rPr>
      </w:pPr>
    </w:p>
    <w:p w14:paraId="26C7044C" w14:textId="77777777" w:rsidR="000208F6" w:rsidRDefault="000208F6">
      <w:pPr>
        <w:suppressAutoHyphens/>
        <w:rPr>
          <w:szCs w:val="22"/>
        </w:rPr>
      </w:pPr>
      <w:r w:rsidRPr="00AE2CB3">
        <w:rPr>
          <w:szCs w:val="22"/>
          <w:highlight w:val="lightGray"/>
        </w:rPr>
        <w:t>Injeksjonsvæske, oppløsning</w:t>
      </w:r>
    </w:p>
    <w:p w14:paraId="3BFCAE01" w14:textId="77777777" w:rsidR="00B51005" w:rsidRDefault="00B51005">
      <w:pPr>
        <w:suppressAutoHyphens/>
        <w:rPr>
          <w:szCs w:val="22"/>
        </w:rPr>
      </w:pPr>
    </w:p>
    <w:p w14:paraId="67AC2065" w14:textId="77777777" w:rsidR="000208F6" w:rsidRPr="00AE2CB3" w:rsidRDefault="000208F6" w:rsidP="000208F6">
      <w:pPr>
        <w:tabs>
          <w:tab w:val="left" w:pos="720"/>
        </w:tabs>
        <w:rPr>
          <w:bCs/>
          <w:szCs w:val="22"/>
        </w:rPr>
      </w:pPr>
      <w:r w:rsidRPr="00AE2CB3">
        <w:rPr>
          <w:bCs/>
          <w:szCs w:val="22"/>
        </w:rPr>
        <w:t xml:space="preserve">5 </w:t>
      </w:r>
      <w:r w:rsidR="007237C3" w:rsidRPr="00AE2CB3">
        <w:rPr>
          <w:bCs/>
          <w:szCs w:val="22"/>
        </w:rPr>
        <w:t>sylinderampuller</w:t>
      </w:r>
      <w:r w:rsidR="007237C3" w:rsidRPr="00AE2CB3">
        <w:t xml:space="preserve"> </w:t>
      </w:r>
      <w:r w:rsidR="007237C3" w:rsidRPr="00AE2CB3">
        <w:rPr>
          <w:bCs/>
          <w:szCs w:val="22"/>
        </w:rPr>
        <w:t>à</w:t>
      </w:r>
      <w:r w:rsidRPr="00AE2CB3">
        <w:rPr>
          <w:bCs/>
          <w:szCs w:val="22"/>
        </w:rPr>
        <w:t xml:space="preserve"> 3 </w:t>
      </w:r>
      <w:r w:rsidR="007237C3" w:rsidRPr="00AE2CB3">
        <w:rPr>
          <w:bCs/>
          <w:szCs w:val="22"/>
        </w:rPr>
        <w:t>ml</w:t>
      </w:r>
      <w:r w:rsidRPr="00AE2CB3">
        <w:rPr>
          <w:bCs/>
          <w:szCs w:val="22"/>
        </w:rPr>
        <w:t>.</w:t>
      </w:r>
    </w:p>
    <w:p w14:paraId="5163C032" w14:textId="77777777" w:rsidR="009C0E98" w:rsidRPr="00AE2CB3" w:rsidRDefault="009C0E98" w:rsidP="000208F6">
      <w:pPr>
        <w:tabs>
          <w:tab w:val="left" w:pos="720"/>
        </w:tabs>
        <w:rPr>
          <w:bCs/>
          <w:szCs w:val="22"/>
        </w:rPr>
      </w:pPr>
      <w:r w:rsidRPr="004F3F4D">
        <w:rPr>
          <w:bCs/>
          <w:szCs w:val="22"/>
          <w:highlight w:val="lightGray"/>
        </w:rPr>
        <w:t>10 sylinderampuller</w:t>
      </w:r>
      <w:r w:rsidRPr="004F3F4D">
        <w:rPr>
          <w:highlight w:val="lightGray"/>
        </w:rPr>
        <w:t xml:space="preserve"> </w:t>
      </w:r>
      <w:r w:rsidRPr="004F3F4D">
        <w:rPr>
          <w:bCs/>
          <w:szCs w:val="22"/>
          <w:highlight w:val="lightGray"/>
        </w:rPr>
        <w:t>à 3 ml</w:t>
      </w:r>
    </w:p>
    <w:p w14:paraId="7AD12184" w14:textId="77777777" w:rsidR="000208F6" w:rsidRPr="00C9471F" w:rsidRDefault="000208F6">
      <w:pPr>
        <w:suppressAutoHyphens/>
        <w:rPr>
          <w:szCs w:val="22"/>
        </w:rPr>
      </w:pPr>
    </w:p>
    <w:p w14:paraId="43FFBF9C" w14:textId="77777777" w:rsidR="00A145EF" w:rsidRPr="007237C3"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0EB5253F" w14:textId="77777777">
        <w:tc>
          <w:tcPr>
            <w:tcW w:w="9281" w:type="dxa"/>
          </w:tcPr>
          <w:p w14:paraId="4566AAD9" w14:textId="77777777" w:rsidR="00A145EF" w:rsidRDefault="00A145EF">
            <w:pPr>
              <w:ind w:left="567" w:hanging="567"/>
              <w:rPr>
                <w:b/>
                <w:szCs w:val="22"/>
              </w:rPr>
            </w:pPr>
            <w:r>
              <w:rPr>
                <w:b/>
                <w:szCs w:val="22"/>
              </w:rPr>
              <w:t>5.</w:t>
            </w:r>
            <w:r>
              <w:rPr>
                <w:b/>
                <w:szCs w:val="22"/>
              </w:rPr>
              <w:tab/>
              <w:t xml:space="preserve">ADMINISTRASJONSMÅTE OG </w:t>
            </w:r>
            <w:r w:rsidR="006337AC">
              <w:rPr>
                <w:b/>
                <w:szCs w:val="22"/>
              </w:rPr>
              <w:t>-</w:t>
            </w:r>
            <w:r>
              <w:rPr>
                <w:b/>
                <w:szCs w:val="22"/>
              </w:rPr>
              <w:t>VEI(ER)</w:t>
            </w:r>
          </w:p>
        </w:tc>
      </w:tr>
    </w:tbl>
    <w:p w14:paraId="56629044" w14:textId="77777777" w:rsidR="00A145EF" w:rsidRDefault="00A145EF">
      <w:pPr>
        <w:suppressAutoHyphens/>
        <w:rPr>
          <w:szCs w:val="22"/>
        </w:rPr>
      </w:pPr>
    </w:p>
    <w:p w14:paraId="1E456B41" w14:textId="77777777" w:rsidR="007237C3" w:rsidRDefault="00356229">
      <w:pPr>
        <w:suppressAutoHyphens/>
        <w:rPr>
          <w:szCs w:val="22"/>
        </w:rPr>
      </w:pPr>
      <w:r>
        <w:rPr>
          <w:szCs w:val="22"/>
        </w:rPr>
        <w:t>S</w:t>
      </w:r>
      <w:r w:rsidR="007237C3">
        <w:rPr>
          <w:szCs w:val="22"/>
        </w:rPr>
        <w:t xml:space="preserve">ylinderampullene er kun til bruk med en </w:t>
      </w:r>
      <w:r w:rsidR="001D4323">
        <w:rPr>
          <w:szCs w:val="22"/>
        </w:rPr>
        <w:t xml:space="preserve">Lilly </w:t>
      </w:r>
      <w:r w:rsidR="007237C3">
        <w:rPr>
          <w:szCs w:val="22"/>
        </w:rPr>
        <w:t>3 ml penn.</w:t>
      </w:r>
    </w:p>
    <w:p w14:paraId="68305B53" w14:textId="77777777" w:rsidR="007237C3" w:rsidRDefault="007237C3">
      <w:pPr>
        <w:suppressAutoHyphens/>
        <w:rPr>
          <w:szCs w:val="22"/>
        </w:rPr>
      </w:pPr>
    </w:p>
    <w:p w14:paraId="222C80A1" w14:textId="77777777" w:rsidR="00A145EF" w:rsidRDefault="00A145EF">
      <w:pPr>
        <w:suppressAutoHyphens/>
        <w:rPr>
          <w:szCs w:val="22"/>
        </w:rPr>
      </w:pPr>
      <w:r>
        <w:rPr>
          <w:szCs w:val="22"/>
        </w:rPr>
        <w:t>Les pakningsvedlegget før bruk.</w:t>
      </w:r>
    </w:p>
    <w:p w14:paraId="204F7589" w14:textId="77777777" w:rsidR="007237C3" w:rsidRDefault="007237C3">
      <w:pPr>
        <w:suppressAutoHyphens/>
        <w:rPr>
          <w:szCs w:val="22"/>
        </w:rPr>
      </w:pPr>
    </w:p>
    <w:p w14:paraId="235CC277" w14:textId="77777777" w:rsidR="007237C3" w:rsidRPr="004D021B" w:rsidRDefault="007237C3">
      <w:pPr>
        <w:suppressAutoHyphens/>
        <w:rPr>
          <w:szCs w:val="22"/>
        </w:rPr>
      </w:pPr>
      <w:r w:rsidRPr="004D021B">
        <w:rPr>
          <w:szCs w:val="22"/>
        </w:rPr>
        <w:t>Subkutan bruk.</w:t>
      </w:r>
    </w:p>
    <w:p w14:paraId="389D23D3" w14:textId="77777777" w:rsidR="00A145EF" w:rsidRDefault="00A145EF">
      <w:pPr>
        <w:suppressAutoHyphens/>
        <w:rPr>
          <w:szCs w:val="22"/>
        </w:rPr>
      </w:pPr>
    </w:p>
    <w:p w14:paraId="7F743243" w14:textId="77777777" w:rsidR="00A145EF"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044D2AD6" w14:textId="77777777">
        <w:tc>
          <w:tcPr>
            <w:tcW w:w="9281" w:type="dxa"/>
          </w:tcPr>
          <w:p w14:paraId="27B921A9" w14:textId="77777777" w:rsidR="00A145EF" w:rsidRDefault="00A145EF">
            <w:pPr>
              <w:ind w:left="567" w:hanging="567"/>
              <w:rPr>
                <w:b/>
                <w:szCs w:val="22"/>
              </w:rPr>
            </w:pPr>
            <w:r>
              <w:rPr>
                <w:b/>
                <w:szCs w:val="22"/>
              </w:rPr>
              <w:t>6.</w:t>
            </w:r>
            <w:r>
              <w:rPr>
                <w:b/>
                <w:szCs w:val="22"/>
              </w:rPr>
              <w:tab/>
              <w:t>ADVARSEL OM AT LEGEMIDLET SKAL OPPBEVARES UTILGJENGELIG FOR BARN</w:t>
            </w:r>
          </w:p>
        </w:tc>
      </w:tr>
    </w:tbl>
    <w:p w14:paraId="1F711070" w14:textId="77777777" w:rsidR="00A145EF" w:rsidRDefault="00A145EF">
      <w:pPr>
        <w:suppressAutoHyphens/>
        <w:rPr>
          <w:szCs w:val="22"/>
        </w:rPr>
      </w:pPr>
    </w:p>
    <w:p w14:paraId="4F90511C" w14:textId="77777777" w:rsidR="00A145EF" w:rsidRDefault="00A145EF">
      <w:pPr>
        <w:suppressAutoHyphens/>
        <w:rPr>
          <w:szCs w:val="22"/>
        </w:rPr>
      </w:pPr>
      <w:r>
        <w:rPr>
          <w:szCs w:val="22"/>
        </w:rPr>
        <w:t>Oppbevares utilgjengelig for barn.</w:t>
      </w:r>
    </w:p>
    <w:p w14:paraId="6E847064" w14:textId="77777777" w:rsidR="00A145EF" w:rsidRDefault="00A145EF">
      <w:pPr>
        <w:suppressAutoHyphens/>
        <w:rPr>
          <w:szCs w:val="22"/>
        </w:rPr>
      </w:pPr>
    </w:p>
    <w:p w14:paraId="69D8A8A2" w14:textId="77777777" w:rsidR="00A145EF"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6381C936" w14:textId="77777777">
        <w:tc>
          <w:tcPr>
            <w:tcW w:w="9281" w:type="dxa"/>
          </w:tcPr>
          <w:p w14:paraId="37CA35E1" w14:textId="77777777" w:rsidR="00A145EF" w:rsidRDefault="00A145EF">
            <w:pPr>
              <w:ind w:left="567" w:hanging="567"/>
              <w:rPr>
                <w:b/>
                <w:szCs w:val="22"/>
              </w:rPr>
            </w:pPr>
            <w:r>
              <w:rPr>
                <w:b/>
                <w:szCs w:val="22"/>
              </w:rPr>
              <w:t>7.</w:t>
            </w:r>
            <w:r>
              <w:rPr>
                <w:b/>
                <w:szCs w:val="22"/>
              </w:rPr>
              <w:tab/>
              <w:t>EVENTUELLE ANDRE SPESIELLE ADVARSLER</w:t>
            </w:r>
          </w:p>
        </w:tc>
      </w:tr>
    </w:tbl>
    <w:p w14:paraId="0510F99B" w14:textId="77777777" w:rsidR="00A145EF" w:rsidRDefault="00A145EF">
      <w:pPr>
        <w:suppressAutoHyphens/>
        <w:rPr>
          <w:szCs w:val="22"/>
        </w:rPr>
      </w:pPr>
    </w:p>
    <w:p w14:paraId="774472BE" w14:textId="77777777" w:rsidR="00A145EF"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59019C7A" w14:textId="77777777">
        <w:tc>
          <w:tcPr>
            <w:tcW w:w="9281" w:type="dxa"/>
          </w:tcPr>
          <w:p w14:paraId="17F2CF26" w14:textId="77777777" w:rsidR="00A145EF" w:rsidRDefault="00A145EF">
            <w:pPr>
              <w:ind w:left="567" w:hanging="567"/>
              <w:rPr>
                <w:b/>
                <w:szCs w:val="22"/>
                <w:lang w:val="en-US"/>
              </w:rPr>
            </w:pPr>
            <w:r>
              <w:rPr>
                <w:b/>
                <w:szCs w:val="22"/>
                <w:lang w:val="en-US"/>
              </w:rPr>
              <w:t>8.</w:t>
            </w:r>
            <w:r>
              <w:rPr>
                <w:b/>
                <w:szCs w:val="22"/>
                <w:lang w:val="en-US"/>
              </w:rPr>
              <w:tab/>
              <w:t>UTLØPSDATO</w:t>
            </w:r>
          </w:p>
        </w:tc>
      </w:tr>
    </w:tbl>
    <w:p w14:paraId="2DDCCC96" w14:textId="77777777" w:rsidR="00141535" w:rsidRDefault="00141535">
      <w:pPr>
        <w:suppressAutoHyphens/>
        <w:rPr>
          <w:szCs w:val="22"/>
          <w:lang w:val="en-US"/>
        </w:rPr>
      </w:pPr>
    </w:p>
    <w:p w14:paraId="0AA16F49" w14:textId="77777777" w:rsidR="007237C3" w:rsidRDefault="004833BA">
      <w:pPr>
        <w:suppressAutoHyphens/>
        <w:rPr>
          <w:szCs w:val="22"/>
          <w:lang w:val="en-US"/>
        </w:rPr>
      </w:pPr>
      <w:r>
        <w:rPr>
          <w:szCs w:val="22"/>
          <w:lang w:val="en-US"/>
        </w:rPr>
        <w:t>EXP</w:t>
      </w:r>
    </w:p>
    <w:p w14:paraId="6E37005C" w14:textId="77777777" w:rsidR="007237C3" w:rsidRDefault="007237C3">
      <w:pPr>
        <w:suppressAutoHyphens/>
        <w:rPr>
          <w:szCs w:val="22"/>
          <w:lang w:val="en-US"/>
        </w:rPr>
      </w:pPr>
    </w:p>
    <w:p w14:paraId="4F15B624" w14:textId="77777777" w:rsidR="007237C3" w:rsidRDefault="007237C3">
      <w:pPr>
        <w:suppressAutoHyphens/>
        <w:rPr>
          <w:szCs w:val="22"/>
          <w:lang w:val="en-US"/>
        </w:rPr>
      </w:pPr>
      <w:r w:rsidRPr="00C9471F">
        <w:rPr>
          <w:szCs w:val="22"/>
          <w:lang w:val="en-US"/>
        </w:rPr>
        <w:t>Kastes 28 dager etter anbrudd.</w:t>
      </w:r>
    </w:p>
    <w:p w14:paraId="0EF97280" w14:textId="77777777" w:rsidR="004D021B" w:rsidRPr="00C9471F" w:rsidRDefault="004D021B">
      <w:pPr>
        <w:suppressAutoHyphens/>
        <w:rPr>
          <w:szCs w:val="22"/>
          <w:lang w:val="en-US"/>
        </w:rPr>
      </w:pPr>
    </w:p>
    <w:p w14:paraId="12AA4FCD" w14:textId="77777777" w:rsidR="00A145EF" w:rsidRDefault="00A145EF">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412EDE96" w14:textId="77777777">
        <w:tc>
          <w:tcPr>
            <w:tcW w:w="9281" w:type="dxa"/>
          </w:tcPr>
          <w:p w14:paraId="2AC420E6" w14:textId="77777777" w:rsidR="00A145EF" w:rsidRDefault="00A145EF">
            <w:pPr>
              <w:ind w:left="567" w:hanging="567"/>
              <w:rPr>
                <w:b/>
                <w:szCs w:val="22"/>
              </w:rPr>
            </w:pPr>
            <w:r>
              <w:rPr>
                <w:b/>
                <w:szCs w:val="22"/>
              </w:rPr>
              <w:lastRenderedPageBreak/>
              <w:t>9.</w:t>
            </w:r>
            <w:r>
              <w:rPr>
                <w:b/>
                <w:szCs w:val="22"/>
              </w:rPr>
              <w:tab/>
              <w:t>OPPBEVARINGSBETINGELSER</w:t>
            </w:r>
          </w:p>
        </w:tc>
      </w:tr>
    </w:tbl>
    <w:p w14:paraId="3E1E01D3" w14:textId="77777777" w:rsidR="00A145EF" w:rsidRDefault="00A145EF">
      <w:pPr>
        <w:suppressAutoHyphens/>
        <w:rPr>
          <w:szCs w:val="22"/>
          <w:lang w:val="en-GB"/>
        </w:rPr>
      </w:pPr>
    </w:p>
    <w:p w14:paraId="2038D39F" w14:textId="77777777" w:rsidR="00932547" w:rsidRDefault="00932547">
      <w:pPr>
        <w:suppressAutoHyphens/>
        <w:rPr>
          <w:szCs w:val="22"/>
        </w:rPr>
      </w:pPr>
      <w:r>
        <w:rPr>
          <w:szCs w:val="22"/>
        </w:rPr>
        <w:t>Før bruk</w:t>
      </w:r>
    </w:p>
    <w:p w14:paraId="3F1B37AE" w14:textId="77777777" w:rsidR="00932547" w:rsidRDefault="00932547">
      <w:pPr>
        <w:suppressAutoHyphens/>
        <w:rPr>
          <w:szCs w:val="22"/>
        </w:rPr>
      </w:pPr>
    </w:p>
    <w:p w14:paraId="1233DB8A" w14:textId="77777777" w:rsidR="007237C3" w:rsidRPr="007237C3" w:rsidRDefault="007237C3">
      <w:pPr>
        <w:suppressAutoHyphens/>
        <w:rPr>
          <w:szCs w:val="22"/>
        </w:rPr>
      </w:pPr>
      <w:r w:rsidRPr="007237C3">
        <w:rPr>
          <w:szCs w:val="22"/>
        </w:rPr>
        <w:t>Oppbevares i kjøleskap.</w:t>
      </w:r>
    </w:p>
    <w:p w14:paraId="6A7A01FD" w14:textId="77777777" w:rsidR="007237C3" w:rsidRPr="00C9471F" w:rsidRDefault="007237C3">
      <w:pPr>
        <w:suppressAutoHyphens/>
        <w:rPr>
          <w:szCs w:val="22"/>
        </w:rPr>
      </w:pPr>
      <w:r w:rsidRPr="00C9471F">
        <w:rPr>
          <w:szCs w:val="22"/>
        </w:rPr>
        <w:t>Skal ikke fryses.</w:t>
      </w:r>
    </w:p>
    <w:p w14:paraId="65AB4457" w14:textId="77777777" w:rsidR="007237C3" w:rsidRDefault="007237C3">
      <w:pPr>
        <w:suppressAutoHyphens/>
        <w:rPr>
          <w:szCs w:val="22"/>
        </w:rPr>
      </w:pPr>
      <w:r>
        <w:rPr>
          <w:szCs w:val="22"/>
        </w:rPr>
        <w:t>Oppbevares i ytterembalasjen for å beskytte mot lys.</w:t>
      </w:r>
    </w:p>
    <w:p w14:paraId="766999FD" w14:textId="77777777" w:rsidR="007237C3" w:rsidRDefault="007237C3">
      <w:pPr>
        <w:suppressAutoHyphens/>
        <w:rPr>
          <w:szCs w:val="22"/>
        </w:rPr>
      </w:pPr>
    </w:p>
    <w:p w14:paraId="4C457DB0" w14:textId="77777777" w:rsidR="007237C3" w:rsidRDefault="007237C3">
      <w:pPr>
        <w:suppressAutoHyphens/>
        <w:rPr>
          <w:szCs w:val="22"/>
        </w:rPr>
      </w:pPr>
      <w:r>
        <w:rPr>
          <w:szCs w:val="22"/>
        </w:rPr>
        <w:t>Under bruk:</w:t>
      </w:r>
    </w:p>
    <w:p w14:paraId="20F3AFAB" w14:textId="77777777" w:rsidR="007237C3" w:rsidRDefault="007237C3">
      <w:pPr>
        <w:suppressAutoHyphens/>
        <w:rPr>
          <w:szCs w:val="22"/>
        </w:rPr>
      </w:pPr>
    </w:p>
    <w:p w14:paraId="3FA6E7B9" w14:textId="77777777" w:rsidR="007237C3" w:rsidRDefault="007237C3">
      <w:pPr>
        <w:suppressAutoHyphens/>
        <w:rPr>
          <w:color w:val="000000"/>
        </w:rPr>
      </w:pPr>
      <w:r>
        <w:rPr>
          <w:szCs w:val="22"/>
        </w:rPr>
        <w:t>Oppbevares under 30 ºC</w:t>
      </w:r>
      <w:r w:rsidRPr="00601856">
        <w:rPr>
          <w:color w:val="000000"/>
        </w:rPr>
        <w:t>.</w:t>
      </w:r>
    </w:p>
    <w:p w14:paraId="01146B51" w14:textId="77777777" w:rsidR="007237C3" w:rsidRPr="007237C3" w:rsidRDefault="007237C3">
      <w:pPr>
        <w:suppressAutoHyphens/>
        <w:rPr>
          <w:szCs w:val="22"/>
        </w:rPr>
      </w:pPr>
      <w:r>
        <w:rPr>
          <w:color w:val="000000"/>
        </w:rPr>
        <w:t>Skal ikke</w:t>
      </w:r>
      <w:r w:rsidR="001B0BCD">
        <w:rPr>
          <w:color w:val="000000"/>
        </w:rPr>
        <w:t xml:space="preserve"> </w:t>
      </w:r>
      <w:r w:rsidR="00356229">
        <w:rPr>
          <w:color w:val="000000"/>
        </w:rPr>
        <w:t xml:space="preserve">oppbevares </w:t>
      </w:r>
      <w:r w:rsidR="001B0BCD">
        <w:rPr>
          <w:color w:val="000000"/>
        </w:rPr>
        <w:t>i kjøleskap eller fryses.</w:t>
      </w:r>
    </w:p>
    <w:p w14:paraId="0765C45E" w14:textId="77777777" w:rsidR="007237C3" w:rsidRPr="007237C3" w:rsidRDefault="007237C3">
      <w:pPr>
        <w:suppressAutoHyphens/>
        <w:rPr>
          <w:szCs w:val="22"/>
        </w:rPr>
      </w:pPr>
    </w:p>
    <w:p w14:paraId="662AF7A1" w14:textId="77777777" w:rsidR="00A145EF" w:rsidRPr="007237C3"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30ECF45C" w14:textId="77777777">
        <w:tc>
          <w:tcPr>
            <w:tcW w:w="9281" w:type="dxa"/>
          </w:tcPr>
          <w:p w14:paraId="196ACAA6" w14:textId="77777777" w:rsidR="00A145EF" w:rsidRDefault="00A145EF">
            <w:pPr>
              <w:ind w:left="567" w:hanging="567"/>
              <w:rPr>
                <w:b/>
                <w:szCs w:val="22"/>
              </w:rPr>
            </w:pPr>
            <w:r>
              <w:rPr>
                <w:b/>
                <w:szCs w:val="22"/>
              </w:rPr>
              <w:t>10.</w:t>
            </w:r>
            <w:r>
              <w:rPr>
                <w:b/>
                <w:szCs w:val="22"/>
              </w:rPr>
              <w:tab/>
              <w:t>EVENTUELLE SPESIELLE FORHOLDSREGLER VED DESTRUKSJON AV UBRUKTE LEGEMIDLER ELLER AVFALL</w:t>
            </w:r>
          </w:p>
        </w:tc>
      </w:tr>
    </w:tbl>
    <w:p w14:paraId="0D672DCA" w14:textId="77777777" w:rsidR="00A145EF" w:rsidRDefault="00A145EF">
      <w:pPr>
        <w:suppressAutoHyphens/>
        <w:rPr>
          <w:szCs w:val="22"/>
        </w:rPr>
      </w:pPr>
    </w:p>
    <w:p w14:paraId="4A5452FB" w14:textId="77777777" w:rsidR="00A145EF"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47BC72F8" w14:textId="77777777">
        <w:tc>
          <w:tcPr>
            <w:tcW w:w="9281" w:type="dxa"/>
          </w:tcPr>
          <w:p w14:paraId="200054A8" w14:textId="77777777" w:rsidR="00A145EF" w:rsidRDefault="00A145EF">
            <w:pPr>
              <w:ind w:left="567" w:hanging="567"/>
              <w:rPr>
                <w:b/>
                <w:szCs w:val="22"/>
              </w:rPr>
            </w:pPr>
            <w:r>
              <w:rPr>
                <w:b/>
                <w:szCs w:val="22"/>
              </w:rPr>
              <w:t>11.</w:t>
            </w:r>
            <w:r>
              <w:rPr>
                <w:b/>
                <w:szCs w:val="22"/>
              </w:rPr>
              <w:tab/>
              <w:t>NAVN OG ADRESSE PÅ INNEHAVEREN AV MARKEDSFØRINGSTILLATELSEN</w:t>
            </w:r>
          </w:p>
        </w:tc>
      </w:tr>
    </w:tbl>
    <w:p w14:paraId="239367F1" w14:textId="77777777" w:rsidR="00A145EF" w:rsidRDefault="00A145EF">
      <w:pPr>
        <w:rPr>
          <w:szCs w:val="22"/>
        </w:rPr>
      </w:pPr>
    </w:p>
    <w:p w14:paraId="690745D7" w14:textId="77777777" w:rsidR="00794525" w:rsidRDefault="00794525" w:rsidP="00794525">
      <w:pPr>
        <w:autoSpaceDE w:val="0"/>
        <w:autoSpaceDN w:val="0"/>
        <w:adjustRightInd w:val="0"/>
        <w:rPr>
          <w:rFonts w:eastAsia="SimSun"/>
          <w:szCs w:val="22"/>
          <w:lang w:eastAsia="en-GB"/>
        </w:rPr>
      </w:pPr>
      <w:r>
        <w:rPr>
          <w:rFonts w:eastAsia="SimSun"/>
          <w:szCs w:val="22"/>
          <w:lang w:eastAsia="en-GB"/>
        </w:rPr>
        <w:t>Eli Lilly Nederland B.V.</w:t>
      </w:r>
    </w:p>
    <w:p w14:paraId="570F3946" w14:textId="19139C91" w:rsidR="00794525" w:rsidRDefault="00FE2566" w:rsidP="00794525">
      <w:pPr>
        <w:autoSpaceDE w:val="0"/>
        <w:autoSpaceDN w:val="0"/>
        <w:adjustRightInd w:val="0"/>
        <w:rPr>
          <w:rFonts w:eastAsia="SimSun"/>
          <w:szCs w:val="22"/>
          <w:lang w:eastAsia="en-GB"/>
        </w:rPr>
      </w:pPr>
      <w:ins w:id="55" w:author="Author">
        <w:r>
          <w:rPr>
            <w:rFonts w:eastAsia="SimSun"/>
            <w:szCs w:val="22"/>
            <w:lang w:eastAsia="en-GB"/>
          </w:rPr>
          <w:t>Orteliuslaan 1000</w:t>
        </w:r>
      </w:ins>
      <w:del w:id="56" w:author="Author">
        <w:r w:rsidR="00794525" w:rsidDel="00FE2566">
          <w:rPr>
            <w:rFonts w:eastAsia="SimSun"/>
            <w:szCs w:val="22"/>
            <w:lang w:eastAsia="en-GB"/>
          </w:rPr>
          <w:delText>Papendorpseweg 83</w:delText>
        </w:r>
      </w:del>
      <w:r w:rsidR="00794525">
        <w:rPr>
          <w:rFonts w:eastAsia="SimSun"/>
          <w:szCs w:val="22"/>
          <w:lang w:eastAsia="en-GB"/>
        </w:rPr>
        <w:t>, 3528 B</w:t>
      </w:r>
      <w:ins w:id="57" w:author="Author">
        <w:r>
          <w:rPr>
            <w:rFonts w:eastAsia="SimSun"/>
            <w:szCs w:val="22"/>
            <w:lang w:eastAsia="en-GB"/>
          </w:rPr>
          <w:t>D</w:t>
        </w:r>
      </w:ins>
      <w:del w:id="58" w:author="Author">
        <w:r w:rsidR="00794525" w:rsidDel="00FE2566">
          <w:rPr>
            <w:rFonts w:eastAsia="SimSun"/>
            <w:szCs w:val="22"/>
            <w:lang w:eastAsia="en-GB"/>
          </w:rPr>
          <w:delText>J</w:delText>
        </w:r>
      </w:del>
      <w:r w:rsidR="00794525">
        <w:rPr>
          <w:rFonts w:eastAsia="SimSun"/>
          <w:szCs w:val="22"/>
          <w:lang w:eastAsia="en-GB"/>
        </w:rPr>
        <w:t xml:space="preserve"> Utrecht </w:t>
      </w:r>
    </w:p>
    <w:p w14:paraId="7E15090B" w14:textId="77777777" w:rsidR="00794525" w:rsidRPr="00933023" w:rsidRDefault="00794525" w:rsidP="00794525">
      <w:pPr>
        <w:autoSpaceDE w:val="0"/>
        <w:autoSpaceDN w:val="0"/>
        <w:adjustRightInd w:val="0"/>
        <w:rPr>
          <w:rFonts w:eastAsia="SimSun"/>
          <w:szCs w:val="22"/>
          <w:lang w:eastAsia="en-GB"/>
        </w:rPr>
      </w:pPr>
      <w:r>
        <w:rPr>
          <w:rFonts w:eastAsia="SimSun"/>
          <w:szCs w:val="22"/>
          <w:lang w:eastAsia="en-GB"/>
        </w:rPr>
        <w:t>Nederland</w:t>
      </w:r>
    </w:p>
    <w:p w14:paraId="0808EA4E" w14:textId="77777777" w:rsidR="001B0BCD" w:rsidRPr="00257A18" w:rsidRDefault="001B0BCD" w:rsidP="001B0BCD">
      <w:pPr>
        <w:suppressAutoHyphens/>
        <w:rPr>
          <w:szCs w:val="22"/>
        </w:rPr>
      </w:pPr>
    </w:p>
    <w:p w14:paraId="591156D3" w14:textId="77777777" w:rsidR="00A145EF" w:rsidRPr="00257A18"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7BD5530D" w14:textId="77777777">
        <w:tc>
          <w:tcPr>
            <w:tcW w:w="9281" w:type="dxa"/>
          </w:tcPr>
          <w:p w14:paraId="093CC81A" w14:textId="77777777" w:rsidR="00A145EF" w:rsidRDefault="00A145EF">
            <w:pPr>
              <w:ind w:left="567" w:hanging="567"/>
              <w:rPr>
                <w:b/>
                <w:szCs w:val="22"/>
              </w:rPr>
            </w:pPr>
            <w:r>
              <w:rPr>
                <w:b/>
                <w:szCs w:val="22"/>
              </w:rPr>
              <w:t>12.</w:t>
            </w:r>
            <w:r>
              <w:rPr>
                <w:b/>
                <w:szCs w:val="22"/>
              </w:rPr>
              <w:tab/>
              <w:t>MARKEDSFØRINGSTILLATELSESNUMMER (NUMRE)</w:t>
            </w:r>
          </w:p>
        </w:tc>
      </w:tr>
    </w:tbl>
    <w:p w14:paraId="41E0101C" w14:textId="77777777" w:rsidR="00A145EF" w:rsidRDefault="00A145EF">
      <w:pPr>
        <w:suppressAutoHyphens/>
        <w:rPr>
          <w:szCs w:val="22"/>
        </w:rPr>
      </w:pPr>
    </w:p>
    <w:p w14:paraId="4BD6DBB6" w14:textId="7FCB024D" w:rsidR="001B0BCD" w:rsidRPr="004F3F4D" w:rsidRDefault="00572365" w:rsidP="001B0BCD">
      <w:pPr>
        <w:suppressLineNumbers/>
        <w:outlineLvl w:val="0"/>
        <w:rPr>
          <w:bCs/>
          <w:szCs w:val="22"/>
          <w:highlight w:val="lightGray"/>
          <w:lang w:val="fr-FR"/>
        </w:rPr>
      </w:pPr>
      <w:r w:rsidRPr="00AE2CB3">
        <w:rPr>
          <w:szCs w:val="22"/>
          <w:lang w:val="en-US"/>
        </w:rPr>
        <w:t>EU/1/14/944/003</w:t>
      </w:r>
      <w:r w:rsidR="001B0BCD" w:rsidRPr="00AE2CB3">
        <w:rPr>
          <w:bCs/>
          <w:szCs w:val="22"/>
          <w:lang w:val="fr-FR"/>
        </w:rPr>
        <w:t xml:space="preserve"> </w:t>
      </w:r>
      <w:r w:rsidR="001B0BCD" w:rsidRPr="00AE2CB3">
        <w:rPr>
          <w:bCs/>
          <w:szCs w:val="22"/>
          <w:lang w:val="fr-FR"/>
        </w:rPr>
        <w:tab/>
      </w:r>
      <w:r w:rsidR="001B0BCD" w:rsidRPr="00AE2CB3">
        <w:rPr>
          <w:bCs/>
          <w:szCs w:val="22"/>
          <w:lang w:val="fr-FR"/>
        </w:rPr>
        <w:tab/>
      </w:r>
      <w:r w:rsidR="001B0BCD" w:rsidRPr="004F3F4D">
        <w:rPr>
          <w:bCs/>
          <w:szCs w:val="22"/>
          <w:highlight w:val="lightGray"/>
          <w:lang w:val="fr-FR"/>
        </w:rPr>
        <w:t>5 sylinderampuller</w:t>
      </w:r>
      <w:r w:rsidR="001A4A5E">
        <w:rPr>
          <w:bCs/>
          <w:szCs w:val="22"/>
          <w:highlight w:val="lightGray"/>
          <w:lang w:val="fr-FR"/>
        </w:rPr>
        <w:fldChar w:fldCharType="begin"/>
      </w:r>
      <w:r w:rsidR="001A4A5E">
        <w:rPr>
          <w:bCs/>
          <w:szCs w:val="22"/>
          <w:highlight w:val="lightGray"/>
          <w:lang w:val="fr-FR"/>
        </w:rPr>
        <w:instrText xml:space="preserve"> DOCVARIABLE vault_nd_8284ba32-eff6-4e9e-8109-7b95e2866158 \* MERGEFORMAT </w:instrText>
      </w:r>
      <w:r w:rsidR="001A4A5E">
        <w:rPr>
          <w:bCs/>
          <w:szCs w:val="22"/>
          <w:highlight w:val="lightGray"/>
          <w:lang w:val="fr-FR"/>
        </w:rPr>
        <w:fldChar w:fldCharType="separate"/>
      </w:r>
      <w:r w:rsidR="001A4A5E">
        <w:rPr>
          <w:bCs/>
          <w:szCs w:val="22"/>
          <w:highlight w:val="lightGray"/>
          <w:lang w:val="fr-FR"/>
        </w:rPr>
        <w:t xml:space="preserve"> </w:t>
      </w:r>
      <w:r w:rsidR="001A4A5E">
        <w:rPr>
          <w:bCs/>
          <w:szCs w:val="22"/>
          <w:highlight w:val="lightGray"/>
          <w:lang w:val="fr-FR"/>
        </w:rPr>
        <w:fldChar w:fldCharType="end"/>
      </w:r>
    </w:p>
    <w:p w14:paraId="0CB7B148" w14:textId="665F0922" w:rsidR="009C0E98" w:rsidRPr="00AE2CB3" w:rsidRDefault="009C0E98" w:rsidP="009C0E98">
      <w:pPr>
        <w:suppressLineNumbers/>
        <w:outlineLvl w:val="0"/>
        <w:rPr>
          <w:bCs/>
          <w:szCs w:val="22"/>
          <w:lang w:val="fr-FR"/>
        </w:rPr>
      </w:pPr>
      <w:r w:rsidRPr="004F3F4D">
        <w:rPr>
          <w:bCs/>
          <w:szCs w:val="22"/>
          <w:highlight w:val="lightGray"/>
          <w:lang w:val="fr-FR"/>
        </w:rPr>
        <w:t>EU/1/14/944/009</w:t>
      </w:r>
      <w:r w:rsidRPr="004F3F4D">
        <w:rPr>
          <w:bCs/>
          <w:szCs w:val="22"/>
          <w:highlight w:val="lightGray"/>
          <w:lang w:val="fr-FR"/>
        </w:rPr>
        <w:tab/>
      </w:r>
      <w:r w:rsidRPr="004F3F4D">
        <w:rPr>
          <w:bCs/>
          <w:szCs w:val="22"/>
          <w:highlight w:val="lightGray"/>
          <w:lang w:val="fr-FR"/>
        </w:rPr>
        <w:tab/>
        <w:t>10 sylinderampuller</w:t>
      </w:r>
      <w:r w:rsidR="001A4A5E">
        <w:rPr>
          <w:bCs/>
          <w:szCs w:val="22"/>
          <w:highlight w:val="lightGray"/>
          <w:lang w:val="fr-FR"/>
        </w:rPr>
        <w:fldChar w:fldCharType="begin"/>
      </w:r>
      <w:r w:rsidR="001A4A5E">
        <w:rPr>
          <w:bCs/>
          <w:szCs w:val="22"/>
          <w:highlight w:val="lightGray"/>
          <w:lang w:val="fr-FR"/>
        </w:rPr>
        <w:instrText xml:space="preserve"> DOCVARIABLE vault_nd_66124df6-c564-45a6-bb11-ddf8930fd322 \* MERGEFORMAT </w:instrText>
      </w:r>
      <w:r w:rsidR="001A4A5E">
        <w:rPr>
          <w:bCs/>
          <w:szCs w:val="22"/>
          <w:highlight w:val="lightGray"/>
          <w:lang w:val="fr-FR"/>
        </w:rPr>
        <w:fldChar w:fldCharType="separate"/>
      </w:r>
      <w:r w:rsidR="001A4A5E">
        <w:rPr>
          <w:bCs/>
          <w:szCs w:val="22"/>
          <w:highlight w:val="lightGray"/>
          <w:lang w:val="fr-FR"/>
        </w:rPr>
        <w:t xml:space="preserve"> </w:t>
      </w:r>
      <w:r w:rsidR="001A4A5E">
        <w:rPr>
          <w:bCs/>
          <w:szCs w:val="22"/>
          <w:highlight w:val="lightGray"/>
          <w:lang w:val="fr-FR"/>
        </w:rPr>
        <w:fldChar w:fldCharType="end"/>
      </w:r>
    </w:p>
    <w:p w14:paraId="7E18DAAA" w14:textId="77777777" w:rsidR="00A145EF" w:rsidRPr="001B0BCD" w:rsidRDefault="00A145EF">
      <w:pPr>
        <w:suppressAutoHyphens/>
        <w:ind w:left="426" w:hanging="426"/>
        <w:rPr>
          <w:szCs w:val="22"/>
          <w:lang w:val="fr-FR"/>
        </w:rPr>
      </w:pPr>
    </w:p>
    <w:p w14:paraId="1A899EDA" w14:textId="77777777" w:rsidR="00A145EF" w:rsidRPr="001B0BCD" w:rsidRDefault="00A145E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0848CC29" w14:textId="77777777">
        <w:tc>
          <w:tcPr>
            <w:tcW w:w="9281" w:type="dxa"/>
          </w:tcPr>
          <w:p w14:paraId="2C9FC4AC" w14:textId="77777777" w:rsidR="00A145EF" w:rsidRDefault="00A145EF">
            <w:pPr>
              <w:ind w:left="567" w:hanging="567"/>
              <w:rPr>
                <w:b/>
                <w:szCs w:val="22"/>
              </w:rPr>
            </w:pPr>
            <w:r>
              <w:rPr>
                <w:b/>
                <w:szCs w:val="22"/>
              </w:rPr>
              <w:t>13.</w:t>
            </w:r>
            <w:r>
              <w:rPr>
                <w:b/>
                <w:szCs w:val="22"/>
              </w:rPr>
              <w:tab/>
              <w:t>PRODUKSJONSNUMMER</w:t>
            </w:r>
            <w:r>
              <w:rPr>
                <w:b/>
                <w:noProof/>
                <w:szCs w:val="22"/>
              </w:rPr>
              <w:t>&lt;, DONASJONS- OG PRODUKTKODER&gt;</w:t>
            </w:r>
          </w:p>
        </w:tc>
      </w:tr>
    </w:tbl>
    <w:p w14:paraId="6BCCF3EB" w14:textId="77777777" w:rsidR="00A145EF" w:rsidRDefault="00A145EF">
      <w:pPr>
        <w:rPr>
          <w:szCs w:val="22"/>
        </w:rPr>
      </w:pPr>
    </w:p>
    <w:p w14:paraId="30B672F6" w14:textId="77777777" w:rsidR="001B0BCD" w:rsidRPr="001B0BCD" w:rsidRDefault="001B0BCD">
      <w:pPr>
        <w:rPr>
          <w:szCs w:val="22"/>
        </w:rPr>
      </w:pPr>
      <w:r>
        <w:rPr>
          <w:szCs w:val="22"/>
        </w:rPr>
        <w:t>Lot</w:t>
      </w:r>
    </w:p>
    <w:p w14:paraId="6265131E" w14:textId="77777777" w:rsidR="00A145EF" w:rsidRDefault="00A145EF">
      <w:pPr>
        <w:rPr>
          <w:szCs w:val="22"/>
        </w:rPr>
      </w:pPr>
    </w:p>
    <w:p w14:paraId="5A9B583D" w14:textId="77777777" w:rsidR="0050778F" w:rsidRPr="001B0BCD" w:rsidRDefault="0050778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32BC6384" w14:textId="77777777">
        <w:tc>
          <w:tcPr>
            <w:tcW w:w="9281" w:type="dxa"/>
          </w:tcPr>
          <w:p w14:paraId="1494FD0C" w14:textId="77777777" w:rsidR="00A145EF" w:rsidRDefault="00A145EF">
            <w:pPr>
              <w:ind w:left="567" w:hanging="567"/>
              <w:rPr>
                <w:b/>
                <w:szCs w:val="22"/>
              </w:rPr>
            </w:pPr>
            <w:r>
              <w:rPr>
                <w:b/>
                <w:szCs w:val="22"/>
              </w:rPr>
              <w:t>14.</w:t>
            </w:r>
            <w:r>
              <w:rPr>
                <w:b/>
                <w:szCs w:val="22"/>
              </w:rPr>
              <w:tab/>
              <w:t>GENERELL KLASSIFIKASJON FOR UTLEVERING</w:t>
            </w:r>
          </w:p>
        </w:tc>
      </w:tr>
    </w:tbl>
    <w:p w14:paraId="0042949A" w14:textId="77777777" w:rsidR="00A145EF" w:rsidRDefault="00A145EF">
      <w:pPr>
        <w:rPr>
          <w:szCs w:val="22"/>
        </w:rPr>
      </w:pPr>
    </w:p>
    <w:p w14:paraId="154B7CAA" w14:textId="77777777" w:rsidR="00A145EF" w:rsidRDefault="00A145E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145EF" w14:paraId="19785295" w14:textId="77777777">
        <w:tc>
          <w:tcPr>
            <w:tcW w:w="9281" w:type="dxa"/>
          </w:tcPr>
          <w:p w14:paraId="0BFA3963" w14:textId="77777777" w:rsidR="00A145EF" w:rsidRDefault="00A145EF">
            <w:pPr>
              <w:ind w:left="567" w:hanging="567"/>
              <w:rPr>
                <w:b/>
                <w:szCs w:val="22"/>
              </w:rPr>
            </w:pPr>
            <w:r>
              <w:rPr>
                <w:b/>
                <w:szCs w:val="22"/>
              </w:rPr>
              <w:t>15.</w:t>
            </w:r>
            <w:r>
              <w:rPr>
                <w:b/>
                <w:szCs w:val="22"/>
              </w:rPr>
              <w:tab/>
              <w:t>BRUKSANVISNING</w:t>
            </w:r>
          </w:p>
        </w:tc>
      </w:tr>
    </w:tbl>
    <w:p w14:paraId="3804CBF8" w14:textId="77777777" w:rsidR="00A145EF" w:rsidRDefault="00A145EF">
      <w:pPr>
        <w:rPr>
          <w:b/>
          <w:szCs w:val="22"/>
          <w:u w:val="single"/>
        </w:rPr>
      </w:pPr>
    </w:p>
    <w:p w14:paraId="2B11AAB7" w14:textId="77777777" w:rsidR="00A145EF" w:rsidRDefault="00A145EF">
      <w:pPr>
        <w:rPr>
          <w:b/>
          <w:szCs w:val="22"/>
          <w:u w:val="single"/>
        </w:rPr>
      </w:pPr>
    </w:p>
    <w:p w14:paraId="5FCEEE51" w14:textId="77777777" w:rsidR="00A145EF" w:rsidRDefault="00A145EF">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20999057" w14:textId="77777777" w:rsidR="006E3D14" w:rsidRDefault="006E3D14">
      <w:pPr>
        <w:rPr>
          <w:szCs w:val="22"/>
          <w:u w:val="single"/>
        </w:rPr>
      </w:pPr>
    </w:p>
    <w:p w14:paraId="3E431732" w14:textId="77777777" w:rsidR="00A145EF" w:rsidRPr="006E3D14" w:rsidRDefault="008033ED">
      <w:pPr>
        <w:rPr>
          <w:szCs w:val="22"/>
        </w:rPr>
      </w:pPr>
      <w:r>
        <w:rPr>
          <w:szCs w:val="22"/>
        </w:rPr>
        <w:t>ABASAGLAR</w:t>
      </w:r>
    </w:p>
    <w:p w14:paraId="2EDDBED8" w14:textId="77777777" w:rsidR="00A50F27" w:rsidRDefault="00A50F27" w:rsidP="00C14FAB">
      <w:pPr>
        <w:shd w:val="clear" w:color="auto" w:fill="FFFFFF"/>
        <w:rPr>
          <w:b/>
          <w:szCs w:val="22"/>
          <w:u w:val="single"/>
        </w:rPr>
      </w:pPr>
    </w:p>
    <w:p w14:paraId="0BEF2A9B" w14:textId="77777777" w:rsidR="00A50F27" w:rsidRDefault="00A50F27" w:rsidP="00C14FAB">
      <w:pPr>
        <w:shd w:val="clear" w:color="auto" w:fill="FFFFFF"/>
        <w:rPr>
          <w:b/>
          <w:szCs w:val="22"/>
          <w:u w:val="single"/>
        </w:rPr>
      </w:pPr>
    </w:p>
    <w:p w14:paraId="71423062" w14:textId="77777777" w:rsidR="00A50F27" w:rsidRDefault="00A50F27" w:rsidP="00A50F27">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 xml:space="preserve">SIKKERHETSANORDNING (UNIK IDENTITET) – </w:t>
      </w:r>
      <w:r w:rsidRPr="00707309">
        <w:rPr>
          <w:b/>
          <w:szCs w:val="22"/>
        </w:rPr>
        <w:t>TODIMENSJONAL STREKKODE</w:t>
      </w:r>
    </w:p>
    <w:p w14:paraId="134702A9" w14:textId="77777777" w:rsidR="00A50F27" w:rsidRDefault="00A50F27" w:rsidP="00A50F27">
      <w:pPr>
        <w:rPr>
          <w:szCs w:val="22"/>
          <w:lang w:val="bg-BG"/>
        </w:rPr>
      </w:pPr>
    </w:p>
    <w:p w14:paraId="263DC5F8" w14:textId="77777777" w:rsidR="00A50F27" w:rsidRPr="00316BFE" w:rsidRDefault="00A50F27" w:rsidP="00A50F27">
      <w:pPr>
        <w:rPr>
          <w:szCs w:val="22"/>
          <w:highlight w:val="lightGray"/>
        </w:rPr>
      </w:pPr>
      <w:r w:rsidRPr="00A22C1D">
        <w:rPr>
          <w:szCs w:val="22"/>
          <w:highlight w:val="lightGray"/>
          <w:lang w:val="bg-BG"/>
        </w:rPr>
        <w:t>Todimensjonal strekkode</w:t>
      </w:r>
      <w:r>
        <w:rPr>
          <w:szCs w:val="22"/>
          <w:highlight w:val="lightGray"/>
          <w:lang w:val="bg-BG"/>
        </w:rPr>
        <w:t>, inkludert unik identitet</w:t>
      </w:r>
    </w:p>
    <w:p w14:paraId="2AE073E4" w14:textId="77777777" w:rsidR="00A50F27" w:rsidRPr="00A22C1D" w:rsidRDefault="00A50F27" w:rsidP="00A50F27">
      <w:pPr>
        <w:rPr>
          <w:szCs w:val="22"/>
          <w:highlight w:val="lightGray"/>
          <w:lang w:val="bg-BG"/>
        </w:rPr>
      </w:pPr>
    </w:p>
    <w:p w14:paraId="7FCABF86" w14:textId="77777777" w:rsidR="00A50F27" w:rsidRPr="00707309" w:rsidRDefault="00A50F27" w:rsidP="00A50F27">
      <w:pPr>
        <w:rPr>
          <w:szCs w:val="22"/>
        </w:rPr>
      </w:pPr>
    </w:p>
    <w:p w14:paraId="202285BF" w14:textId="77777777" w:rsidR="00A50F27" w:rsidRDefault="00A50F27" w:rsidP="00A50F27">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6771B2D9" w14:textId="77777777" w:rsidR="00A50F27" w:rsidRDefault="00A50F27" w:rsidP="00A50F27">
      <w:pPr>
        <w:rPr>
          <w:szCs w:val="22"/>
          <w:lang w:val="bg-BG"/>
        </w:rPr>
      </w:pPr>
    </w:p>
    <w:p w14:paraId="0FE70D18" w14:textId="77777777" w:rsidR="00A50F27" w:rsidRPr="0016556D" w:rsidRDefault="00A50F27" w:rsidP="00A50F27">
      <w:pPr>
        <w:rPr>
          <w:szCs w:val="22"/>
          <w:lang w:val="bg-BG"/>
        </w:rPr>
      </w:pPr>
      <w:r>
        <w:rPr>
          <w:szCs w:val="22"/>
        </w:rPr>
        <w:t>PC</w:t>
      </w:r>
    </w:p>
    <w:p w14:paraId="2DEE1887" w14:textId="77777777" w:rsidR="003E4231" w:rsidRDefault="00A50F27" w:rsidP="0045234B">
      <w:pPr>
        <w:rPr>
          <w:szCs w:val="22"/>
        </w:rPr>
      </w:pPr>
      <w:r w:rsidRPr="00311C9C">
        <w:rPr>
          <w:szCs w:val="22"/>
        </w:rPr>
        <w:lastRenderedPageBreak/>
        <w:t>SN</w:t>
      </w:r>
    </w:p>
    <w:p w14:paraId="222FBF79" w14:textId="77777777" w:rsidR="0045234B" w:rsidRDefault="00A50F27" w:rsidP="0045234B">
      <w:pPr>
        <w:rPr>
          <w:szCs w:val="22"/>
          <w:lang w:val="bg-BG"/>
        </w:rPr>
      </w:pPr>
      <w:r w:rsidRPr="00AE2CB3">
        <w:rPr>
          <w:szCs w:val="22"/>
        </w:rPr>
        <w:t>NN</w:t>
      </w:r>
    </w:p>
    <w:p w14:paraId="1CD142ED" w14:textId="77777777" w:rsidR="000D301D" w:rsidRPr="00556BFD" w:rsidRDefault="000D301D">
      <w:pPr>
        <w:rPr>
          <w:lang w:val="bg-BG"/>
        </w:rPr>
      </w:pPr>
      <w:r w:rsidRPr="00556BFD">
        <w:rPr>
          <w:b/>
          <w:lang w:val="bg-BG"/>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0D301D" w14:paraId="222DD1FB" w14:textId="77777777" w:rsidTr="00893367">
        <w:trPr>
          <w:trHeight w:val="1070"/>
        </w:trPr>
        <w:tc>
          <w:tcPr>
            <w:tcW w:w="9281" w:type="dxa"/>
            <w:tcBorders>
              <w:bottom w:val="single" w:sz="4" w:space="0" w:color="auto"/>
            </w:tcBorders>
          </w:tcPr>
          <w:p w14:paraId="230139E4" w14:textId="77777777" w:rsidR="000D301D" w:rsidRDefault="000D301D" w:rsidP="00893367">
            <w:pPr>
              <w:pStyle w:val="BodyText"/>
              <w:rPr>
                <w:szCs w:val="22"/>
              </w:rPr>
            </w:pPr>
            <w:r>
              <w:rPr>
                <w:b w:val="0"/>
                <w:szCs w:val="22"/>
                <w:lang w:val="bg-BG"/>
              </w:rPr>
              <w:lastRenderedPageBreak/>
              <w:br w:type="page"/>
            </w:r>
            <w:r>
              <w:rPr>
                <w:szCs w:val="22"/>
              </w:rPr>
              <w:t>MINSTEKRAV TIL OPPLYSNINGER SOM SKAL ANGIS PÅ SMÅ INDRE EMBALLASJER</w:t>
            </w:r>
          </w:p>
          <w:p w14:paraId="0116B7B9" w14:textId="77777777" w:rsidR="000D301D" w:rsidRDefault="000D301D" w:rsidP="00893367">
            <w:pPr>
              <w:suppressAutoHyphens/>
              <w:jc w:val="both"/>
              <w:rPr>
                <w:b/>
                <w:szCs w:val="22"/>
              </w:rPr>
            </w:pPr>
          </w:p>
          <w:p w14:paraId="5F92EA27" w14:textId="77777777" w:rsidR="000D301D" w:rsidRDefault="000D301D" w:rsidP="00893367">
            <w:pPr>
              <w:suppressAutoHyphens/>
              <w:jc w:val="both"/>
              <w:rPr>
                <w:b/>
                <w:szCs w:val="22"/>
              </w:rPr>
            </w:pPr>
            <w:r>
              <w:rPr>
                <w:b/>
                <w:szCs w:val="22"/>
              </w:rPr>
              <w:t>ETIKETT – Sylinderampulle</w:t>
            </w:r>
          </w:p>
        </w:tc>
      </w:tr>
    </w:tbl>
    <w:p w14:paraId="52DD5A22" w14:textId="77777777" w:rsidR="000D301D" w:rsidRDefault="000D301D" w:rsidP="000D301D">
      <w:pPr>
        <w:suppressAutoHyphens/>
        <w:jc w:val="both"/>
        <w:rPr>
          <w:szCs w:val="22"/>
        </w:rPr>
      </w:pPr>
    </w:p>
    <w:p w14:paraId="10D79CED" w14:textId="77777777" w:rsidR="000D301D" w:rsidRDefault="000D301D" w:rsidP="000D301D">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0D301D" w14:paraId="703D84F3" w14:textId="77777777" w:rsidTr="00893367">
        <w:tc>
          <w:tcPr>
            <w:tcW w:w="9281" w:type="dxa"/>
          </w:tcPr>
          <w:p w14:paraId="3AABEA05" w14:textId="77777777" w:rsidR="000D301D" w:rsidRDefault="000D301D" w:rsidP="00893367">
            <w:pPr>
              <w:ind w:left="567" w:hanging="567"/>
              <w:rPr>
                <w:b/>
                <w:szCs w:val="22"/>
              </w:rPr>
            </w:pPr>
            <w:r>
              <w:rPr>
                <w:b/>
                <w:szCs w:val="22"/>
              </w:rPr>
              <w:t>1.</w:t>
            </w:r>
            <w:r>
              <w:rPr>
                <w:b/>
                <w:szCs w:val="22"/>
              </w:rPr>
              <w:tab/>
              <w:t>LEGEMIDLETS NAVN OG ADMINISTRASJONSVEI</w:t>
            </w:r>
          </w:p>
        </w:tc>
      </w:tr>
    </w:tbl>
    <w:p w14:paraId="032254E5" w14:textId="77777777" w:rsidR="000D301D" w:rsidRDefault="000D301D" w:rsidP="000D301D">
      <w:pPr>
        <w:suppressAutoHyphens/>
        <w:jc w:val="both"/>
        <w:rPr>
          <w:szCs w:val="22"/>
        </w:rPr>
      </w:pPr>
    </w:p>
    <w:p w14:paraId="571F76FC" w14:textId="42003199" w:rsidR="000D301D" w:rsidRPr="00026BF2" w:rsidRDefault="000D301D" w:rsidP="000D301D">
      <w:pPr>
        <w:suppressLineNumbers/>
        <w:rPr>
          <w:noProof/>
          <w:szCs w:val="22"/>
        </w:rPr>
      </w:pPr>
      <w:r>
        <w:rPr>
          <w:noProof/>
          <w:szCs w:val="22"/>
        </w:rPr>
        <w:t>ABASAGLAR 100 enheter/ml injeksjonsvæske</w:t>
      </w:r>
    </w:p>
    <w:p w14:paraId="6D247850" w14:textId="77777777" w:rsidR="000D301D" w:rsidRDefault="000D301D" w:rsidP="000D301D">
      <w:pPr>
        <w:suppressLineNumbers/>
        <w:rPr>
          <w:noProof/>
          <w:szCs w:val="22"/>
        </w:rPr>
      </w:pPr>
      <w:r>
        <w:rPr>
          <w:noProof/>
          <w:szCs w:val="22"/>
        </w:rPr>
        <w:t>i</w:t>
      </w:r>
      <w:r w:rsidRPr="00C9471F">
        <w:rPr>
          <w:noProof/>
          <w:szCs w:val="22"/>
        </w:rPr>
        <w:t xml:space="preserve">nsulin </w:t>
      </w:r>
      <w:r>
        <w:rPr>
          <w:noProof/>
          <w:szCs w:val="22"/>
        </w:rPr>
        <w:t>glargin</w:t>
      </w:r>
    </w:p>
    <w:p w14:paraId="2B2892F2" w14:textId="1C7BA4E8" w:rsidR="000D301D" w:rsidRPr="00C9471F" w:rsidRDefault="00DD686E" w:rsidP="000D301D">
      <w:pPr>
        <w:suppressLineNumbers/>
        <w:rPr>
          <w:noProof/>
          <w:szCs w:val="22"/>
        </w:rPr>
      </w:pPr>
      <w:r>
        <w:rPr>
          <w:noProof/>
          <w:szCs w:val="22"/>
        </w:rPr>
        <w:t>s.</w:t>
      </w:r>
      <w:r w:rsidR="000D301D">
        <w:rPr>
          <w:noProof/>
          <w:szCs w:val="22"/>
        </w:rPr>
        <w:t>c</w:t>
      </w:r>
      <w:r>
        <w:rPr>
          <w:noProof/>
          <w:szCs w:val="22"/>
        </w:rPr>
        <w:t>.</w:t>
      </w:r>
    </w:p>
    <w:p w14:paraId="4E9A0762" w14:textId="77777777" w:rsidR="000D301D" w:rsidRDefault="000D301D" w:rsidP="000D301D">
      <w:pPr>
        <w:suppressAutoHyphens/>
        <w:jc w:val="both"/>
        <w:rPr>
          <w:szCs w:val="22"/>
        </w:rPr>
      </w:pPr>
    </w:p>
    <w:p w14:paraId="061A20A8" w14:textId="77777777" w:rsidR="000D301D" w:rsidRDefault="000D301D" w:rsidP="000D301D">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0D301D" w14:paraId="0D8A72C7" w14:textId="77777777" w:rsidTr="00893367">
        <w:tc>
          <w:tcPr>
            <w:tcW w:w="9281" w:type="dxa"/>
          </w:tcPr>
          <w:p w14:paraId="33638FA5" w14:textId="77777777" w:rsidR="000D301D" w:rsidRDefault="000D301D" w:rsidP="00893367">
            <w:pPr>
              <w:ind w:left="567" w:hanging="567"/>
              <w:rPr>
                <w:b/>
                <w:szCs w:val="22"/>
              </w:rPr>
            </w:pPr>
            <w:r>
              <w:rPr>
                <w:b/>
                <w:szCs w:val="22"/>
              </w:rPr>
              <w:t>2.</w:t>
            </w:r>
            <w:r>
              <w:rPr>
                <w:b/>
                <w:szCs w:val="22"/>
              </w:rPr>
              <w:tab/>
              <w:t>ADMINISTRASJONSMÅTE</w:t>
            </w:r>
          </w:p>
        </w:tc>
      </w:tr>
    </w:tbl>
    <w:p w14:paraId="1361FADC" w14:textId="77777777" w:rsidR="000D301D" w:rsidRDefault="000D301D" w:rsidP="000D301D">
      <w:pPr>
        <w:suppressAutoHyphens/>
        <w:jc w:val="both"/>
        <w:rPr>
          <w:b/>
          <w:szCs w:val="22"/>
        </w:rPr>
      </w:pPr>
    </w:p>
    <w:p w14:paraId="30E19719" w14:textId="77777777" w:rsidR="000D301D" w:rsidRPr="00390EA6" w:rsidRDefault="000D301D" w:rsidP="000D301D">
      <w:pPr>
        <w:rPr>
          <w:noProof/>
          <w:szCs w:val="22"/>
          <w:lang w:val="en-US"/>
        </w:rPr>
      </w:pPr>
      <w:r>
        <w:rPr>
          <w:noProof/>
          <w:szCs w:val="22"/>
          <w:highlight w:val="lightGray"/>
          <w:lang w:val="en-US"/>
        </w:rPr>
        <w:t>Les pakningsvedlegget før bruk</w:t>
      </w:r>
    </w:p>
    <w:p w14:paraId="596E775E" w14:textId="77777777" w:rsidR="000D301D" w:rsidRDefault="000D301D" w:rsidP="000D301D">
      <w:pPr>
        <w:suppressAutoHyphens/>
        <w:jc w:val="both"/>
        <w:rPr>
          <w:b/>
          <w:szCs w:val="22"/>
          <w:lang w:val="en-US"/>
        </w:rPr>
      </w:pPr>
    </w:p>
    <w:p w14:paraId="7DE63074" w14:textId="77777777" w:rsidR="000D301D" w:rsidRPr="00390EA6" w:rsidRDefault="000D301D" w:rsidP="000D301D">
      <w:pPr>
        <w:suppressAutoHyphens/>
        <w:jc w:val="both"/>
        <w:rPr>
          <w:b/>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0D301D" w14:paraId="1320489D" w14:textId="77777777" w:rsidTr="00893367">
        <w:tc>
          <w:tcPr>
            <w:tcW w:w="9281" w:type="dxa"/>
          </w:tcPr>
          <w:p w14:paraId="02DDD425" w14:textId="77777777" w:rsidR="000D301D" w:rsidRDefault="000D301D" w:rsidP="00893367">
            <w:pPr>
              <w:ind w:left="567" w:hanging="567"/>
              <w:rPr>
                <w:b/>
                <w:szCs w:val="22"/>
                <w:lang w:val="en-US"/>
              </w:rPr>
            </w:pPr>
            <w:r>
              <w:rPr>
                <w:b/>
                <w:szCs w:val="22"/>
                <w:lang w:val="en-US"/>
              </w:rPr>
              <w:t>3.</w:t>
            </w:r>
            <w:r>
              <w:rPr>
                <w:b/>
                <w:szCs w:val="22"/>
                <w:lang w:val="en-US"/>
              </w:rPr>
              <w:tab/>
              <w:t>UTLØPSDATO</w:t>
            </w:r>
          </w:p>
        </w:tc>
      </w:tr>
    </w:tbl>
    <w:p w14:paraId="588E7937" w14:textId="77777777" w:rsidR="000D301D" w:rsidRDefault="000D301D" w:rsidP="000D301D">
      <w:pPr>
        <w:suppressAutoHyphens/>
        <w:ind w:left="567" w:hanging="567"/>
        <w:rPr>
          <w:szCs w:val="22"/>
          <w:lang w:val="en-US"/>
        </w:rPr>
      </w:pPr>
    </w:p>
    <w:p w14:paraId="6CCD1D14" w14:textId="77777777" w:rsidR="000D301D" w:rsidRDefault="000D301D" w:rsidP="000D301D">
      <w:pPr>
        <w:suppressAutoHyphens/>
        <w:ind w:left="567" w:hanging="567"/>
        <w:rPr>
          <w:szCs w:val="22"/>
          <w:lang w:val="en-US"/>
        </w:rPr>
      </w:pPr>
      <w:r>
        <w:rPr>
          <w:szCs w:val="22"/>
          <w:lang w:val="en-US"/>
        </w:rPr>
        <w:t>EXP</w:t>
      </w:r>
    </w:p>
    <w:p w14:paraId="13E169E6" w14:textId="77777777" w:rsidR="000D301D" w:rsidRDefault="000D301D" w:rsidP="000D301D">
      <w:pPr>
        <w:suppressAutoHyphens/>
        <w:ind w:left="567" w:hanging="567"/>
        <w:rPr>
          <w:szCs w:val="22"/>
          <w:lang w:val="en-US"/>
        </w:rPr>
      </w:pPr>
    </w:p>
    <w:p w14:paraId="49A86A1B" w14:textId="77777777" w:rsidR="000D301D" w:rsidRDefault="000D301D" w:rsidP="000D301D">
      <w:pPr>
        <w:suppressAutoHyphens/>
        <w:ind w:left="567" w:hanging="567"/>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0D301D" w14:paraId="33C13D1B" w14:textId="77777777" w:rsidTr="00893367">
        <w:tc>
          <w:tcPr>
            <w:tcW w:w="9281" w:type="dxa"/>
          </w:tcPr>
          <w:p w14:paraId="5CFB6792" w14:textId="77777777" w:rsidR="000D301D" w:rsidRDefault="000D301D" w:rsidP="00893367">
            <w:pPr>
              <w:ind w:left="567" w:hanging="567"/>
              <w:rPr>
                <w:b/>
                <w:szCs w:val="22"/>
                <w:lang w:val="en-US"/>
              </w:rPr>
            </w:pPr>
            <w:r>
              <w:rPr>
                <w:b/>
                <w:szCs w:val="22"/>
                <w:lang w:val="en-US"/>
              </w:rPr>
              <w:t>4.</w:t>
            </w:r>
            <w:r>
              <w:rPr>
                <w:b/>
                <w:szCs w:val="22"/>
                <w:lang w:val="en-US"/>
              </w:rPr>
              <w:tab/>
              <w:t>PRODUKSJONSNUMMER</w:t>
            </w:r>
          </w:p>
        </w:tc>
      </w:tr>
    </w:tbl>
    <w:p w14:paraId="17521252" w14:textId="77777777" w:rsidR="000D301D" w:rsidRDefault="000D301D" w:rsidP="000D301D">
      <w:pPr>
        <w:rPr>
          <w:i/>
          <w:color w:val="008000"/>
          <w:szCs w:val="22"/>
          <w:lang w:val="en-US"/>
        </w:rPr>
      </w:pPr>
    </w:p>
    <w:p w14:paraId="4295A1A4" w14:textId="77777777" w:rsidR="000D301D" w:rsidRDefault="000D301D" w:rsidP="000D301D">
      <w:pPr>
        <w:rPr>
          <w:szCs w:val="22"/>
          <w:lang w:val="en-US"/>
        </w:rPr>
      </w:pPr>
      <w:r>
        <w:rPr>
          <w:szCs w:val="22"/>
          <w:lang w:val="en-US"/>
        </w:rPr>
        <w:t>Lot</w:t>
      </w:r>
    </w:p>
    <w:p w14:paraId="0166DFDB" w14:textId="77777777" w:rsidR="000D301D" w:rsidRDefault="000D301D" w:rsidP="000D301D">
      <w:pPr>
        <w:rPr>
          <w:szCs w:val="22"/>
          <w:lang w:val="en-US"/>
        </w:rPr>
      </w:pPr>
    </w:p>
    <w:p w14:paraId="62A68EC7" w14:textId="77777777" w:rsidR="000D301D" w:rsidRDefault="000D301D" w:rsidP="000D301D">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0D301D" w14:paraId="2D7C4691" w14:textId="77777777" w:rsidTr="00893367">
        <w:tc>
          <w:tcPr>
            <w:tcW w:w="9281" w:type="dxa"/>
          </w:tcPr>
          <w:p w14:paraId="2AC0474E" w14:textId="77777777" w:rsidR="000D301D" w:rsidRDefault="000D301D" w:rsidP="00893367">
            <w:pPr>
              <w:ind w:left="567" w:hanging="567"/>
              <w:rPr>
                <w:b/>
                <w:szCs w:val="22"/>
              </w:rPr>
            </w:pPr>
            <w:r>
              <w:rPr>
                <w:b/>
                <w:szCs w:val="22"/>
              </w:rPr>
              <w:t>5.</w:t>
            </w:r>
            <w:r>
              <w:rPr>
                <w:b/>
                <w:szCs w:val="22"/>
              </w:rPr>
              <w:tab/>
              <w:t>INNHOLD ANGITT ETTER VEKT, VOLUM ELLER ANTALL DOSER</w:t>
            </w:r>
          </w:p>
        </w:tc>
      </w:tr>
    </w:tbl>
    <w:p w14:paraId="13ABEA3E" w14:textId="77777777" w:rsidR="000D301D" w:rsidRDefault="000D301D" w:rsidP="000D301D">
      <w:pPr>
        <w:suppressAutoHyphens/>
        <w:jc w:val="both"/>
        <w:rPr>
          <w:szCs w:val="22"/>
        </w:rPr>
      </w:pPr>
    </w:p>
    <w:p w14:paraId="4545FD87" w14:textId="77777777" w:rsidR="000D301D" w:rsidRDefault="000D301D" w:rsidP="000D301D">
      <w:pPr>
        <w:suppressAutoHyphens/>
        <w:jc w:val="both"/>
        <w:rPr>
          <w:szCs w:val="22"/>
        </w:rPr>
      </w:pPr>
      <w:r>
        <w:rPr>
          <w:szCs w:val="22"/>
        </w:rPr>
        <w:t>3 ml</w:t>
      </w:r>
    </w:p>
    <w:p w14:paraId="291BF5F1" w14:textId="77777777" w:rsidR="000D301D" w:rsidRDefault="000D301D" w:rsidP="000D301D">
      <w:pPr>
        <w:suppressAutoHyphens/>
        <w:jc w:val="both"/>
        <w:rPr>
          <w:szCs w:val="22"/>
        </w:rPr>
      </w:pPr>
    </w:p>
    <w:p w14:paraId="30B6E67C" w14:textId="77777777" w:rsidR="000D301D" w:rsidRDefault="000D301D" w:rsidP="000D301D">
      <w:pPr>
        <w:suppressAutoHyphens/>
        <w:jc w:val="both"/>
        <w:rPr>
          <w:szCs w:val="22"/>
        </w:rPr>
      </w:pPr>
    </w:p>
    <w:p w14:paraId="73B4E4E8" w14:textId="77777777" w:rsidR="000D301D" w:rsidRDefault="000D301D" w:rsidP="000D301D">
      <w:pPr>
        <w:pBdr>
          <w:top w:val="single" w:sz="4" w:space="1" w:color="auto"/>
          <w:left w:val="single" w:sz="4" w:space="4" w:color="auto"/>
          <w:bottom w:val="single" w:sz="4" w:space="1" w:color="auto"/>
          <w:right w:val="single" w:sz="4" w:space="4" w:color="auto"/>
        </w:pBdr>
        <w:suppressAutoHyphens/>
        <w:jc w:val="both"/>
        <w:rPr>
          <w:szCs w:val="22"/>
        </w:rPr>
      </w:pPr>
      <w:r>
        <w:rPr>
          <w:b/>
          <w:szCs w:val="22"/>
        </w:rPr>
        <w:t>6.</w:t>
      </w:r>
      <w:r>
        <w:rPr>
          <w:b/>
          <w:szCs w:val="22"/>
        </w:rPr>
        <w:tab/>
        <w:t>ANNET</w:t>
      </w:r>
    </w:p>
    <w:p w14:paraId="7DBE8B84" w14:textId="77777777" w:rsidR="00AB254D" w:rsidRDefault="00AB254D">
      <w:pPr>
        <w:rPr>
          <w:szCs w:val="22"/>
        </w:rPr>
      </w:pPr>
      <w:r>
        <w:rPr>
          <w:szCs w:val="22"/>
        </w:rPr>
        <w:br w:type="page"/>
      </w:r>
    </w:p>
    <w:p w14:paraId="11FB553F" w14:textId="77777777" w:rsidR="000D301D" w:rsidRDefault="000D301D" w:rsidP="000D301D">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1EB50299" w14:textId="77777777" w:rsidTr="005876AE">
        <w:trPr>
          <w:trHeight w:val="872"/>
        </w:trPr>
        <w:tc>
          <w:tcPr>
            <w:tcW w:w="9281" w:type="dxa"/>
            <w:tcBorders>
              <w:bottom w:val="single" w:sz="4" w:space="0" w:color="auto"/>
            </w:tcBorders>
          </w:tcPr>
          <w:p w14:paraId="720202F6" w14:textId="77777777" w:rsidR="00C14FAB" w:rsidRDefault="000D301D" w:rsidP="00366753">
            <w:pPr>
              <w:shd w:val="clear" w:color="auto" w:fill="FFFFFF"/>
              <w:rPr>
                <w:b/>
                <w:szCs w:val="22"/>
              </w:rPr>
            </w:pPr>
            <w:r>
              <w:rPr>
                <w:szCs w:val="22"/>
              </w:rPr>
              <w:br w:type="page"/>
            </w:r>
            <w:r w:rsidR="00C14FAB">
              <w:rPr>
                <w:b/>
                <w:szCs w:val="22"/>
              </w:rPr>
              <w:t>OPPLYSNINGER SOM SKAL ANGIS PÅ YTRE EMBALLASJE</w:t>
            </w:r>
          </w:p>
          <w:p w14:paraId="52389698" w14:textId="77777777" w:rsidR="00C14FAB" w:rsidRDefault="00C14FAB" w:rsidP="00366753">
            <w:pPr>
              <w:shd w:val="clear" w:color="auto" w:fill="FFFFFF"/>
              <w:rPr>
                <w:b/>
                <w:szCs w:val="22"/>
              </w:rPr>
            </w:pPr>
          </w:p>
          <w:p w14:paraId="028AB7AC" w14:textId="4E722874" w:rsidR="00C14FAB" w:rsidRDefault="00C14FAB" w:rsidP="005876AE">
            <w:pPr>
              <w:shd w:val="clear" w:color="auto" w:fill="FFFFFF"/>
              <w:rPr>
                <w:szCs w:val="22"/>
              </w:rPr>
            </w:pPr>
            <w:r>
              <w:rPr>
                <w:b/>
                <w:szCs w:val="22"/>
              </w:rPr>
              <w:t xml:space="preserve">YTTERKARTONG </w:t>
            </w:r>
            <w:r w:rsidR="0006467A">
              <w:rPr>
                <w:b/>
                <w:szCs w:val="22"/>
              </w:rPr>
              <w:t>–</w:t>
            </w:r>
            <w:r>
              <w:rPr>
                <w:b/>
                <w:szCs w:val="22"/>
              </w:rPr>
              <w:t xml:space="preserve"> KwikPen</w:t>
            </w:r>
            <w:r w:rsidR="0006467A">
              <w:rPr>
                <w:b/>
                <w:szCs w:val="22"/>
              </w:rPr>
              <w:t>. Pakning á 5</w:t>
            </w:r>
          </w:p>
        </w:tc>
      </w:tr>
    </w:tbl>
    <w:p w14:paraId="21317B82" w14:textId="77777777" w:rsidR="00C14FAB" w:rsidRDefault="00C14FAB" w:rsidP="00C14FAB">
      <w:pPr>
        <w:suppressAutoHyphens/>
        <w:rPr>
          <w:szCs w:val="22"/>
        </w:rPr>
      </w:pPr>
    </w:p>
    <w:p w14:paraId="025BDF21" w14:textId="77777777" w:rsidR="00C14FAB" w:rsidRDefault="00C14FAB"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1F295F21" w14:textId="77777777" w:rsidTr="00366753">
        <w:tc>
          <w:tcPr>
            <w:tcW w:w="9281" w:type="dxa"/>
          </w:tcPr>
          <w:p w14:paraId="198BB19C" w14:textId="77777777" w:rsidR="00C14FAB" w:rsidRDefault="00C14FAB" w:rsidP="00366753">
            <w:pPr>
              <w:ind w:left="567" w:hanging="567"/>
              <w:rPr>
                <w:b/>
                <w:szCs w:val="22"/>
              </w:rPr>
            </w:pPr>
            <w:r>
              <w:rPr>
                <w:b/>
                <w:szCs w:val="22"/>
              </w:rPr>
              <w:t>1.</w:t>
            </w:r>
            <w:r>
              <w:rPr>
                <w:b/>
                <w:szCs w:val="22"/>
              </w:rPr>
              <w:tab/>
              <w:t>LEGEMIDLETS NAVN</w:t>
            </w:r>
          </w:p>
        </w:tc>
      </w:tr>
    </w:tbl>
    <w:p w14:paraId="11333AF9" w14:textId="77777777" w:rsidR="00C14FAB" w:rsidRDefault="00C14FAB" w:rsidP="002B6BA5">
      <w:pPr>
        <w:suppressAutoHyphens/>
        <w:ind w:firstLine="567"/>
        <w:rPr>
          <w:szCs w:val="22"/>
        </w:rPr>
      </w:pPr>
    </w:p>
    <w:p w14:paraId="756A2EF5" w14:textId="77777777" w:rsidR="00C14FAB" w:rsidRDefault="008033ED" w:rsidP="00C14FAB">
      <w:pPr>
        <w:suppressAutoHyphens/>
        <w:rPr>
          <w:szCs w:val="22"/>
        </w:rPr>
      </w:pPr>
      <w:r>
        <w:rPr>
          <w:szCs w:val="22"/>
        </w:rPr>
        <w:t>ABASAGLAR</w:t>
      </w:r>
      <w:r w:rsidR="00C14FAB">
        <w:rPr>
          <w:szCs w:val="22"/>
        </w:rPr>
        <w:t xml:space="preserve"> 100 </w:t>
      </w:r>
      <w:r w:rsidR="00DD1E36">
        <w:rPr>
          <w:szCs w:val="22"/>
        </w:rPr>
        <w:t>enheter</w:t>
      </w:r>
      <w:r w:rsidR="00C14FAB">
        <w:rPr>
          <w:szCs w:val="22"/>
        </w:rPr>
        <w:t xml:space="preserve">/ml </w:t>
      </w:r>
      <w:r w:rsidR="003E4231">
        <w:rPr>
          <w:szCs w:val="22"/>
        </w:rPr>
        <w:t xml:space="preserve">KwikPen </w:t>
      </w:r>
      <w:r w:rsidR="00C14FAB">
        <w:rPr>
          <w:szCs w:val="22"/>
        </w:rPr>
        <w:t>injeksjonsvæske, oppløsning i ferdigfylt penn</w:t>
      </w:r>
    </w:p>
    <w:p w14:paraId="0598584E" w14:textId="77777777" w:rsidR="00C14FAB" w:rsidRDefault="00C14FAB" w:rsidP="00C14FAB">
      <w:pPr>
        <w:suppressAutoHyphens/>
        <w:rPr>
          <w:szCs w:val="22"/>
        </w:rPr>
      </w:pPr>
    </w:p>
    <w:p w14:paraId="40806002" w14:textId="77777777" w:rsidR="00C14FAB" w:rsidRPr="00C9471F" w:rsidRDefault="00546D9F" w:rsidP="00C14FAB">
      <w:pPr>
        <w:suppressAutoHyphens/>
        <w:rPr>
          <w:szCs w:val="22"/>
        </w:rPr>
      </w:pPr>
      <w:r>
        <w:rPr>
          <w:szCs w:val="22"/>
        </w:rPr>
        <w:t>i</w:t>
      </w:r>
      <w:r w:rsidR="00C14FAB" w:rsidRPr="00C9471F">
        <w:rPr>
          <w:szCs w:val="22"/>
        </w:rPr>
        <w:t xml:space="preserve">nsulin </w:t>
      </w:r>
      <w:r w:rsidR="00915F19">
        <w:rPr>
          <w:szCs w:val="22"/>
        </w:rPr>
        <w:t>glargin</w:t>
      </w:r>
    </w:p>
    <w:p w14:paraId="17F004FF" w14:textId="77777777" w:rsidR="00C14FAB" w:rsidRDefault="00C14FAB" w:rsidP="00C14FAB">
      <w:pPr>
        <w:suppressAutoHyphens/>
        <w:rPr>
          <w:szCs w:val="22"/>
        </w:rPr>
      </w:pPr>
    </w:p>
    <w:p w14:paraId="6DFC5D10" w14:textId="77777777" w:rsidR="00C14FAB" w:rsidRDefault="00C14FAB"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433F102D" w14:textId="77777777" w:rsidTr="00366753">
        <w:tc>
          <w:tcPr>
            <w:tcW w:w="9281" w:type="dxa"/>
          </w:tcPr>
          <w:p w14:paraId="058B1205" w14:textId="77777777" w:rsidR="00C14FAB" w:rsidRDefault="00C14FAB" w:rsidP="00366753">
            <w:pPr>
              <w:ind w:left="567" w:hanging="567"/>
              <w:rPr>
                <w:b/>
                <w:szCs w:val="22"/>
              </w:rPr>
            </w:pPr>
            <w:r>
              <w:rPr>
                <w:b/>
                <w:szCs w:val="22"/>
              </w:rPr>
              <w:t>2.</w:t>
            </w:r>
            <w:r>
              <w:rPr>
                <w:b/>
                <w:szCs w:val="22"/>
              </w:rPr>
              <w:tab/>
              <w:t xml:space="preserve">DEKLARASJON AV VIRKESTOFF(ER) </w:t>
            </w:r>
          </w:p>
        </w:tc>
      </w:tr>
    </w:tbl>
    <w:p w14:paraId="655C5753" w14:textId="77777777" w:rsidR="00C14FAB" w:rsidRDefault="00C14FAB" w:rsidP="00C14FAB">
      <w:pPr>
        <w:suppressAutoHyphens/>
        <w:rPr>
          <w:szCs w:val="22"/>
        </w:rPr>
      </w:pPr>
    </w:p>
    <w:p w14:paraId="228F0836" w14:textId="77777777" w:rsidR="00C14FAB" w:rsidRDefault="00C14FAB" w:rsidP="00C14FAB">
      <w:pPr>
        <w:rPr>
          <w:noProof/>
          <w:szCs w:val="22"/>
        </w:rPr>
      </w:pPr>
      <w:r>
        <w:rPr>
          <w:noProof/>
          <w:szCs w:val="22"/>
        </w:rPr>
        <w:t>1 ml inneholder 100 enheter insulin glargin</w:t>
      </w:r>
      <w:r w:rsidR="00810C72">
        <w:rPr>
          <w:noProof/>
          <w:szCs w:val="22"/>
        </w:rPr>
        <w:t>.</w:t>
      </w:r>
    </w:p>
    <w:p w14:paraId="643AB929" w14:textId="77777777" w:rsidR="005D1C7B" w:rsidRDefault="005D1C7B" w:rsidP="00C14FAB">
      <w:pPr>
        <w:rPr>
          <w:noProof/>
          <w:szCs w:val="22"/>
        </w:rPr>
      </w:pPr>
      <w:r>
        <w:rPr>
          <w:noProof/>
          <w:szCs w:val="22"/>
        </w:rPr>
        <w:t>(tilsvarer 3,64 mg).</w:t>
      </w:r>
    </w:p>
    <w:p w14:paraId="3BDE46EA" w14:textId="77777777" w:rsidR="00C14FAB" w:rsidRDefault="00C14FAB" w:rsidP="00C14FAB">
      <w:pPr>
        <w:suppressAutoHyphens/>
        <w:rPr>
          <w:szCs w:val="22"/>
        </w:rPr>
      </w:pPr>
    </w:p>
    <w:p w14:paraId="595363DC" w14:textId="77777777" w:rsidR="00C14FAB" w:rsidRDefault="00C14FAB"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5A33522E" w14:textId="77777777" w:rsidTr="00366753">
        <w:tc>
          <w:tcPr>
            <w:tcW w:w="9281" w:type="dxa"/>
          </w:tcPr>
          <w:p w14:paraId="6F2ADB7E" w14:textId="77777777" w:rsidR="00C14FAB" w:rsidRDefault="00C14FAB" w:rsidP="00366753">
            <w:pPr>
              <w:ind w:left="567" w:hanging="567"/>
              <w:rPr>
                <w:b/>
                <w:szCs w:val="22"/>
              </w:rPr>
            </w:pPr>
            <w:r>
              <w:rPr>
                <w:b/>
                <w:szCs w:val="22"/>
              </w:rPr>
              <w:t>3.</w:t>
            </w:r>
            <w:r>
              <w:rPr>
                <w:b/>
                <w:szCs w:val="22"/>
              </w:rPr>
              <w:tab/>
              <w:t>LISTE OVER HJELPESTOFFER</w:t>
            </w:r>
          </w:p>
        </w:tc>
      </w:tr>
    </w:tbl>
    <w:p w14:paraId="7DE48DA4" w14:textId="77777777" w:rsidR="00C14FAB" w:rsidRDefault="00C14FAB" w:rsidP="00C14FAB">
      <w:pPr>
        <w:suppressAutoHyphens/>
        <w:rPr>
          <w:szCs w:val="22"/>
        </w:rPr>
      </w:pPr>
    </w:p>
    <w:p w14:paraId="441AD21A" w14:textId="0C86D19F" w:rsidR="00C14FAB" w:rsidRDefault="00C14FAB" w:rsidP="00C14FAB">
      <w:pPr>
        <w:suppressAutoHyphens/>
        <w:rPr>
          <w:szCs w:val="22"/>
        </w:rPr>
      </w:pPr>
      <w:r>
        <w:rPr>
          <w:szCs w:val="22"/>
        </w:rPr>
        <w:t>Hjelpestoffer: sinkoksid, m</w:t>
      </w:r>
      <w:r w:rsidR="00CC485B">
        <w:rPr>
          <w:szCs w:val="22"/>
        </w:rPr>
        <w:t>eta</w:t>
      </w:r>
      <w:r>
        <w:rPr>
          <w:szCs w:val="22"/>
        </w:rPr>
        <w:t>kresol, glyserol, saltsyre</w:t>
      </w:r>
      <w:r w:rsidR="005D1C7B">
        <w:rPr>
          <w:szCs w:val="22"/>
        </w:rPr>
        <w:t xml:space="preserve"> og</w:t>
      </w:r>
      <w:r>
        <w:rPr>
          <w:szCs w:val="22"/>
        </w:rPr>
        <w:t xml:space="preserve"> natriumhydroksid, vann til injeksjonsvæsker</w:t>
      </w:r>
      <w:r w:rsidR="003E4231">
        <w:rPr>
          <w:szCs w:val="22"/>
        </w:rPr>
        <w:t xml:space="preserve">. </w:t>
      </w:r>
      <w:r w:rsidR="003E4231" w:rsidRPr="005876AE">
        <w:rPr>
          <w:szCs w:val="22"/>
          <w:highlight w:val="lightGray"/>
        </w:rPr>
        <w:t>Se pakningsvedlegget for ytterligere informasjon.</w:t>
      </w:r>
    </w:p>
    <w:p w14:paraId="53FAFD4B" w14:textId="77777777" w:rsidR="00C14FAB" w:rsidRDefault="00C14FAB" w:rsidP="00C14FAB">
      <w:pPr>
        <w:suppressAutoHyphens/>
        <w:rPr>
          <w:szCs w:val="22"/>
        </w:rPr>
      </w:pPr>
    </w:p>
    <w:p w14:paraId="5ED41BE2" w14:textId="77777777" w:rsidR="00932547" w:rsidRDefault="00932547"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1CCE5196" w14:textId="77777777" w:rsidTr="00366753">
        <w:tc>
          <w:tcPr>
            <w:tcW w:w="9281" w:type="dxa"/>
          </w:tcPr>
          <w:p w14:paraId="0A3E8DB0" w14:textId="77777777" w:rsidR="00C14FAB" w:rsidRDefault="00C14FAB" w:rsidP="00366753">
            <w:pPr>
              <w:ind w:left="567" w:hanging="567"/>
              <w:rPr>
                <w:b/>
                <w:szCs w:val="22"/>
              </w:rPr>
            </w:pPr>
            <w:r>
              <w:rPr>
                <w:b/>
                <w:szCs w:val="22"/>
              </w:rPr>
              <w:t>4.</w:t>
            </w:r>
            <w:r>
              <w:rPr>
                <w:b/>
                <w:szCs w:val="22"/>
              </w:rPr>
              <w:tab/>
              <w:t>LEGEMIDDELFORM OG INNHOLD (PAKNINGSSTØRRELSE)</w:t>
            </w:r>
          </w:p>
        </w:tc>
      </w:tr>
    </w:tbl>
    <w:p w14:paraId="321CA742" w14:textId="77777777" w:rsidR="00C14FAB" w:rsidRDefault="00C14FAB" w:rsidP="00C14FAB">
      <w:pPr>
        <w:suppressAutoHyphens/>
        <w:rPr>
          <w:szCs w:val="22"/>
        </w:rPr>
      </w:pPr>
    </w:p>
    <w:p w14:paraId="1049588F" w14:textId="2B246E52" w:rsidR="00C14FAB" w:rsidRDefault="00810C72" w:rsidP="00C14FAB">
      <w:pPr>
        <w:suppressAutoHyphens/>
        <w:rPr>
          <w:szCs w:val="22"/>
        </w:rPr>
      </w:pPr>
      <w:r w:rsidRPr="00556BFD">
        <w:rPr>
          <w:szCs w:val="22"/>
          <w:highlight w:val="lightGray"/>
        </w:rPr>
        <w:t>Injeksjonsvæske, oppløsning.</w:t>
      </w:r>
      <w:r>
        <w:rPr>
          <w:szCs w:val="22"/>
        </w:rPr>
        <w:t xml:space="preserve"> </w:t>
      </w:r>
    </w:p>
    <w:p w14:paraId="68D727A9" w14:textId="77777777" w:rsidR="00C14FAB" w:rsidRDefault="00C14FAB" w:rsidP="00C14FAB">
      <w:pPr>
        <w:suppressAutoHyphens/>
        <w:rPr>
          <w:szCs w:val="22"/>
        </w:rPr>
      </w:pPr>
    </w:p>
    <w:p w14:paraId="211963B3" w14:textId="77777777" w:rsidR="00C14FAB" w:rsidRPr="00AE2CB3" w:rsidRDefault="00C14FAB" w:rsidP="00C14FAB">
      <w:pPr>
        <w:tabs>
          <w:tab w:val="left" w:pos="720"/>
        </w:tabs>
        <w:rPr>
          <w:bCs/>
          <w:szCs w:val="22"/>
        </w:rPr>
      </w:pPr>
      <w:r w:rsidRPr="00556BFD">
        <w:rPr>
          <w:bCs/>
          <w:szCs w:val="22"/>
        </w:rPr>
        <w:t xml:space="preserve">5 </w:t>
      </w:r>
      <w:r w:rsidR="00810C72" w:rsidRPr="00556BFD">
        <w:rPr>
          <w:bCs/>
          <w:szCs w:val="22"/>
        </w:rPr>
        <w:t>penner</w:t>
      </w:r>
      <w:r w:rsidRPr="00556BFD">
        <w:t xml:space="preserve"> </w:t>
      </w:r>
      <w:r w:rsidRPr="00556BFD">
        <w:rPr>
          <w:bCs/>
          <w:szCs w:val="22"/>
        </w:rPr>
        <w:t>à 3 ml.</w:t>
      </w:r>
    </w:p>
    <w:p w14:paraId="661293AE" w14:textId="77777777" w:rsidR="00C14FAB" w:rsidRPr="007237C3" w:rsidRDefault="00C14FAB" w:rsidP="00C14FAB">
      <w:pPr>
        <w:suppressAutoHyphens/>
        <w:rPr>
          <w:szCs w:val="22"/>
        </w:rPr>
      </w:pPr>
    </w:p>
    <w:p w14:paraId="71B86941" w14:textId="77777777" w:rsidR="00C14FAB" w:rsidRPr="007237C3" w:rsidRDefault="00C14FAB"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14263337" w14:textId="77777777" w:rsidTr="00366753">
        <w:tc>
          <w:tcPr>
            <w:tcW w:w="9281" w:type="dxa"/>
          </w:tcPr>
          <w:p w14:paraId="4AAAC3CC" w14:textId="77777777" w:rsidR="00C14FAB" w:rsidRDefault="00C14FAB" w:rsidP="00366753">
            <w:pPr>
              <w:ind w:left="567" w:hanging="567"/>
              <w:rPr>
                <w:b/>
                <w:szCs w:val="22"/>
              </w:rPr>
            </w:pPr>
            <w:r>
              <w:rPr>
                <w:b/>
                <w:szCs w:val="22"/>
              </w:rPr>
              <w:t>5.</w:t>
            </w:r>
            <w:r>
              <w:rPr>
                <w:b/>
                <w:szCs w:val="22"/>
              </w:rPr>
              <w:tab/>
              <w:t xml:space="preserve">ADMINISTRASJONSMÅTE OG </w:t>
            </w:r>
            <w:r w:rsidR="00BA7ABA">
              <w:rPr>
                <w:b/>
                <w:szCs w:val="22"/>
              </w:rPr>
              <w:t>-</w:t>
            </w:r>
            <w:r>
              <w:rPr>
                <w:b/>
                <w:szCs w:val="22"/>
              </w:rPr>
              <w:t>VEI(ER)</w:t>
            </w:r>
          </w:p>
        </w:tc>
      </w:tr>
    </w:tbl>
    <w:p w14:paraId="1887911C" w14:textId="77777777" w:rsidR="00C14FAB" w:rsidRDefault="00C14FAB" w:rsidP="00C14FAB">
      <w:pPr>
        <w:suppressAutoHyphens/>
        <w:rPr>
          <w:szCs w:val="22"/>
        </w:rPr>
      </w:pPr>
    </w:p>
    <w:p w14:paraId="23D6A7A1" w14:textId="77777777" w:rsidR="00C14FAB" w:rsidRDefault="00C14FAB" w:rsidP="00C14FAB">
      <w:pPr>
        <w:suppressAutoHyphens/>
        <w:rPr>
          <w:szCs w:val="22"/>
        </w:rPr>
      </w:pPr>
      <w:r>
        <w:rPr>
          <w:szCs w:val="22"/>
        </w:rPr>
        <w:t>Les pakningsvedlegget før bruk.</w:t>
      </w:r>
    </w:p>
    <w:p w14:paraId="7CE997C3" w14:textId="77777777" w:rsidR="00C14FAB" w:rsidRDefault="00C14FAB" w:rsidP="00C14FAB">
      <w:pPr>
        <w:suppressAutoHyphens/>
        <w:rPr>
          <w:szCs w:val="22"/>
        </w:rPr>
      </w:pPr>
    </w:p>
    <w:p w14:paraId="28701099" w14:textId="77777777" w:rsidR="00C14FAB" w:rsidRPr="00C9471F" w:rsidRDefault="00C14FAB" w:rsidP="00C14FAB">
      <w:pPr>
        <w:suppressAutoHyphens/>
        <w:rPr>
          <w:szCs w:val="22"/>
        </w:rPr>
      </w:pPr>
      <w:r w:rsidRPr="00C9471F">
        <w:rPr>
          <w:szCs w:val="22"/>
        </w:rPr>
        <w:t>Subkutan bruk.</w:t>
      </w:r>
    </w:p>
    <w:p w14:paraId="6E3981B0" w14:textId="77777777" w:rsidR="00C14FAB" w:rsidRDefault="00C14FAB" w:rsidP="00C14FAB">
      <w:pPr>
        <w:suppressAutoHyphens/>
        <w:rPr>
          <w:szCs w:val="22"/>
        </w:rPr>
      </w:pPr>
    </w:p>
    <w:p w14:paraId="2F314169" w14:textId="77777777" w:rsidR="00C14FAB" w:rsidRDefault="00C14FAB"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1D2AB5E9" w14:textId="77777777" w:rsidTr="00366753">
        <w:tc>
          <w:tcPr>
            <w:tcW w:w="9281" w:type="dxa"/>
          </w:tcPr>
          <w:p w14:paraId="0FA73862" w14:textId="77777777" w:rsidR="00C14FAB" w:rsidRDefault="00C14FAB" w:rsidP="00366753">
            <w:pPr>
              <w:ind w:left="567" w:hanging="567"/>
              <w:rPr>
                <w:b/>
                <w:szCs w:val="22"/>
              </w:rPr>
            </w:pPr>
            <w:r>
              <w:rPr>
                <w:b/>
                <w:szCs w:val="22"/>
              </w:rPr>
              <w:t>6.</w:t>
            </w:r>
            <w:r>
              <w:rPr>
                <w:b/>
                <w:szCs w:val="22"/>
              </w:rPr>
              <w:tab/>
              <w:t>ADVARSEL OM AT LEGEMIDLET SKAL OPPBEVARES UTILGJENGELIG FOR BARN</w:t>
            </w:r>
          </w:p>
        </w:tc>
      </w:tr>
    </w:tbl>
    <w:p w14:paraId="0A9168DD" w14:textId="77777777" w:rsidR="00C14FAB" w:rsidRDefault="00C14FAB" w:rsidP="00C14FAB">
      <w:pPr>
        <w:suppressAutoHyphens/>
        <w:rPr>
          <w:szCs w:val="22"/>
        </w:rPr>
      </w:pPr>
    </w:p>
    <w:p w14:paraId="0770A920" w14:textId="77777777" w:rsidR="00C14FAB" w:rsidRDefault="00C14FAB" w:rsidP="00C14FAB">
      <w:pPr>
        <w:suppressAutoHyphens/>
        <w:rPr>
          <w:szCs w:val="22"/>
        </w:rPr>
      </w:pPr>
      <w:r>
        <w:rPr>
          <w:szCs w:val="22"/>
        </w:rPr>
        <w:t>Oppbevares utilgjengelig for barn.</w:t>
      </w:r>
    </w:p>
    <w:p w14:paraId="0814E501" w14:textId="77777777" w:rsidR="00C14FAB" w:rsidRDefault="00C14FAB" w:rsidP="00C14FAB">
      <w:pPr>
        <w:suppressAutoHyphens/>
        <w:rPr>
          <w:szCs w:val="22"/>
        </w:rPr>
      </w:pPr>
    </w:p>
    <w:p w14:paraId="24A20991" w14:textId="77777777" w:rsidR="00C14FAB" w:rsidRDefault="00C14FAB"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31CBC28B" w14:textId="77777777" w:rsidTr="00366753">
        <w:tc>
          <w:tcPr>
            <w:tcW w:w="9281" w:type="dxa"/>
          </w:tcPr>
          <w:p w14:paraId="7755CDF9" w14:textId="77777777" w:rsidR="00C14FAB" w:rsidRDefault="00C14FAB" w:rsidP="00366753">
            <w:pPr>
              <w:ind w:left="567" w:hanging="567"/>
              <w:rPr>
                <w:b/>
                <w:szCs w:val="22"/>
              </w:rPr>
            </w:pPr>
            <w:r>
              <w:rPr>
                <w:b/>
                <w:szCs w:val="22"/>
              </w:rPr>
              <w:t>7.</w:t>
            </w:r>
            <w:r>
              <w:rPr>
                <w:b/>
                <w:szCs w:val="22"/>
              </w:rPr>
              <w:tab/>
              <w:t>EVENTUELLE ANDRE SPESIELLE ADVARSLER</w:t>
            </w:r>
          </w:p>
        </w:tc>
      </w:tr>
    </w:tbl>
    <w:p w14:paraId="70F3165A" w14:textId="77777777" w:rsidR="00A50F27" w:rsidRDefault="00A50F27" w:rsidP="00C14FAB">
      <w:pPr>
        <w:suppressAutoHyphens/>
        <w:rPr>
          <w:szCs w:val="22"/>
          <w:highlight w:val="lightGray"/>
        </w:rPr>
      </w:pPr>
    </w:p>
    <w:p w14:paraId="38AD5BF4" w14:textId="77777777" w:rsidR="005D1C7B" w:rsidRDefault="005D1C7B" w:rsidP="00C14FAB">
      <w:pPr>
        <w:suppressAutoHyphens/>
        <w:rPr>
          <w:szCs w:val="22"/>
        </w:rPr>
      </w:pPr>
    </w:p>
    <w:p w14:paraId="6DAD70C9" w14:textId="77777777" w:rsidR="00C14FAB" w:rsidRDefault="00C14FAB"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1795C249" w14:textId="77777777" w:rsidTr="00366753">
        <w:tc>
          <w:tcPr>
            <w:tcW w:w="9281" w:type="dxa"/>
          </w:tcPr>
          <w:p w14:paraId="31CCC45C" w14:textId="77777777" w:rsidR="00C14FAB" w:rsidRDefault="00C14FAB" w:rsidP="00366753">
            <w:pPr>
              <w:ind w:left="567" w:hanging="567"/>
              <w:rPr>
                <w:b/>
                <w:szCs w:val="22"/>
                <w:lang w:val="en-US"/>
              </w:rPr>
            </w:pPr>
            <w:r>
              <w:rPr>
                <w:b/>
                <w:szCs w:val="22"/>
                <w:lang w:val="en-US"/>
              </w:rPr>
              <w:t>8.</w:t>
            </w:r>
            <w:r>
              <w:rPr>
                <w:b/>
                <w:szCs w:val="22"/>
                <w:lang w:val="en-US"/>
              </w:rPr>
              <w:tab/>
              <w:t>UTLØPSDATO</w:t>
            </w:r>
          </w:p>
        </w:tc>
      </w:tr>
    </w:tbl>
    <w:p w14:paraId="674B1B39" w14:textId="77777777" w:rsidR="00C14FAB" w:rsidRDefault="00C14FAB" w:rsidP="00C14FAB">
      <w:pPr>
        <w:suppressAutoHyphens/>
        <w:rPr>
          <w:szCs w:val="22"/>
          <w:lang w:val="en-US"/>
        </w:rPr>
      </w:pPr>
    </w:p>
    <w:p w14:paraId="47603618" w14:textId="77777777" w:rsidR="00C14FAB" w:rsidRDefault="00FF156F" w:rsidP="00C14FAB">
      <w:pPr>
        <w:suppressAutoHyphens/>
        <w:rPr>
          <w:szCs w:val="22"/>
          <w:lang w:val="en-US"/>
        </w:rPr>
      </w:pPr>
      <w:r>
        <w:rPr>
          <w:szCs w:val="22"/>
          <w:lang w:val="en-US"/>
        </w:rPr>
        <w:t>EXP</w:t>
      </w:r>
    </w:p>
    <w:p w14:paraId="51080F22" w14:textId="77777777" w:rsidR="00C14FAB" w:rsidRDefault="00C14FAB" w:rsidP="00C14FAB">
      <w:pPr>
        <w:suppressAutoHyphens/>
        <w:rPr>
          <w:szCs w:val="22"/>
          <w:lang w:val="en-US"/>
        </w:rPr>
      </w:pPr>
    </w:p>
    <w:p w14:paraId="3D397214" w14:textId="77777777" w:rsidR="00C14FAB" w:rsidRPr="00C9471F" w:rsidRDefault="00810C72" w:rsidP="00C14FAB">
      <w:pPr>
        <w:suppressAutoHyphens/>
        <w:rPr>
          <w:szCs w:val="22"/>
        </w:rPr>
      </w:pPr>
      <w:r w:rsidRPr="00C9471F">
        <w:rPr>
          <w:szCs w:val="22"/>
        </w:rPr>
        <w:t>Kast pennen</w:t>
      </w:r>
      <w:r w:rsidR="00C14FAB" w:rsidRPr="00C9471F">
        <w:rPr>
          <w:szCs w:val="22"/>
        </w:rPr>
        <w:t xml:space="preserve"> 28 dager etter anbrudd.</w:t>
      </w:r>
    </w:p>
    <w:p w14:paraId="5FDA443A" w14:textId="77777777" w:rsidR="00C14FAB" w:rsidRPr="00810C72" w:rsidRDefault="00C14FAB"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4A03606F" w14:textId="77777777" w:rsidTr="00366753">
        <w:tc>
          <w:tcPr>
            <w:tcW w:w="9281" w:type="dxa"/>
          </w:tcPr>
          <w:p w14:paraId="5378528A" w14:textId="77777777" w:rsidR="00C14FAB" w:rsidRDefault="00C14FAB" w:rsidP="009551F5">
            <w:pPr>
              <w:keepNext/>
              <w:ind w:left="567" w:hanging="567"/>
              <w:rPr>
                <w:b/>
                <w:szCs w:val="22"/>
              </w:rPr>
            </w:pPr>
            <w:r>
              <w:rPr>
                <w:b/>
                <w:szCs w:val="22"/>
              </w:rPr>
              <w:lastRenderedPageBreak/>
              <w:t>9.</w:t>
            </w:r>
            <w:r>
              <w:rPr>
                <w:b/>
                <w:szCs w:val="22"/>
              </w:rPr>
              <w:tab/>
              <w:t>OPPBEVARINGSBETINGELSER</w:t>
            </w:r>
          </w:p>
        </w:tc>
      </w:tr>
    </w:tbl>
    <w:p w14:paraId="7E97562A" w14:textId="77777777" w:rsidR="00C14FAB" w:rsidRDefault="00C14FAB" w:rsidP="009551F5">
      <w:pPr>
        <w:keepNext/>
        <w:suppressAutoHyphens/>
        <w:rPr>
          <w:szCs w:val="22"/>
          <w:lang w:val="en-GB"/>
        </w:rPr>
      </w:pPr>
    </w:p>
    <w:p w14:paraId="0ED19347" w14:textId="77777777" w:rsidR="0006467A" w:rsidRDefault="0006467A" w:rsidP="009551F5">
      <w:pPr>
        <w:keepNext/>
        <w:suppressAutoHyphens/>
        <w:rPr>
          <w:szCs w:val="22"/>
        </w:rPr>
      </w:pPr>
      <w:r>
        <w:rPr>
          <w:szCs w:val="22"/>
        </w:rPr>
        <w:t>Før bruk</w:t>
      </w:r>
    </w:p>
    <w:p w14:paraId="190BD4C0" w14:textId="77777777" w:rsidR="0006467A" w:rsidRDefault="0006467A" w:rsidP="009551F5">
      <w:pPr>
        <w:keepNext/>
        <w:suppressAutoHyphens/>
        <w:rPr>
          <w:szCs w:val="22"/>
        </w:rPr>
      </w:pPr>
    </w:p>
    <w:p w14:paraId="75ED87F0" w14:textId="77777777" w:rsidR="00C14FAB" w:rsidRPr="007237C3" w:rsidRDefault="00C14FAB" w:rsidP="00C14FAB">
      <w:pPr>
        <w:suppressAutoHyphens/>
        <w:rPr>
          <w:szCs w:val="22"/>
        </w:rPr>
      </w:pPr>
      <w:r w:rsidRPr="007237C3">
        <w:rPr>
          <w:szCs w:val="22"/>
        </w:rPr>
        <w:t>Oppbevares i kjøleskap.</w:t>
      </w:r>
    </w:p>
    <w:p w14:paraId="3484F940" w14:textId="77777777" w:rsidR="00C14FAB" w:rsidRPr="004D021B" w:rsidRDefault="00C14FAB" w:rsidP="00C14FAB">
      <w:pPr>
        <w:suppressAutoHyphens/>
        <w:rPr>
          <w:szCs w:val="22"/>
        </w:rPr>
      </w:pPr>
      <w:r w:rsidRPr="004D021B">
        <w:rPr>
          <w:szCs w:val="22"/>
        </w:rPr>
        <w:t>Skal ikke fryses.</w:t>
      </w:r>
    </w:p>
    <w:p w14:paraId="6C5AD7DA" w14:textId="77777777" w:rsidR="00C14FAB" w:rsidRDefault="00C14FAB" w:rsidP="00C14FAB">
      <w:pPr>
        <w:suppressAutoHyphens/>
        <w:rPr>
          <w:szCs w:val="22"/>
        </w:rPr>
      </w:pPr>
      <w:r>
        <w:rPr>
          <w:szCs w:val="22"/>
        </w:rPr>
        <w:t>Oppbevares i ytterembalasjen for å beskytte mot lys.</w:t>
      </w:r>
    </w:p>
    <w:p w14:paraId="7417AA99" w14:textId="77777777" w:rsidR="00C14FAB" w:rsidRDefault="00C14FAB" w:rsidP="00C14FAB">
      <w:pPr>
        <w:suppressAutoHyphens/>
        <w:rPr>
          <w:szCs w:val="22"/>
        </w:rPr>
      </w:pPr>
    </w:p>
    <w:p w14:paraId="4AF898B5" w14:textId="77777777" w:rsidR="00C14FAB" w:rsidRDefault="00C14FAB" w:rsidP="00C14FAB">
      <w:pPr>
        <w:suppressAutoHyphens/>
        <w:rPr>
          <w:szCs w:val="22"/>
        </w:rPr>
      </w:pPr>
      <w:r>
        <w:rPr>
          <w:szCs w:val="22"/>
        </w:rPr>
        <w:t>Under bruk:</w:t>
      </w:r>
    </w:p>
    <w:p w14:paraId="3E072B99" w14:textId="77777777" w:rsidR="00C14FAB" w:rsidRDefault="00C14FAB" w:rsidP="00C14FAB">
      <w:pPr>
        <w:suppressAutoHyphens/>
        <w:rPr>
          <w:szCs w:val="22"/>
        </w:rPr>
      </w:pPr>
    </w:p>
    <w:p w14:paraId="3420703D" w14:textId="77777777" w:rsidR="00C14FAB" w:rsidRDefault="00C14FAB" w:rsidP="00C14FAB">
      <w:pPr>
        <w:suppressAutoHyphens/>
        <w:rPr>
          <w:color w:val="000000"/>
        </w:rPr>
      </w:pPr>
      <w:r>
        <w:rPr>
          <w:szCs w:val="22"/>
        </w:rPr>
        <w:t>Oppbevares under 30 ºC</w:t>
      </w:r>
      <w:r w:rsidRPr="00601856">
        <w:rPr>
          <w:color w:val="000000"/>
        </w:rPr>
        <w:t>.</w:t>
      </w:r>
    </w:p>
    <w:p w14:paraId="5B7E9DF7" w14:textId="77777777" w:rsidR="00C14FAB" w:rsidRDefault="00C14FAB" w:rsidP="00C14FAB">
      <w:pPr>
        <w:suppressAutoHyphens/>
        <w:rPr>
          <w:color w:val="000000"/>
        </w:rPr>
      </w:pPr>
      <w:r>
        <w:rPr>
          <w:color w:val="000000"/>
        </w:rPr>
        <w:t xml:space="preserve">Skal ikke </w:t>
      </w:r>
      <w:r w:rsidR="00DD1E36">
        <w:rPr>
          <w:color w:val="000000"/>
        </w:rPr>
        <w:t xml:space="preserve">oppbevares </w:t>
      </w:r>
      <w:r>
        <w:rPr>
          <w:color w:val="000000"/>
        </w:rPr>
        <w:t>i kjøleskap eller fryses.</w:t>
      </w:r>
    </w:p>
    <w:p w14:paraId="237EE35A" w14:textId="77777777" w:rsidR="00810C72" w:rsidRPr="007237C3" w:rsidRDefault="00DD1E36" w:rsidP="00C14FAB">
      <w:pPr>
        <w:suppressAutoHyphens/>
        <w:rPr>
          <w:szCs w:val="22"/>
        </w:rPr>
      </w:pPr>
      <w:r>
        <w:rPr>
          <w:color w:val="000000"/>
        </w:rPr>
        <w:t>Behold pennehetten</w:t>
      </w:r>
      <w:r w:rsidR="00810C72">
        <w:rPr>
          <w:color w:val="000000"/>
        </w:rPr>
        <w:t xml:space="preserve"> på pennen </w:t>
      </w:r>
      <w:r w:rsidR="00932547">
        <w:rPr>
          <w:color w:val="000000"/>
        </w:rPr>
        <w:t xml:space="preserve">etter bruk </w:t>
      </w:r>
      <w:r w:rsidR="00810C72">
        <w:rPr>
          <w:color w:val="000000"/>
        </w:rPr>
        <w:t>for å beskytte mot lys.</w:t>
      </w:r>
    </w:p>
    <w:p w14:paraId="55E4A645" w14:textId="77777777" w:rsidR="00C14FAB" w:rsidRPr="007237C3" w:rsidRDefault="00C14FAB" w:rsidP="00C14FAB">
      <w:pPr>
        <w:suppressAutoHyphens/>
        <w:rPr>
          <w:szCs w:val="22"/>
        </w:rPr>
      </w:pPr>
    </w:p>
    <w:p w14:paraId="3FCB9635" w14:textId="77777777" w:rsidR="00C14FAB" w:rsidRPr="007237C3" w:rsidRDefault="00C14FAB"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57EF1D06" w14:textId="77777777" w:rsidTr="00366753">
        <w:tc>
          <w:tcPr>
            <w:tcW w:w="9281" w:type="dxa"/>
          </w:tcPr>
          <w:p w14:paraId="004E53BD" w14:textId="77777777" w:rsidR="00C14FAB" w:rsidRDefault="00C14FAB" w:rsidP="00366753">
            <w:pPr>
              <w:ind w:left="567" w:hanging="567"/>
              <w:rPr>
                <w:b/>
                <w:szCs w:val="22"/>
              </w:rPr>
            </w:pPr>
            <w:r>
              <w:rPr>
                <w:b/>
                <w:szCs w:val="22"/>
              </w:rPr>
              <w:t>10.</w:t>
            </w:r>
            <w:r>
              <w:rPr>
                <w:b/>
                <w:szCs w:val="22"/>
              </w:rPr>
              <w:tab/>
              <w:t>EVENTUELLE SPESIELLE FORHOLDSREGLER VED DESTRUKSJON AV UBRUKTE LEGEMIDLER ELLER AVFALL</w:t>
            </w:r>
          </w:p>
        </w:tc>
      </w:tr>
    </w:tbl>
    <w:p w14:paraId="0B396532" w14:textId="77777777" w:rsidR="00C14FAB" w:rsidRDefault="00C14FAB" w:rsidP="00C14FAB">
      <w:pPr>
        <w:suppressAutoHyphens/>
        <w:rPr>
          <w:szCs w:val="22"/>
        </w:rPr>
      </w:pPr>
    </w:p>
    <w:p w14:paraId="33EBF440" w14:textId="77777777" w:rsidR="00C14FAB" w:rsidRDefault="00C14FAB"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475BC7F2" w14:textId="77777777" w:rsidTr="00366753">
        <w:tc>
          <w:tcPr>
            <w:tcW w:w="9281" w:type="dxa"/>
          </w:tcPr>
          <w:p w14:paraId="7E0600DB" w14:textId="77777777" w:rsidR="00C14FAB" w:rsidRDefault="00C14FAB" w:rsidP="00366753">
            <w:pPr>
              <w:ind w:left="567" w:hanging="567"/>
              <w:rPr>
                <w:b/>
                <w:szCs w:val="22"/>
              </w:rPr>
            </w:pPr>
            <w:r>
              <w:rPr>
                <w:b/>
                <w:szCs w:val="22"/>
              </w:rPr>
              <w:t>11.</w:t>
            </w:r>
            <w:r>
              <w:rPr>
                <w:b/>
                <w:szCs w:val="22"/>
              </w:rPr>
              <w:tab/>
              <w:t>NAVN OG ADRESSE PÅ INNEHAVEREN AV MARKEDSFØRINGSTILLATELSEN</w:t>
            </w:r>
          </w:p>
        </w:tc>
      </w:tr>
    </w:tbl>
    <w:p w14:paraId="27126875" w14:textId="77777777" w:rsidR="00C14FAB" w:rsidRDefault="00C14FAB" w:rsidP="00C14FAB">
      <w:pPr>
        <w:rPr>
          <w:szCs w:val="22"/>
        </w:rPr>
      </w:pPr>
    </w:p>
    <w:p w14:paraId="083E064E" w14:textId="77777777" w:rsidR="00204B81" w:rsidRDefault="00204B81" w:rsidP="00204B81">
      <w:pPr>
        <w:autoSpaceDE w:val="0"/>
        <w:autoSpaceDN w:val="0"/>
        <w:adjustRightInd w:val="0"/>
        <w:rPr>
          <w:rFonts w:eastAsia="SimSun"/>
          <w:szCs w:val="22"/>
          <w:lang w:eastAsia="en-GB"/>
        </w:rPr>
      </w:pPr>
      <w:r>
        <w:rPr>
          <w:rFonts w:eastAsia="SimSun"/>
          <w:szCs w:val="22"/>
          <w:lang w:eastAsia="en-GB"/>
        </w:rPr>
        <w:t>Eli Lilly Nederland B.V.</w:t>
      </w:r>
    </w:p>
    <w:p w14:paraId="4E84A1D9" w14:textId="726289A7" w:rsidR="00204B81" w:rsidRDefault="00FE2566" w:rsidP="00204B81">
      <w:pPr>
        <w:autoSpaceDE w:val="0"/>
        <w:autoSpaceDN w:val="0"/>
        <w:adjustRightInd w:val="0"/>
        <w:rPr>
          <w:rFonts w:eastAsia="SimSun"/>
          <w:szCs w:val="22"/>
          <w:lang w:eastAsia="en-GB"/>
        </w:rPr>
      </w:pPr>
      <w:ins w:id="59" w:author="Author">
        <w:r>
          <w:rPr>
            <w:rFonts w:eastAsia="SimSun"/>
            <w:szCs w:val="22"/>
            <w:lang w:eastAsia="en-GB"/>
          </w:rPr>
          <w:t>Orteliuslaan 1000</w:t>
        </w:r>
      </w:ins>
      <w:del w:id="60" w:author="Author">
        <w:r w:rsidR="00204B81" w:rsidDel="00FE2566">
          <w:rPr>
            <w:rFonts w:eastAsia="SimSun"/>
            <w:szCs w:val="22"/>
            <w:lang w:eastAsia="en-GB"/>
          </w:rPr>
          <w:delText>Papendorpseweg 83</w:delText>
        </w:r>
      </w:del>
      <w:r w:rsidR="00204B81">
        <w:rPr>
          <w:rFonts w:eastAsia="SimSun"/>
          <w:szCs w:val="22"/>
          <w:lang w:eastAsia="en-GB"/>
        </w:rPr>
        <w:t>, 3528 B</w:t>
      </w:r>
      <w:ins w:id="61" w:author="Author">
        <w:r>
          <w:rPr>
            <w:rFonts w:eastAsia="SimSun"/>
            <w:szCs w:val="22"/>
            <w:lang w:eastAsia="en-GB"/>
          </w:rPr>
          <w:t>D</w:t>
        </w:r>
      </w:ins>
      <w:del w:id="62" w:author="Author">
        <w:r w:rsidR="00204B81" w:rsidDel="00FE2566">
          <w:rPr>
            <w:rFonts w:eastAsia="SimSun"/>
            <w:szCs w:val="22"/>
            <w:lang w:eastAsia="en-GB"/>
          </w:rPr>
          <w:delText>J</w:delText>
        </w:r>
      </w:del>
      <w:r w:rsidR="00204B81">
        <w:rPr>
          <w:rFonts w:eastAsia="SimSun"/>
          <w:szCs w:val="22"/>
          <w:lang w:eastAsia="en-GB"/>
        </w:rPr>
        <w:t xml:space="preserve"> Utrecht </w:t>
      </w:r>
    </w:p>
    <w:p w14:paraId="5141CE8F" w14:textId="77777777" w:rsidR="00204B81" w:rsidRPr="00933023" w:rsidRDefault="00204B81" w:rsidP="00204B81">
      <w:pPr>
        <w:autoSpaceDE w:val="0"/>
        <w:autoSpaceDN w:val="0"/>
        <w:adjustRightInd w:val="0"/>
        <w:rPr>
          <w:rFonts w:eastAsia="SimSun"/>
          <w:szCs w:val="22"/>
          <w:lang w:eastAsia="en-GB"/>
        </w:rPr>
      </w:pPr>
      <w:r>
        <w:rPr>
          <w:rFonts w:eastAsia="SimSun"/>
          <w:szCs w:val="22"/>
          <w:lang w:eastAsia="en-GB"/>
        </w:rPr>
        <w:t>Nederland</w:t>
      </w:r>
    </w:p>
    <w:p w14:paraId="649E1DC9" w14:textId="77777777" w:rsidR="00C14FAB" w:rsidRPr="00257A18" w:rsidRDefault="00C14FAB" w:rsidP="00C14FAB">
      <w:pPr>
        <w:suppressAutoHyphens/>
        <w:rPr>
          <w:szCs w:val="22"/>
        </w:rPr>
      </w:pPr>
    </w:p>
    <w:p w14:paraId="20E9A00F" w14:textId="77777777" w:rsidR="00C14FAB" w:rsidRPr="00257A18" w:rsidRDefault="00C14FAB" w:rsidP="00C14FAB">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5A07A08B" w14:textId="77777777" w:rsidTr="00366753">
        <w:tc>
          <w:tcPr>
            <w:tcW w:w="9281" w:type="dxa"/>
          </w:tcPr>
          <w:p w14:paraId="3DAE127A" w14:textId="77777777" w:rsidR="00C14FAB" w:rsidRDefault="00C14FAB" w:rsidP="00366753">
            <w:pPr>
              <w:ind w:left="567" w:hanging="567"/>
              <w:rPr>
                <w:b/>
                <w:szCs w:val="22"/>
              </w:rPr>
            </w:pPr>
            <w:r>
              <w:rPr>
                <w:b/>
                <w:szCs w:val="22"/>
              </w:rPr>
              <w:t>12.</w:t>
            </w:r>
            <w:r>
              <w:rPr>
                <w:b/>
                <w:szCs w:val="22"/>
              </w:rPr>
              <w:tab/>
              <w:t>MARKEDSFØRINGSTILLATELSESNUMMER (NUMRE)</w:t>
            </w:r>
          </w:p>
        </w:tc>
      </w:tr>
    </w:tbl>
    <w:p w14:paraId="71A6E69C" w14:textId="77777777" w:rsidR="00C14FAB" w:rsidRDefault="00C14FAB" w:rsidP="00C14FAB">
      <w:pPr>
        <w:suppressAutoHyphens/>
        <w:rPr>
          <w:szCs w:val="22"/>
        </w:rPr>
      </w:pPr>
    </w:p>
    <w:p w14:paraId="2AE9E104" w14:textId="01AD4111" w:rsidR="00C14FAB" w:rsidRPr="00A352D4" w:rsidRDefault="00572365" w:rsidP="00C14FAB">
      <w:pPr>
        <w:suppressLineNumbers/>
        <w:outlineLvl w:val="0"/>
        <w:rPr>
          <w:bCs/>
          <w:szCs w:val="22"/>
          <w:highlight w:val="lightGray"/>
          <w:lang w:val="fr-FR"/>
        </w:rPr>
      </w:pPr>
      <w:r w:rsidRPr="00AE2CB3">
        <w:rPr>
          <w:szCs w:val="22"/>
          <w:lang w:val="da-DK"/>
        </w:rPr>
        <w:t>EU/1/14/944/007</w:t>
      </w:r>
      <w:r w:rsidR="00C14FAB" w:rsidRPr="00AE2CB3">
        <w:rPr>
          <w:bCs/>
          <w:szCs w:val="22"/>
          <w:lang w:val="fr-FR"/>
        </w:rPr>
        <w:t xml:space="preserve"> </w:t>
      </w:r>
      <w:r w:rsidR="00C14FAB" w:rsidRPr="00AE2CB3">
        <w:rPr>
          <w:bCs/>
          <w:szCs w:val="22"/>
          <w:lang w:val="fr-FR"/>
        </w:rPr>
        <w:tab/>
      </w:r>
      <w:r w:rsidR="00C14FAB" w:rsidRPr="00AE2CB3">
        <w:rPr>
          <w:bCs/>
          <w:szCs w:val="22"/>
          <w:lang w:val="fr-FR"/>
        </w:rPr>
        <w:tab/>
      </w:r>
      <w:r w:rsidR="00C14FAB" w:rsidRPr="00A352D4">
        <w:rPr>
          <w:bCs/>
          <w:szCs w:val="22"/>
          <w:highlight w:val="lightGray"/>
          <w:lang w:val="fr-FR"/>
        </w:rPr>
        <w:t xml:space="preserve">5 </w:t>
      </w:r>
      <w:r w:rsidR="00810C72">
        <w:rPr>
          <w:bCs/>
          <w:szCs w:val="22"/>
          <w:highlight w:val="lightGray"/>
          <w:lang w:val="fr-FR"/>
        </w:rPr>
        <w:t>penner</w:t>
      </w:r>
      <w:r w:rsidR="001A4A5E">
        <w:rPr>
          <w:bCs/>
          <w:szCs w:val="22"/>
          <w:highlight w:val="lightGray"/>
          <w:lang w:val="fr-FR"/>
        </w:rPr>
        <w:fldChar w:fldCharType="begin"/>
      </w:r>
      <w:r w:rsidR="001A4A5E">
        <w:rPr>
          <w:bCs/>
          <w:szCs w:val="22"/>
          <w:highlight w:val="lightGray"/>
          <w:lang w:val="fr-FR"/>
        </w:rPr>
        <w:instrText xml:space="preserve"> DOCVARIABLE vault_nd_8ef3f4cd-cfb1-47b8-9c65-c7d2c040a26f \* MERGEFORMAT </w:instrText>
      </w:r>
      <w:r w:rsidR="001A4A5E">
        <w:rPr>
          <w:bCs/>
          <w:szCs w:val="22"/>
          <w:highlight w:val="lightGray"/>
          <w:lang w:val="fr-FR"/>
        </w:rPr>
        <w:fldChar w:fldCharType="separate"/>
      </w:r>
      <w:r w:rsidR="001A4A5E">
        <w:rPr>
          <w:bCs/>
          <w:szCs w:val="22"/>
          <w:highlight w:val="lightGray"/>
          <w:lang w:val="fr-FR"/>
        </w:rPr>
        <w:t xml:space="preserve"> </w:t>
      </w:r>
      <w:r w:rsidR="001A4A5E">
        <w:rPr>
          <w:bCs/>
          <w:szCs w:val="22"/>
          <w:highlight w:val="lightGray"/>
          <w:lang w:val="fr-FR"/>
        </w:rPr>
        <w:fldChar w:fldCharType="end"/>
      </w:r>
    </w:p>
    <w:p w14:paraId="696A111F" w14:textId="27A08886" w:rsidR="005D1C7B" w:rsidRPr="00174AF3" w:rsidRDefault="005D1C7B" w:rsidP="005D1C7B">
      <w:pPr>
        <w:suppressLineNumbers/>
        <w:outlineLvl w:val="0"/>
        <w:rPr>
          <w:szCs w:val="22"/>
          <w:highlight w:val="lightGray"/>
          <w:lang w:val="fr-FR"/>
        </w:rPr>
      </w:pPr>
      <w:r w:rsidRPr="008A732B">
        <w:rPr>
          <w:color w:val="000000"/>
          <w:highlight w:val="lightGray"/>
          <w:lang w:val="es-ES_tradnl"/>
        </w:rPr>
        <w:t>EU/1/14/944/0</w:t>
      </w:r>
      <w:r>
        <w:rPr>
          <w:color w:val="000000"/>
          <w:highlight w:val="lightGray"/>
          <w:lang w:val="es-ES_tradnl"/>
        </w:rPr>
        <w:t>12</w:t>
      </w:r>
      <w:r w:rsidRPr="00174AF3">
        <w:rPr>
          <w:szCs w:val="22"/>
          <w:highlight w:val="lightGray"/>
          <w:lang w:val="fr-FR"/>
        </w:rPr>
        <w:tab/>
      </w:r>
      <w:r>
        <w:rPr>
          <w:szCs w:val="22"/>
          <w:highlight w:val="lightGray"/>
          <w:lang w:val="fr-FR"/>
        </w:rPr>
        <w:tab/>
        <w:t>5 penner</w:t>
      </w:r>
      <w:r w:rsidR="001A4A5E">
        <w:rPr>
          <w:szCs w:val="22"/>
          <w:highlight w:val="lightGray"/>
          <w:lang w:val="fr-FR"/>
        </w:rPr>
        <w:fldChar w:fldCharType="begin"/>
      </w:r>
      <w:r w:rsidR="001A4A5E">
        <w:rPr>
          <w:szCs w:val="22"/>
          <w:highlight w:val="lightGray"/>
          <w:lang w:val="fr-FR"/>
        </w:rPr>
        <w:instrText xml:space="preserve"> DOCVARIABLE vault_nd_ef6ecd18-5466-4a32-a5bc-51bf7055b1fd \* MERGEFORMAT </w:instrText>
      </w:r>
      <w:r w:rsidR="001A4A5E">
        <w:rPr>
          <w:szCs w:val="22"/>
          <w:highlight w:val="lightGray"/>
          <w:lang w:val="fr-FR"/>
        </w:rPr>
        <w:fldChar w:fldCharType="separate"/>
      </w:r>
      <w:r w:rsidR="001A4A5E">
        <w:rPr>
          <w:szCs w:val="22"/>
          <w:highlight w:val="lightGray"/>
          <w:lang w:val="fr-FR"/>
        </w:rPr>
        <w:t xml:space="preserve"> </w:t>
      </w:r>
      <w:r w:rsidR="001A4A5E">
        <w:rPr>
          <w:szCs w:val="22"/>
          <w:highlight w:val="lightGray"/>
          <w:lang w:val="fr-FR"/>
        </w:rPr>
        <w:fldChar w:fldCharType="end"/>
      </w:r>
    </w:p>
    <w:p w14:paraId="251FB4B8" w14:textId="77777777" w:rsidR="00C14FAB" w:rsidRPr="00810C72" w:rsidRDefault="00C14FAB" w:rsidP="00C14FAB">
      <w:pPr>
        <w:rPr>
          <w:szCs w:val="22"/>
          <w:lang w:val="fr-FR"/>
        </w:rPr>
      </w:pPr>
    </w:p>
    <w:p w14:paraId="4C64C43F" w14:textId="77777777" w:rsidR="00C14FAB" w:rsidRPr="001B0BCD" w:rsidRDefault="00C14FAB" w:rsidP="00C14FA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5AF5EF6D" w14:textId="77777777" w:rsidTr="00366753">
        <w:tc>
          <w:tcPr>
            <w:tcW w:w="9281" w:type="dxa"/>
          </w:tcPr>
          <w:p w14:paraId="50C970B7" w14:textId="77777777" w:rsidR="00C14FAB" w:rsidRDefault="00C14FAB" w:rsidP="00366753">
            <w:pPr>
              <w:ind w:left="567" w:hanging="567"/>
              <w:rPr>
                <w:b/>
                <w:szCs w:val="22"/>
              </w:rPr>
            </w:pPr>
            <w:r>
              <w:rPr>
                <w:b/>
                <w:szCs w:val="22"/>
              </w:rPr>
              <w:t>13.</w:t>
            </w:r>
            <w:r>
              <w:rPr>
                <w:b/>
                <w:szCs w:val="22"/>
              </w:rPr>
              <w:tab/>
              <w:t>PRODUKSJONSNUMMER</w:t>
            </w:r>
            <w:r>
              <w:rPr>
                <w:b/>
                <w:noProof/>
                <w:szCs w:val="22"/>
              </w:rPr>
              <w:t>&lt;, DONASJONS- OG PRODUKTKODER&gt;</w:t>
            </w:r>
          </w:p>
        </w:tc>
      </w:tr>
    </w:tbl>
    <w:p w14:paraId="27EF055C" w14:textId="77777777" w:rsidR="00C14FAB" w:rsidRDefault="00C14FAB" w:rsidP="00C14FAB">
      <w:pPr>
        <w:rPr>
          <w:szCs w:val="22"/>
        </w:rPr>
      </w:pPr>
    </w:p>
    <w:p w14:paraId="17AD6F52" w14:textId="77777777" w:rsidR="00C14FAB" w:rsidRPr="001B0BCD" w:rsidRDefault="00C14FAB" w:rsidP="00C14FAB">
      <w:pPr>
        <w:rPr>
          <w:szCs w:val="22"/>
        </w:rPr>
      </w:pPr>
      <w:r>
        <w:rPr>
          <w:szCs w:val="22"/>
        </w:rPr>
        <w:t>Lot</w:t>
      </w:r>
    </w:p>
    <w:p w14:paraId="7394488B" w14:textId="77777777" w:rsidR="00C14FAB" w:rsidRDefault="00C14FAB" w:rsidP="00C14FAB">
      <w:pPr>
        <w:rPr>
          <w:szCs w:val="22"/>
        </w:rPr>
      </w:pPr>
    </w:p>
    <w:p w14:paraId="1AAFFFB3" w14:textId="77777777" w:rsidR="0050778F" w:rsidRPr="001B0BCD" w:rsidRDefault="0050778F" w:rsidP="00C14FA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7B2287E9" w14:textId="77777777" w:rsidTr="00366753">
        <w:tc>
          <w:tcPr>
            <w:tcW w:w="9281" w:type="dxa"/>
          </w:tcPr>
          <w:p w14:paraId="6CF12B99" w14:textId="77777777" w:rsidR="00C14FAB" w:rsidRDefault="00C14FAB" w:rsidP="00366753">
            <w:pPr>
              <w:ind w:left="567" w:hanging="567"/>
              <w:rPr>
                <w:b/>
                <w:szCs w:val="22"/>
              </w:rPr>
            </w:pPr>
            <w:r>
              <w:rPr>
                <w:b/>
                <w:szCs w:val="22"/>
              </w:rPr>
              <w:t>14.</w:t>
            </w:r>
            <w:r>
              <w:rPr>
                <w:b/>
                <w:szCs w:val="22"/>
              </w:rPr>
              <w:tab/>
              <w:t>GENERELL KLASSIFIKASJON FOR UTLEVERING</w:t>
            </w:r>
          </w:p>
        </w:tc>
      </w:tr>
    </w:tbl>
    <w:p w14:paraId="76C4F53F" w14:textId="77777777" w:rsidR="00C14FAB" w:rsidRDefault="00C14FAB" w:rsidP="00C14FAB">
      <w:pPr>
        <w:rPr>
          <w:szCs w:val="22"/>
        </w:rPr>
      </w:pPr>
    </w:p>
    <w:p w14:paraId="7D01589C" w14:textId="77777777" w:rsidR="00C14FAB" w:rsidRDefault="00C14FAB" w:rsidP="00C14FAB">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14FAB" w14:paraId="29D9590E" w14:textId="77777777" w:rsidTr="00366753">
        <w:tc>
          <w:tcPr>
            <w:tcW w:w="9281" w:type="dxa"/>
          </w:tcPr>
          <w:p w14:paraId="37B15A13" w14:textId="77777777" w:rsidR="00C14FAB" w:rsidRDefault="00C14FAB" w:rsidP="00366753">
            <w:pPr>
              <w:ind w:left="567" w:hanging="567"/>
              <w:rPr>
                <w:b/>
                <w:szCs w:val="22"/>
              </w:rPr>
            </w:pPr>
            <w:r>
              <w:rPr>
                <w:b/>
                <w:szCs w:val="22"/>
              </w:rPr>
              <w:t>15.</w:t>
            </w:r>
            <w:r>
              <w:rPr>
                <w:b/>
                <w:szCs w:val="22"/>
              </w:rPr>
              <w:tab/>
              <w:t>BRUKSANVISNING</w:t>
            </w:r>
          </w:p>
        </w:tc>
      </w:tr>
    </w:tbl>
    <w:p w14:paraId="123A32E0" w14:textId="77777777" w:rsidR="00C14FAB" w:rsidRDefault="00C14FAB" w:rsidP="00C14FAB">
      <w:pPr>
        <w:rPr>
          <w:b/>
          <w:szCs w:val="22"/>
          <w:u w:val="single"/>
        </w:rPr>
      </w:pPr>
    </w:p>
    <w:p w14:paraId="5DBE651C" w14:textId="77777777" w:rsidR="00C14FAB" w:rsidRDefault="00C14FAB" w:rsidP="00C14FAB">
      <w:pPr>
        <w:rPr>
          <w:b/>
          <w:szCs w:val="22"/>
          <w:u w:val="single"/>
        </w:rPr>
      </w:pPr>
    </w:p>
    <w:p w14:paraId="6C39C3AD" w14:textId="77777777" w:rsidR="00C14FAB" w:rsidRDefault="00C14FAB" w:rsidP="00C14FAB">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7F14C240" w14:textId="77777777" w:rsidR="00C14FAB" w:rsidRDefault="00C14FAB" w:rsidP="00C14FAB">
      <w:pPr>
        <w:rPr>
          <w:b/>
          <w:szCs w:val="22"/>
          <w:u w:val="single"/>
        </w:rPr>
      </w:pPr>
    </w:p>
    <w:p w14:paraId="5A6CFB92" w14:textId="77777777" w:rsidR="00A145EF" w:rsidRDefault="006B0703">
      <w:pPr>
        <w:rPr>
          <w:szCs w:val="22"/>
        </w:rPr>
      </w:pPr>
      <w:r w:rsidRPr="00257A18">
        <w:rPr>
          <w:szCs w:val="22"/>
        </w:rPr>
        <w:t>ABASAGLAR</w:t>
      </w:r>
    </w:p>
    <w:p w14:paraId="21FC06A7" w14:textId="77777777" w:rsidR="0031563B" w:rsidRDefault="0031563B">
      <w:pPr>
        <w:rPr>
          <w:szCs w:val="22"/>
        </w:rPr>
      </w:pPr>
    </w:p>
    <w:p w14:paraId="5C97FCBF" w14:textId="77777777" w:rsidR="0031563B" w:rsidRPr="00257A18" w:rsidRDefault="0031563B">
      <w:pPr>
        <w:rPr>
          <w:szCs w:val="22"/>
        </w:rPr>
      </w:pPr>
    </w:p>
    <w:p w14:paraId="4DC8218C" w14:textId="77777777" w:rsidR="00A50F27" w:rsidRDefault="0006467A" w:rsidP="00A50F27">
      <w:pPr>
        <w:pBdr>
          <w:top w:val="single" w:sz="4" w:space="1" w:color="auto"/>
          <w:left w:val="single" w:sz="4" w:space="4" w:color="auto"/>
          <w:bottom w:val="single" w:sz="4" w:space="1" w:color="auto"/>
          <w:right w:val="single" w:sz="4" w:space="4" w:color="auto"/>
        </w:pBdr>
        <w:rPr>
          <w:b/>
          <w:szCs w:val="22"/>
          <w:u w:val="single"/>
        </w:rPr>
      </w:pPr>
      <w:r>
        <w:rPr>
          <w:b/>
          <w:szCs w:val="22"/>
        </w:rPr>
        <w:br w:type="page"/>
      </w:r>
      <w:r w:rsidR="00A50F27">
        <w:rPr>
          <w:b/>
          <w:szCs w:val="22"/>
        </w:rPr>
        <w:lastRenderedPageBreak/>
        <w:t>17.</w:t>
      </w:r>
      <w:r w:rsidR="00A50F27">
        <w:rPr>
          <w:b/>
          <w:szCs w:val="22"/>
        </w:rPr>
        <w:tab/>
        <w:t xml:space="preserve">SIKKERHETSANORDNING (UNIK IDENTITET) – </w:t>
      </w:r>
      <w:r w:rsidR="00A50F27" w:rsidRPr="00707309">
        <w:rPr>
          <w:b/>
          <w:szCs w:val="22"/>
        </w:rPr>
        <w:t>TODIMENSJONAL STREKKODE</w:t>
      </w:r>
    </w:p>
    <w:p w14:paraId="11BBE2DC" w14:textId="77777777" w:rsidR="00A50F27" w:rsidRDefault="00A50F27" w:rsidP="00A50F27">
      <w:pPr>
        <w:rPr>
          <w:szCs w:val="22"/>
          <w:lang w:val="bg-BG"/>
        </w:rPr>
      </w:pPr>
    </w:p>
    <w:p w14:paraId="6FFAD415" w14:textId="77777777" w:rsidR="00A50F27" w:rsidRPr="00316BFE" w:rsidRDefault="00A50F27" w:rsidP="00A50F27">
      <w:pPr>
        <w:rPr>
          <w:szCs w:val="22"/>
          <w:highlight w:val="lightGray"/>
        </w:rPr>
      </w:pPr>
      <w:r w:rsidRPr="00A22C1D">
        <w:rPr>
          <w:szCs w:val="22"/>
          <w:highlight w:val="lightGray"/>
          <w:lang w:val="bg-BG"/>
        </w:rPr>
        <w:t>Todimensjonal strekkode</w:t>
      </w:r>
      <w:r>
        <w:rPr>
          <w:szCs w:val="22"/>
          <w:highlight w:val="lightGray"/>
          <w:lang w:val="bg-BG"/>
        </w:rPr>
        <w:t>, inkludert unik identitet</w:t>
      </w:r>
    </w:p>
    <w:p w14:paraId="04A71262" w14:textId="77777777" w:rsidR="00A50F27" w:rsidRPr="00A22C1D" w:rsidRDefault="00A50F27" w:rsidP="00A50F27">
      <w:pPr>
        <w:rPr>
          <w:szCs w:val="22"/>
          <w:highlight w:val="lightGray"/>
          <w:lang w:val="bg-BG"/>
        </w:rPr>
      </w:pPr>
    </w:p>
    <w:p w14:paraId="1878EAAF" w14:textId="77777777" w:rsidR="00A50F27" w:rsidRPr="00707309" w:rsidRDefault="00A50F27" w:rsidP="00A50F27">
      <w:pPr>
        <w:rPr>
          <w:szCs w:val="22"/>
        </w:rPr>
      </w:pPr>
    </w:p>
    <w:p w14:paraId="71CFEE13" w14:textId="77777777" w:rsidR="00A50F27" w:rsidRDefault="00A50F27" w:rsidP="00A50F27">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50ED3913" w14:textId="77777777" w:rsidR="00A50F27" w:rsidRDefault="00A50F27" w:rsidP="00A50F27">
      <w:pPr>
        <w:rPr>
          <w:szCs w:val="22"/>
          <w:lang w:val="bg-BG"/>
        </w:rPr>
      </w:pPr>
    </w:p>
    <w:p w14:paraId="37B37694" w14:textId="77777777" w:rsidR="0045234B" w:rsidRPr="00B8371E" w:rsidRDefault="0045234B" w:rsidP="0045234B">
      <w:pPr>
        <w:rPr>
          <w:szCs w:val="22"/>
          <w:lang w:val="bg-BG"/>
        </w:rPr>
      </w:pPr>
      <w:r>
        <w:rPr>
          <w:szCs w:val="22"/>
        </w:rPr>
        <w:t>PC</w:t>
      </w:r>
    </w:p>
    <w:p w14:paraId="7AD8DC16" w14:textId="77777777" w:rsidR="0045234B" w:rsidRPr="00B8371E" w:rsidRDefault="0045234B" w:rsidP="0045234B">
      <w:pPr>
        <w:rPr>
          <w:szCs w:val="22"/>
          <w:lang w:val="bg-BG"/>
        </w:rPr>
      </w:pPr>
      <w:r w:rsidRPr="00311C9C">
        <w:rPr>
          <w:szCs w:val="22"/>
        </w:rPr>
        <w:t>SN</w:t>
      </w:r>
    </w:p>
    <w:p w14:paraId="6C802D67" w14:textId="77777777" w:rsidR="009645AD" w:rsidRPr="00556BFD" w:rsidRDefault="0045234B" w:rsidP="0006467A">
      <w:pPr>
        <w:rPr>
          <w:noProof/>
          <w:szCs w:val="22"/>
          <w:shd w:val="clear" w:color="auto" w:fill="CCCCCC"/>
          <w:lang w:val="bg-BG"/>
        </w:rPr>
      </w:pPr>
      <w:r w:rsidRPr="00AE2CB3">
        <w:rPr>
          <w:szCs w:val="22"/>
        </w:rPr>
        <w:t>NN</w:t>
      </w:r>
      <w:r w:rsidR="00A50F27" w:rsidRPr="0016556D">
        <w:rPr>
          <w:szCs w:val="22"/>
          <w:lang w:val="bg-BG"/>
        </w:rPr>
        <w:br w:type="page"/>
      </w:r>
    </w:p>
    <w:p w14:paraId="0C5ABA8A" w14:textId="77777777" w:rsidR="009645AD" w:rsidRPr="00556BFD" w:rsidRDefault="009645AD" w:rsidP="009645AD">
      <w:pPr>
        <w:pBdr>
          <w:bottom w:val="single" w:sz="4" w:space="1" w:color="auto"/>
        </w:pBdr>
        <w:rPr>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0F56292A" w14:textId="77777777" w:rsidTr="005876AE">
        <w:trPr>
          <w:trHeight w:val="844"/>
        </w:trPr>
        <w:tc>
          <w:tcPr>
            <w:tcW w:w="9281" w:type="dxa"/>
            <w:tcBorders>
              <w:bottom w:val="single" w:sz="4" w:space="0" w:color="auto"/>
            </w:tcBorders>
          </w:tcPr>
          <w:p w14:paraId="0FB2E5D3" w14:textId="77777777" w:rsidR="009645AD" w:rsidRDefault="009645AD" w:rsidP="003048BD">
            <w:pPr>
              <w:shd w:val="clear" w:color="auto" w:fill="FFFFFF"/>
              <w:rPr>
                <w:b/>
                <w:szCs w:val="22"/>
              </w:rPr>
            </w:pPr>
            <w:bookmarkStart w:id="63" w:name="_Hlk44412321"/>
            <w:r>
              <w:rPr>
                <w:b/>
                <w:szCs w:val="22"/>
              </w:rPr>
              <w:t>OPPLYSNINGER SOM SKAL ANGIS PÅ YTRE EMBALLASJE</w:t>
            </w:r>
          </w:p>
          <w:p w14:paraId="5D279123" w14:textId="77777777" w:rsidR="009645AD" w:rsidRDefault="009645AD" w:rsidP="003048BD">
            <w:pPr>
              <w:shd w:val="clear" w:color="auto" w:fill="FFFFFF"/>
              <w:rPr>
                <w:b/>
                <w:szCs w:val="22"/>
              </w:rPr>
            </w:pPr>
          </w:p>
          <w:p w14:paraId="2DB83857" w14:textId="49FD47D8" w:rsidR="009645AD" w:rsidRDefault="00277787" w:rsidP="005876AE">
            <w:pPr>
              <w:shd w:val="clear" w:color="auto" w:fill="FFFFFF"/>
              <w:rPr>
                <w:szCs w:val="22"/>
              </w:rPr>
            </w:pPr>
            <w:r w:rsidRPr="002B6BA5">
              <w:rPr>
                <w:b/>
                <w:szCs w:val="22"/>
              </w:rPr>
              <w:t>YTTER</w:t>
            </w:r>
            <w:r w:rsidRPr="00BA43D2">
              <w:rPr>
                <w:b/>
                <w:szCs w:val="22"/>
              </w:rPr>
              <w:t xml:space="preserve">KARTONG </w:t>
            </w:r>
            <w:r w:rsidR="00FF156F">
              <w:rPr>
                <w:b/>
                <w:szCs w:val="22"/>
              </w:rPr>
              <w:t xml:space="preserve">for flerpakning </w:t>
            </w:r>
            <w:r>
              <w:rPr>
                <w:b/>
                <w:szCs w:val="22"/>
              </w:rPr>
              <w:t xml:space="preserve">(med blue box) </w:t>
            </w:r>
            <w:ins w:id="64" w:author="Author">
              <w:r w:rsidR="005D1EFF">
                <w:rPr>
                  <w:b/>
                  <w:szCs w:val="22"/>
                </w:rPr>
                <w:t xml:space="preserve">- </w:t>
              </w:r>
            </w:ins>
            <w:r w:rsidR="009645AD" w:rsidRPr="00BA43D2">
              <w:rPr>
                <w:b/>
                <w:szCs w:val="22"/>
              </w:rPr>
              <w:t xml:space="preserve">KwikPen. </w:t>
            </w:r>
          </w:p>
        </w:tc>
      </w:tr>
    </w:tbl>
    <w:p w14:paraId="7775F5A3" w14:textId="77777777" w:rsidR="009645AD" w:rsidRDefault="009645AD" w:rsidP="009645AD">
      <w:pPr>
        <w:suppressAutoHyphens/>
        <w:rPr>
          <w:szCs w:val="22"/>
        </w:rPr>
      </w:pPr>
    </w:p>
    <w:p w14:paraId="035D7610" w14:textId="77777777" w:rsidR="009645AD" w:rsidRDefault="009645AD"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5D9B4E9A" w14:textId="77777777" w:rsidTr="003048BD">
        <w:tc>
          <w:tcPr>
            <w:tcW w:w="9281" w:type="dxa"/>
          </w:tcPr>
          <w:p w14:paraId="3387036D" w14:textId="77777777" w:rsidR="009645AD" w:rsidRDefault="009645AD" w:rsidP="003048BD">
            <w:pPr>
              <w:ind w:left="567" w:hanging="567"/>
              <w:rPr>
                <w:b/>
                <w:szCs w:val="22"/>
              </w:rPr>
            </w:pPr>
            <w:r>
              <w:rPr>
                <w:b/>
                <w:szCs w:val="22"/>
              </w:rPr>
              <w:t>1.</w:t>
            </w:r>
            <w:r>
              <w:rPr>
                <w:b/>
                <w:szCs w:val="22"/>
              </w:rPr>
              <w:tab/>
              <w:t>LEGEMIDLETS NAVN</w:t>
            </w:r>
          </w:p>
        </w:tc>
      </w:tr>
    </w:tbl>
    <w:p w14:paraId="2A235A44" w14:textId="77777777" w:rsidR="009645AD" w:rsidRDefault="009645AD" w:rsidP="009645AD">
      <w:pPr>
        <w:suppressAutoHyphens/>
        <w:ind w:firstLine="567"/>
        <w:rPr>
          <w:szCs w:val="22"/>
        </w:rPr>
      </w:pPr>
    </w:p>
    <w:p w14:paraId="294AA0E5" w14:textId="77777777" w:rsidR="009645AD" w:rsidRDefault="008033ED" w:rsidP="009645AD">
      <w:pPr>
        <w:suppressAutoHyphens/>
        <w:rPr>
          <w:szCs w:val="22"/>
        </w:rPr>
      </w:pPr>
      <w:r>
        <w:rPr>
          <w:szCs w:val="22"/>
        </w:rPr>
        <w:t>ABASAGLAR</w:t>
      </w:r>
      <w:r w:rsidR="009645AD">
        <w:rPr>
          <w:szCs w:val="22"/>
        </w:rPr>
        <w:t xml:space="preserve"> 100 enheter/ml </w:t>
      </w:r>
      <w:r w:rsidR="003E4231">
        <w:rPr>
          <w:szCs w:val="22"/>
        </w:rPr>
        <w:t xml:space="preserve">KwikPen </w:t>
      </w:r>
      <w:r w:rsidR="009645AD">
        <w:rPr>
          <w:szCs w:val="22"/>
        </w:rPr>
        <w:t>injeksjonsvæske, oppløsning i ferdigfylt penn</w:t>
      </w:r>
    </w:p>
    <w:p w14:paraId="2F0B41E4" w14:textId="77777777" w:rsidR="009645AD" w:rsidRDefault="009645AD" w:rsidP="009645AD">
      <w:pPr>
        <w:suppressAutoHyphens/>
        <w:rPr>
          <w:szCs w:val="22"/>
        </w:rPr>
      </w:pPr>
    </w:p>
    <w:p w14:paraId="5DEB935B" w14:textId="77777777" w:rsidR="009645AD" w:rsidRPr="00C9471F" w:rsidRDefault="00546D9F" w:rsidP="009645AD">
      <w:pPr>
        <w:suppressAutoHyphens/>
        <w:rPr>
          <w:szCs w:val="22"/>
        </w:rPr>
      </w:pPr>
      <w:r>
        <w:rPr>
          <w:szCs w:val="22"/>
        </w:rPr>
        <w:t>i</w:t>
      </w:r>
      <w:r w:rsidR="009645AD" w:rsidRPr="00C9471F">
        <w:rPr>
          <w:szCs w:val="22"/>
        </w:rPr>
        <w:t xml:space="preserve">nsulin </w:t>
      </w:r>
      <w:r w:rsidR="00085045">
        <w:rPr>
          <w:szCs w:val="22"/>
        </w:rPr>
        <w:t>glargin</w:t>
      </w:r>
    </w:p>
    <w:p w14:paraId="3180E77F" w14:textId="77777777" w:rsidR="009645AD" w:rsidRDefault="009645AD" w:rsidP="009645AD">
      <w:pPr>
        <w:suppressAutoHyphens/>
        <w:rPr>
          <w:szCs w:val="22"/>
        </w:rPr>
      </w:pPr>
    </w:p>
    <w:p w14:paraId="393DBA05" w14:textId="77777777" w:rsidR="009645AD" w:rsidRDefault="009645AD"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3C9E68D3" w14:textId="77777777" w:rsidTr="003048BD">
        <w:tc>
          <w:tcPr>
            <w:tcW w:w="9281" w:type="dxa"/>
          </w:tcPr>
          <w:p w14:paraId="10162537" w14:textId="77777777" w:rsidR="009645AD" w:rsidRDefault="009645AD" w:rsidP="003048BD">
            <w:pPr>
              <w:ind w:left="567" w:hanging="567"/>
              <w:rPr>
                <w:b/>
                <w:szCs w:val="22"/>
              </w:rPr>
            </w:pPr>
            <w:r>
              <w:rPr>
                <w:b/>
                <w:szCs w:val="22"/>
              </w:rPr>
              <w:t>2.</w:t>
            </w:r>
            <w:r>
              <w:rPr>
                <w:b/>
                <w:szCs w:val="22"/>
              </w:rPr>
              <w:tab/>
              <w:t xml:space="preserve">DEKLARASJON AV VIRKESTOFF(ER) </w:t>
            </w:r>
          </w:p>
        </w:tc>
      </w:tr>
    </w:tbl>
    <w:p w14:paraId="2428492F" w14:textId="77777777" w:rsidR="009645AD" w:rsidRDefault="009645AD" w:rsidP="009645AD">
      <w:pPr>
        <w:suppressAutoHyphens/>
        <w:rPr>
          <w:szCs w:val="22"/>
        </w:rPr>
      </w:pPr>
    </w:p>
    <w:p w14:paraId="388C6472" w14:textId="77777777" w:rsidR="005D1C7B" w:rsidRDefault="009645AD" w:rsidP="009645AD">
      <w:pPr>
        <w:rPr>
          <w:noProof/>
          <w:szCs w:val="22"/>
        </w:rPr>
      </w:pPr>
      <w:r>
        <w:rPr>
          <w:noProof/>
          <w:szCs w:val="22"/>
        </w:rPr>
        <w:t>1 ml inneholder 100 en</w:t>
      </w:r>
      <w:r w:rsidR="00085045">
        <w:rPr>
          <w:noProof/>
          <w:szCs w:val="22"/>
        </w:rPr>
        <w:t>heter insulin glargin</w:t>
      </w:r>
      <w:r w:rsidR="00B51005">
        <w:rPr>
          <w:noProof/>
          <w:szCs w:val="22"/>
        </w:rPr>
        <w:t xml:space="preserve"> </w:t>
      </w:r>
      <w:r w:rsidR="005D1C7B">
        <w:rPr>
          <w:noProof/>
          <w:szCs w:val="22"/>
        </w:rPr>
        <w:t>(tilsvarer 3,64 mg).</w:t>
      </w:r>
    </w:p>
    <w:p w14:paraId="7CF6311E" w14:textId="77777777" w:rsidR="009645AD" w:rsidRDefault="009645AD" w:rsidP="009645AD">
      <w:pPr>
        <w:suppressAutoHyphens/>
        <w:rPr>
          <w:szCs w:val="22"/>
        </w:rPr>
      </w:pPr>
    </w:p>
    <w:p w14:paraId="0BC74596" w14:textId="77777777" w:rsidR="009645AD" w:rsidRDefault="009645AD"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07F682CE" w14:textId="77777777" w:rsidTr="003048BD">
        <w:tc>
          <w:tcPr>
            <w:tcW w:w="9281" w:type="dxa"/>
          </w:tcPr>
          <w:p w14:paraId="76C53E5E" w14:textId="77777777" w:rsidR="009645AD" w:rsidRDefault="009645AD" w:rsidP="003048BD">
            <w:pPr>
              <w:ind w:left="567" w:hanging="567"/>
              <w:rPr>
                <w:b/>
                <w:szCs w:val="22"/>
              </w:rPr>
            </w:pPr>
            <w:r>
              <w:rPr>
                <w:b/>
                <w:szCs w:val="22"/>
              </w:rPr>
              <w:t>3.</w:t>
            </w:r>
            <w:r>
              <w:rPr>
                <w:b/>
                <w:szCs w:val="22"/>
              </w:rPr>
              <w:tab/>
              <w:t>LISTE OVER HJELPESTOFFER</w:t>
            </w:r>
          </w:p>
        </w:tc>
      </w:tr>
    </w:tbl>
    <w:p w14:paraId="1704C69F" w14:textId="77777777" w:rsidR="009645AD" w:rsidRDefault="009645AD" w:rsidP="009645AD">
      <w:pPr>
        <w:suppressAutoHyphens/>
        <w:rPr>
          <w:szCs w:val="22"/>
        </w:rPr>
      </w:pPr>
    </w:p>
    <w:p w14:paraId="2D447491" w14:textId="020D2C69" w:rsidR="009645AD" w:rsidRDefault="009645AD" w:rsidP="009645AD">
      <w:pPr>
        <w:suppressAutoHyphens/>
        <w:rPr>
          <w:szCs w:val="22"/>
        </w:rPr>
      </w:pPr>
      <w:r>
        <w:rPr>
          <w:szCs w:val="22"/>
        </w:rPr>
        <w:t>Hjelpestoffer: sinkoksid, m</w:t>
      </w:r>
      <w:r w:rsidR="00CC485B">
        <w:rPr>
          <w:szCs w:val="22"/>
        </w:rPr>
        <w:t>eta</w:t>
      </w:r>
      <w:r>
        <w:rPr>
          <w:szCs w:val="22"/>
        </w:rPr>
        <w:t>kresol, glyserol, saltsyre</w:t>
      </w:r>
      <w:r w:rsidR="00B50ECA">
        <w:rPr>
          <w:szCs w:val="22"/>
        </w:rPr>
        <w:t xml:space="preserve"> og</w:t>
      </w:r>
      <w:r>
        <w:rPr>
          <w:szCs w:val="22"/>
        </w:rPr>
        <w:t xml:space="preserve"> natriumhydroksid, vann til injeksjonsvæsker</w:t>
      </w:r>
      <w:r w:rsidR="003E4231">
        <w:rPr>
          <w:szCs w:val="22"/>
        </w:rPr>
        <w:t xml:space="preserve">. </w:t>
      </w:r>
      <w:r w:rsidR="003E4231" w:rsidRPr="005876AE">
        <w:rPr>
          <w:szCs w:val="22"/>
          <w:highlight w:val="lightGray"/>
        </w:rPr>
        <w:t>Se pakningsvedlegget for ytterligere informasjon.</w:t>
      </w:r>
    </w:p>
    <w:p w14:paraId="363897FF" w14:textId="77777777" w:rsidR="009645AD" w:rsidRDefault="009645AD" w:rsidP="009645AD">
      <w:pPr>
        <w:suppressAutoHyphens/>
        <w:rPr>
          <w:szCs w:val="22"/>
        </w:rPr>
      </w:pPr>
    </w:p>
    <w:p w14:paraId="342BE9C1" w14:textId="77777777" w:rsidR="009645AD" w:rsidRDefault="009645AD"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62DBFE2D" w14:textId="77777777" w:rsidTr="003048BD">
        <w:tc>
          <w:tcPr>
            <w:tcW w:w="9281" w:type="dxa"/>
          </w:tcPr>
          <w:p w14:paraId="13B35BF8" w14:textId="77777777" w:rsidR="009645AD" w:rsidRDefault="009645AD" w:rsidP="003048BD">
            <w:pPr>
              <w:ind w:left="567" w:hanging="567"/>
              <w:rPr>
                <w:b/>
                <w:szCs w:val="22"/>
              </w:rPr>
            </w:pPr>
            <w:r>
              <w:rPr>
                <w:b/>
                <w:szCs w:val="22"/>
              </w:rPr>
              <w:t>4.</w:t>
            </w:r>
            <w:r>
              <w:rPr>
                <w:b/>
                <w:szCs w:val="22"/>
              </w:rPr>
              <w:tab/>
              <w:t>LEGEMIDDELFORM OG INNHOLD (PAKNINGSSTØRRELSE)</w:t>
            </w:r>
          </w:p>
        </w:tc>
      </w:tr>
    </w:tbl>
    <w:p w14:paraId="2CB2F052" w14:textId="77777777" w:rsidR="009645AD" w:rsidRDefault="009645AD" w:rsidP="009645AD">
      <w:pPr>
        <w:suppressAutoHyphens/>
        <w:rPr>
          <w:szCs w:val="22"/>
        </w:rPr>
      </w:pPr>
    </w:p>
    <w:p w14:paraId="67BA49CF" w14:textId="4E6D68C6" w:rsidR="009645AD" w:rsidRDefault="009645AD" w:rsidP="009645AD">
      <w:pPr>
        <w:suppressAutoHyphens/>
        <w:rPr>
          <w:szCs w:val="22"/>
        </w:rPr>
      </w:pPr>
      <w:r w:rsidRPr="00556BFD">
        <w:rPr>
          <w:szCs w:val="22"/>
          <w:highlight w:val="lightGray"/>
        </w:rPr>
        <w:t>Injeksjonsvæske, oppløsning.</w:t>
      </w:r>
      <w:r>
        <w:rPr>
          <w:szCs w:val="22"/>
        </w:rPr>
        <w:t xml:space="preserve"> </w:t>
      </w:r>
    </w:p>
    <w:p w14:paraId="70AE8A19" w14:textId="77777777" w:rsidR="009645AD" w:rsidRDefault="009645AD" w:rsidP="009645AD">
      <w:pPr>
        <w:suppressAutoHyphens/>
        <w:rPr>
          <w:szCs w:val="22"/>
        </w:rPr>
      </w:pPr>
    </w:p>
    <w:p w14:paraId="72F4E39B" w14:textId="77777777" w:rsidR="009645AD" w:rsidRDefault="009645AD" w:rsidP="009645AD">
      <w:r>
        <w:t xml:space="preserve">Flerpakning: 10 (2 pakninger à 5) penner à 3 ml. </w:t>
      </w:r>
    </w:p>
    <w:p w14:paraId="37CC9B55" w14:textId="77777777" w:rsidR="009645AD" w:rsidRPr="007237C3" w:rsidRDefault="009645AD" w:rsidP="009645AD">
      <w:pPr>
        <w:suppressAutoHyphens/>
        <w:rPr>
          <w:szCs w:val="22"/>
        </w:rPr>
      </w:pPr>
    </w:p>
    <w:p w14:paraId="3F6FE69E" w14:textId="77777777" w:rsidR="009645AD" w:rsidRPr="007237C3" w:rsidRDefault="009645AD"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68DDB907" w14:textId="77777777" w:rsidTr="003048BD">
        <w:tc>
          <w:tcPr>
            <w:tcW w:w="9281" w:type="dxa"/>
          </w:tcPr>
          <w:p w14:paraId="42EF13F7" w14:textId="77777777" w:rsidR="009645AD" w:rsidRDefault="009645AD" w:rsidP="003048BD">
            <w:pPr>
              <w:ind w:left="567" w:hanging="567"/>
              <w:rPr>
                <w:b/>
                <w:szCs w:val="22"/>
              </w:rPr>
            </w:pPr>
            <w:r>
              <w:rPr>
                <w:b/>
                <w:szCs w:val="22"/>
              </w:rPr>
              <w:t>5.</w:t>
            </w:r>
            <w:r>
              <w:rPr>
                <w:b/>
                <w:szCs w:val="22"/>
              </w:rPr>
              <w:tab/>
              <w:t xml:space="preserve">ADMINISTRASJONSMÅTE OG </w:t>
            </w:r>
            <w:r w:rsidR="00BA7ABA">
              <w:rPr>
                <w:b/>
                <w:szCs w:val="22"/>
              </w:rPr>
              <w:t>-</w:t>
            </w:r>
            <w:r>
              <w:rPr>
                <w:b/>
                <w:szCs w:val="22"/>
              </w:rPr>
              <w:t>VEI(ER)</w:t>
            </w:r>
          </w:p>
        </w:tc>
      </w:tr>
    </w:tbl>
    <w:p w14:paraId="1D103AA1" w14:textId="77777777" w:rsidR="009645AD" w:rsidRDefault="009645AD" w:rsidP="009645AD">
      <w:pPr>
        <w:suppressAutoHyphens/>
        <w:rPr>
          <w:szCs w:val="22"/>
        </w:rPr>
      </w:pPr>
    </w:p>
    <w:p w14:paraId="12A5FA59" w14:textId="77777777" w:rsidR="009645AD" w:rsidRDefault="009645AD" w:rsidP="009645AD">
      <w:pPr>
        <w:suppressAutoHyphens/>
        <w:rPr>
          <w:szCs w:val="22"/>
        </w:rPr>
      </w:pPr>
      <w:r>
        <w:rPr>
          <w:szCs w:val="22"/>
        </w:rPr>
        <w:t>Les pakningsvedlegget før bruk.</w:t>
      </w:r>
    </w:p>
    <w:p w14:paraId="0481E33B" w14:textId="77777777" w:rsidR="009645AD" w:rsidRDefault="009645AD" w:rsidP="009645AD">
      <w:pPr>
        <w:suppressAutoHyphens/>
        <w:rPr>
          <w:szCs w:val="22"/>
        </w:rPr>
      </w:pPr>
    </w:p>
    <w:p w14:paraId="05F6F912" w14:textId="77777777" w:rsidR="009645AD" w:rsidRPr="00C9471F" w:rsidRDefault="009645AD" w:rsidP="009645AD">
      <w:pPr>
        <w:suppressAutoHyphens/>
        <w:rPr>
          <w:szCs w:val="22"/>
        </w:rPr>
      </w:pPr>
      <w:r w:rsidRPr="00C9471F">
        <w:rPr>
          <w:szCs w:val="22"/>
        </w:rPr>
        <w:t>Subkutan bruk.</w:t>
      </w:r>
    </w:p>
    <w:p w14:paraId="6EBDE893" w14:textId="77777777" w:rsidR="009645AD" w:rsidRDefault="009645AD" w:rsidP="009645AD">
      <w:pPr>
        <w:suppressAutoHyphens/>
        <w:rPr>
          <w:szCs w:val="22"/>
        </w:rPr>
      </w:pPr>
    </w:p>
    <w:p w14:paraId="069042B9" w14:textId="77777777" w:rsidR="009645AD" w:rsidRDefault="009645AD"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5C413740" w14:textId="77777777" w:rsidTr="003048BD">
        <w:tc>
          <w:tcPr>
            <w:tcW w:w="9281" w:type="dxa"/>
          </w:tcPr>
          <w:p w14:paraId="675C554C" w14:textId="77777777" w:rsidR="009645AD" w:rsidRDefault="009645AD" w:rsidP="003048BD">
            <w:pPr>
              <w:ind w:left="567" w:hanging="567"/>
              <w:rPr>
                <w:b/>
                <w:szCs w:val="22"/>
              </w:rPr>
            </w:pPr>
            <w:r>
              <w:rPr>
                <w:b/>
                <w:szCs w:val="22"/>
              </w:rPr>
              <w:t>6.</w:t>
            </w:r>
            <w:r>
              <w:rPr>
                <w:b/>
                <w:szCs w:val="22"/>
              </w:rPr>
              <w:tab/>
              <w:t>ADVARSEL OM AT LEGEMIDLET SKAL OPPBEVARES UTILGJENGELIG FOR BARN</w:t>
            </w:r>
          </w:p>
        </w:tc>
      </w:tr>
    </w:tbl>
    <w:p w14:paraId="4CF168A4" w14:textId="77777777" w:rsidR="009645AD" w:rsidRDefault="009645AD" w:rsidP="009645AD">
      <w:pPr>
        <w:suppressAutoHyphens/>
        <w:rPr>
          <w:szCs w:val="22"/>
        </w:rPr>
      </w:pPr>
    </w:p>
    <w:p w14:paraId="644845F9" w14:textId="77777777" w:rsidR="009645AD" w:rsidRDefault="009645AD" w:rsidP="009645AD">
      <w:pPr>
        <w:suppressAutoHyphens/>
        <w:rPr>
          <w:szCs w:val="22"/>
        </w:rPr>
      </w:pPr>
      <w:r>
        <w:rPr>
          <w:szCs w:val="22"/>
        </w:rPr>
        <w:t>Oppbevares utilgjengelig for barn.</w:t>
      </w:r>
    </w:p>
    <w:p w14:paraId="43B15EF6" w14:textId="77777777" w:rsidR="009645AD" w:rsidRDefault="009645AD" w:rsidP="009645AD">
      <w:pPr>
        <w:suppressAutoHyphens/>
        <w:rPr>
          <w:szCs w:val="22"/>
        </w:rPr>
      </w:pPr>
    </w:p>
    <w:p w14:paraId="0694E6BA" w14:textId="77777777" w:rsidR="009645AD" w:rsidRDefault="009645AD"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307FE49A" w14:textId="77777777" w:rsidTr="003048BD">
        <w:tc>
          <w:tcPr>
            <w:tcW w:w="9281" w:type="dxa"/>
          </w:tcPr>
          <w:p w14:paraId="19641B81" w14:textId="77777777" w:rsidR="009645AD" w:rsidRDefault="009645AD" w:rsidP="003048BD">
            <w:pPr>
              <w:ind w:left="567" w:hanging="567"/>
              <w:rPr>
                <w:b/>
                <w:szCs w:val="22"/>
              </w:rPr>
            </w:pPr>
            <w:r>
              <w:rPr>
                <w:b/>
                <w:szCs w:val="22"/>
              </w:rPr>
              <w:t>7.</w:t>
            </w:r>
            <w:r>
              <w:rPr>
                <w:b/>
                <w:szCs w:val="22"/>
              </w:rPr>
              <w:tab/>
              <w:t>EVENTUELLE ANDRE SPESIELLE ADVARSLER</w:t>
            </w:r>
          </w:p>
        </w:tc>
      </w:tr>
    </w:tbl>
    <w:p w14:paraId="3571BF63" w14:textId="77777777" w:rsidR="009645AD" w:rsidRDefault="00B50ECA" w:rsidP="009645AD">
      <w:pPr>
        <w:suppressAutoHyphens/>
        <w:rPr>
          <w:szCs w:val="22"/>
        </w:rPr>
      </w:pPr>
      <w:r>
        <w:rPr>
          <w:szCs w:val="22"/>
        </w:rPr>
        <w:t xml:space="preserve"> </w:t>
      </w:r>
    </w:p>
    <w:p w14:paraId="67C811D4" w14:textId="77777777" w:rsidR="00B50ECA" w:rsidRDefault="00B50ECA" w:rsidP="009645AD">
      <w:pPr>
        <w:suppressAutoHyphens/>
        <w:rPr>
          <w:szCs w:val="22"/>
        </w:rPr>
      </w:pPr>
    </w:p>
    <w:p w14:paraId="0160DC31" w14:textId="77777777" w:rsidR="009645AD" w:rsidRDefault="009645AD"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28B076FE" w14:textId="77777777" w:rsidTr="003048BD">
        <w:tc>
          <w:tcPr>
            <w:tcW w:w="9281" w:type="dxa"/>
          </w:tcPr>
          <w:p w14:paraId="7BEC0609" w14:textId="77777777" w:rsidR="009645AD" w:rsidRDefault="009645AD" w:rsidP="003048BD">
            <w:pPr>
              <w:ind w:left="567" w:hanging="567"/>
              <w:rPr>
                <w:b/>
                <w:szCs w:val="22"/>
                <w:lang w:val="en-US"/>
              </w:rPr>
            </w:pPr>
            <w:r>
              <w:rPr>
                <w:b/>
                <w:szCs w:val="22"/>
                <w:lang w:val="en-US"/>
              </w:rPr>
              <w:t>8.</w:t>
            </w:r>
            <w:r>
              <w:rPr>
                <w:b/>
                <w:szCs w:val="22"/>
                <w:lang w:val="en-US"/>
              </w:rPr>
              <w:tab/>
              <w:t>UTLØPSDATO</w:t>
            </w:r>
          </w:p>
        </w:tc>
      </w:tr>
    </w:tbl>
    <w:p w14:paraId="14D1A6B3" w14:textId="77777777" w:rsidR="009645AD" w:rsidRDefault="009645AD" w:rsidP="009645AD">
      <w:pPr>
        <w:suppressAutoHyphens/>
        <w:rPr>
          <w:szCs w:val="22"/>
          <w:lang w:val="en-US"/>
        </w:rPr>
      </w:pPr>
    </w:p>
    <w:p w14:paraId="49F4CBE3" w14:textId="77777777" w:rsidR="009645AD" w:rsidRDefault="000D301D" w:rsidP="009645AD">
      <w:pPr>
        <w:suppressAutoHyphens/>
        <w:rPr>
          <w:szCs w:val="22"/>
          <w:lang w:val="en-US"/>
        </w:rPr>
      </w:pPr>
      <w:r>
        <w:rPr>
          <w:szCs w:val="22"/>
          <w:lang w:val="en-US"/>
        </w:rPr>
        <w:t>EXP</w:t>
      </w:r>
    </w:p>
    <w:p w14:paraId="4F3E9968" w14:textId="77777777" w:rsidR="009645AD" w:rsidRDefault="009645AD" w:rsidP="009645AD">
      <w:pPr>
        <w:suppressAutoHyphens/>
        <w:rPr>
          <w:szCs w:val="22"/>
          <w:lang w:val="en-US"/>
        </w:rPr>
      </w:pPr>
    </w:p>
    <w:p w14:paraId="2F9011BC" w14:textId="77777777" w:rsidR="009645AD" w:rsidRPr="00C9471F" w:rsidRDefault="009645AD" w:rsidP="009645AD">
      <w:pPr>
        <w:suppressAutoHyphens/>
        <w:rPr>
          <w:szCs w:val="22"/>
        </w:rPr>
      </w:pPr>
      <w:r w:rsidRPr="00C9471F">
        <w:rPr>
          <w:szCs w:val="22"/>
        </w:rPr>
        <w:t>Kast pennen 28 dager etter anbrudd.</w:t>
      </w:r>
    </w:p>
    <w:p w14:paraId="450522CD" w14:textId="77777777" w:rsidR="009645AD" w:rsidRDefault="009645AD" w:rsidP="009645AD">
      <w:pPr>
        <w:suppressAutoHyphens/>
        <w:rPr>
          <w:szCs w:val="22"/>
        </w:rPr>
      </w:pPr>
    </w:p>
    <w:p w14:paraId="7114F394" w14:textId="77777777" w:rsidR="0050778F" w:rsidRPr="00810C72" w:rsidRDefault="0050778F"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3A174728" w14:textId="77777777" w:rsidTr="003048BD">
        <w:tc>
          <w:tcPr>
            <w:tcW w:w="9281" w:type="dxa"/>
          </w:tcPr>
          <w:p w14:paraId="4BD15E30" w14:textId="77777777" w:rsidR="009645AD" w:rsidRDefault="009645AD" w:rsidP="009551F5">
            <w:pPr>
              <w:keepNext/>
              <w:ind w:left="567" w:hanging="567"/>
              <w:rPr>
                <w:b/>
                <w:szCs w:val="22"/>
              </w:rPr>
            </w:pPr>
            <w:r>
              <w:rPr>
                <w:b/>
                <w:szCs w:val="22"/>
              </w:rPr>
              <w:lastRenderedPageBreak/>
              <w:t>9.</w:t>
            </w:r>
            <w:r>
              <w:rPr>
                <w:b/>
                <w:szCs w:val="22"/>
              </w:rPr>
              <w:tab/>
              <w:t>OPPBEVARINGSBETINGELSER</w:t>
            </w:r>
          </w:p>
        </w:tc>
      </w:tr>
    </w:tbl>
    <w:p w14:paraId="2A119CB4" w14:textId="77777777" w:rsidR="009645AD" w:rsidRDefault="009645AD" w:rsidP="009551F5">
      <w:pPr>
        <w:keepNext/>
        <w:suppressAutoHyphens/>
        <w:rPr>
          <w:szCs w:val="22"/>
          <w:lang w:val="en-GB"/>
        </w:rPr>
      </w:pPr>
    </w:p>
    <w:p w14:paraId="00B570B3" w14:textId="77777777" w:rsidR="009645AD" w:rsidRDefault="009645AD" w:rsidP="009551F5">
      <w:pPr>
        <w:keepNext/>
        <w:suppressAutoHyphens/>
        <w:rPr>
          <w:szCs w:val="22"/>
        </w:rPr>
      </w:pPr>
      <w:r>
        <w:rPr>
          <w:szCs w:val="22"/>
        </w:rPr>
        <w:t>Før bruk</w:t>
      </w:r>
    </w:p>
    <w:p w14:paraId="4BB12532" w14:textId="77777777" w:rsidR="009645AD" w:rsidRDefault="009645AD" w:rsidP="009551F5">
      <w:pPr>
        <w:keepNext/>
        <w:suppressAutoHyphens/>
        <w:rPr>
          <w:szCs w:val="22"/>
        </w:rPr>
      </w:pPr>
    </w:p>
    <w:p w14:paraId="65ECC269" w14:textId="77777777" w:rsidR="009645AD" w:rsidRPr="007237C3" w:rsidRDefault="009645AD" w:rsidP="009551F5">
      <w:pPr>
        <w:keepNext/>
        <w:suppressAutoHyphens/>
        <w:rPr>
          <w:szCs w:val="22"/>
        </w:rPr>
      </w:pPr>
      <w:r w:rsidRPr="007237C3">
        <w:rPr>
          <w:szCs w:val="22"/>
        </w:rPr>
        <w:t>Oppbevares i kjøleskap.</w:t>
      </w:r>
    </w:p>
    <w:p w14:paraId="46EB13E1" w14:textId="77777777" w:rsidR="009645AD" w:rsidRPr="004D021B" w:rsidRDefault="009645AD" w:rsidP="009645AD">
      <w:pPr>
        <w:suppressAutoHyphens/>
        <w:rPr>
          <w:szCs w:val="22"/>
        </w:rPr>
      </w:pPr>
      <w:r w:rsidRPr="004D021B">
        <w:rPr>
          <w:szCs w:val="22"/>
        </w:rPr>
        <w:t>Skal ikke fryses.</w:t>
      </w:r>
    </w:p>
    <w:p w14:paraId="4366817E" w14:textId="77777777" w:rsidR="009645AD" w:rsidRDefault="009645AD" w:rsidP="009645AD">
      <w:pPr>
        <w:suppressAutoHyphens/>
        <w:rPr>
          <w:szCs w:val="22"/>
        </w:rPr>
      </w:pPr>
      <w:r>
        <w:rPr>
          <w:szCs w:val="22"/>
        </w:rPr>
        <w:t>Oppbevares i ytterembalasjen for å beskytte mot lys.</w:t>
      </w:r>
    </w:p>
    <w:p w14:paraId="4E82A80C" w14:textId="77777777" w:rsidR="009645AD" w:rsidRDefault="009645AD" w:rsidP="009645AD">
      <w:pPr>
        <w:suppressAutoHyphens/>
        <w:rPr>
          <w:szCs w:val="22"/>
        </w:rPr>
      </w:pPr>
    </w:p>
    <w:p w14:paraId="0575B612" w14:textId="77777777" w:rsidR="009645AD" w:rsidRDefault="009645AD" w:rsidP="009645AD">
      <w:pPr>
        <w:suppressAutoHyphens/>
        <w:rPr>
          <w:szCs w:val="22"/>
        </w:rPr>
      </w:pPr>
      <w:r>
        <w:rPr>
          <w:szCs w:val="22"/>
        </w:rPr>
        <w:t>Under bruk:</w:t>
      </w:r>
    </w:p>
    <w:p w14:paraId="0FD67EA0" w14:textId="77777777" w:rsidR="009645AD" w:rsidRDefault="009645AD" w:rsidP="009645AD">
      <w:pPr>
        <w:suppressAutoHyphens/>
        <w:rPr>
          <w:szCs w:val="22"/>
        </w:rPr>
      </w:pPr>
    </w:p>
    <w:p w14:paraId="32C46870" w14:textId="77777777" w:rsidR="009645AD" w:rsidRDefault="009645AD" w:rsidP="009645AD">
      <w:pPr>
        <w:suppressAutoHyphens/>
        <w:rPr>
          <w:color w:val="000000"/>
        </w:rPr>
      </w:pPr>
      <w:r>
        <w:rPr>
          <w:szCs w:val="22"/>
        </w:rPr>
        <w:t>Oppbevares under 30 ºC</w:t>
      </w:r>
      <w:r w:rsidRPr="00601856">
        <w:rPr>
          <w:color w:val="000000"/>
        </w:rPr>
        <w:t>.</w:t>
      </w:r>
    </w:p>
    <w:p w14:paraId="33E75FE3" w14:textId="77777777" w:rsidR="009645AD" w:rsidRDefault="009645AD" w:rsidP="009645AD">
      <w:pPr>
        <w:suppressAutoHyphens/>
        <w:rPr>
          <w:color w:val="000000"/>
        </w:rPr>
      </w:pPr>
      <w:r>
        <w:rPr>
          <w:color w:val="000000"/>
        </w:rPr>
        <w:t>Skal ikke oppbevares i kjøleskap eller fryses.</w:t>
      </w:r>
    </w:p>
    <w:p w14:paraId="4E566114" w14:textId="77777777" w:rsidR="009645AD" w:rsidRPr="007237C3" w:rsidRDefault="009645AD" w:rsidP="009645AD">
      <w:pPr>
        <w:suppressAutoHyphens/>
        <w:rPr>
          <w:szCs w:val="22"/>
        </w:rPr>
      </w:pPr>
      <w:r>
        <w:rPr>
          <w:color w:val="000000"/>
        </w:rPr>
        <w:t>Behold pennehetten på pennen etter bruk for å beskytte mot lys.</w:t>
      </w:r>
    </w:p>
    <w:p w14:paraId="62D71F65" w14:textId="77777777" w:rsidR="009645AD" w:rsidRPr="007237C3" w:rsidRDefault="009645AD" w:rsidP="009645AD">
      <w:pPr>
        <w:suppressAutoHyphens/>
        <w:rPr>
          <w:szCs w:val="22"/>
        </w:rPr>
      </w:pPr>
    </w:p>
    <w:p w14:paraId="71DC4B71" w14:textId="77777777" w:rsidR="009645AD" w:rsidRPr="007237C3" w:rsidRDefault="009645AD"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62DD9B58" w14:textId="77777777" w:rsidTr="003048BD">
        <w:tc>
          <w:tcPr>
            <w:tcW w:w="9281" w:type="dxa"/>
          </w:tcPr>
          <w:p w14:paraId="2B472184" w14:textId="77777777" w:rsidR="009645AD" w:rsidRDefault="009645AD" w:rsidP="003048BD">
            <w:pPr>
              <w:ind w:left="567" w:hanging="567"/>
              <w:rPr>
                <w:b/>
                <w:szCs w:val="22"/>
              </w:rPr>
            </w:pPr>
            <w:r>
              <w:rPr>
                <w:b/>
                <w:szCs w:val="22"/>
              </w:rPr>
              <w:t>10.</w:t>
            </w:r>
            <w:r>
              <w:rPr>
                <w:b/>
                <w:szCs w:val="22"/>
              </w:rPr>
              <w:tab/>
              <w:t>EVENTUELLE SPESIELLE FORHOLDSREGLER VED DESTRUKSJON AV UBRUKTE LEGEMIDLER ELLER AVFALL</w:t>
            </w:r>
          </w:p>
        </w:tc>
      </w:tr>
    </w:tbl>
    <w:p w14:paraId="6A9D695D" w14:textId="77777777" w:rsidR="009645AD" w:rsidRDefault="009645AD" w:rsidP="009645AD">
      <w:pPr>
        <w:suppressAutoHyphens/>
        <w:rPr>
          <w:szCs w:val="22"/>
        </w:rPr>
      </w:pPr>
    </w:p>
    <w:p w14:paraId="33E0124B" w14:textId="77777777" w:rsidR="009645AD" w:rsidRDefault="009645AD"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181FEC75" w14:textId="77777777" w:rsidTr="003048BD">
        <w:tc>
          <w:tcPr>
            <w:tcW w:w="9281" w:type="dxa"/>
          </w:tcPr>
          <w:p w14:paraId="362A843D" w14:textId="77777777" w:rsidR="009645AD" w:rsidRDefault="009645AD" w:rsidP="003048BD">
            <w:pPr>
              <w:ind w:left="567" w:hanging="567"/>
              <w:rPr>
                <w:b/>
                <w:szCs w:val="22"/>
              </w:rPr>
            </w:pPr>
            <w:r>
              <w:rPr>
                <w:b/>
                <w:szCs w:val="22"/>
              </w:rPr>
              <w:t>11.</w:t>
            </w:r>
            <w:r>
              <w:rPr>
                <w:b/>
                <w:szCs w:val="22"/>
              </w:rPr>
              <w:tab/>
              <w:t>NAVN OG ADRESSE PÅ INNEHAVEREN AV MARKEDSFØRINGSTILLATELSEN</w:t>
            </w:r>
          </w:p>
        </w:tc>
      </w:tr>
    </w:tbl>
    <w:p w14:paraId="1BBF053F" w14:textId="77777777" w:rsidR="009645AD" w:rsidRDefault="009645AD" w:rsidP="009645AD">
      <w:pPr>
        <w:suppressAutoHyphens/>
        <w:rPr>
          <w:szCs w:val="22"/>
        </w:rPr>
      </w:pPr>
    </w:p>
    <w:p w14:paraId="0A38F2F8" w14:textId="77777777" w:rsidR="00204B81" w:rsidRDefault="00204B81" w:rsidP="00204B81">
      <w:pPr>
        <w:autoSpaceDE w:val="0"/>
        <w:autoSpaceDN w:val="0"/>
        <w:adjustRightInd w:val="0"/>
        <w:rPr>
          <w:rFonts w:eastAsia="SimSun"/>
          <w:szCs w:val="22"/>
          <w:lang w:eastAsia="en-GB"/>
        </w:rPr>
      </w:pPr>
      <w:r>
        <w:rPr>
          <w:rFonts w:eastAsia="SimSun"/>
          <w:szCs w:val="22"/>
          <w:lang w:eastAsia="en-GB"/>
        </w:rPr>
        <w:t>Eli Lilly Nederland B.V.</w:t>
      </w:r>
    </w:p>
    <w:p w14:paraId="45CDC698" w14:textId="6C53E5AB" w:rsidR="00204B81" w:rsidRDefault="00FE2566" w:rsidP="00204B81">
      <w:pPr>
        <w:autoSpaceDE w:val="0"/>
        <w:autoSpaceDN w:val="0"/>
        <w:adjustRightInd w:val="0"/>
        <w:rPr>
          <w:rFonts w:eastAsia="SimSun"/>
          <w:szCs w:val="22"/>
          <w:lang w:eastAsia="en-GB"/>
        </w:rPr>
      </w:pPr>
      <w:ins w:id="65" w:author="Author">
        <w:r>
          <w:rPr>
            <w:rFonts w:eastAsia="SimSun"/>
            <w:szCs w:val="22"/>
            <w:lang w:eastAsia="en-GB"/>
          </w:rPr>
          <w:t>Orteliuslaan 1000</w:t>
        </w:r>
      </w:ins>
      <w:del w:id="66" w:author="Author">
        <w:r w:rsidR="00204B81" w:rsidDel="00FE2566">
          <w:rPr>
            <w:rFonts w:eastAsia="SimSun"/>
            <w:szCs w:val="22"/>
            <w:lang w:eastAsia="en-GB"/>
          </w:rPr>
          <w:delText>Papendorpseweg 83</w:delText>
        </w:r>
      </w:del>
      <w:r w:rsidR="00204B81">
        <w:rPr>
          <w:rFonts w:eastAsia="SimSun"/>
          <w:szCs w:val="22"/>
          <w:lang w:eastAsia="en-GB"/>
        </w:rPr>
        <w:t>, 3528 B</w:t>
      </w:r>
      <w:ins w:id="67" w:author="Author">
        <w:r>
          <w:rPr>
            <w:rFonts w:eastAsia="SimSun"/>
            <w:szCs w:val="22"/>
            <w:lang w:eastAsia="en-GB"/>
          </w:rPr>
          <w:t>D</w:t>
        </w:r>
      </w:ins>
      <w:del w:id="68" w:author="Author">
        <w:r w:rsidR="00204B81" w:rsidDel="00FE2566">
          <w:rPr>
            <w:rFonts w:eastAsia="SimSun"/>
            <w:szCs w:val="22"/>
            <w:lang w:eastAsia="en-GB"/>
          </w:rPr>
          <w:delText>J</w:delText>
        </w:r>
      </w:del>
      <w:r w:rsidR="00204B81">
        <w:rPr>
          <w:rFonts w:eastAsia="SimSun"/>
          <w:szCs w:val="22"/>
          <w:lang w:eastAsia="en-GB"/>
        </w:rPr>
        <w:t xml:space="preserve"> Utrecht </w:t>
      </w:r>
    </w:p>
    <w:p w14:paraId="02489F65" w14:textId="77777777" w:rsidR="00204B81" w:rsidRPr="00933023" w:rsidRDefault="00204B81" w:rsidP="00204B81">
      <w:pPr>
        <w:autoSpaceDE w:val="0"/>
        <w:autoSpaceDN w:val="0"/>
        <w:adjustRightInd w:val="0"/>
        <w:rPr>
          <w:rFonts w:eastAsia="SimSun"/>
          <w:szCs w:val="22"/>
          <w:lang w:eastAsia="en-GB"/>
        </w:rPr>
      </w:pPr>
      <w:r>
        <w:rPr>
          <w:rFonts w:eastAsia="SimSun"/>
          <w:szCs w:val="22"/>
          <w:lang w:eastAsia="en-GB"/>
        </w:rPr>
        <w:t>Nederland</w:t>
      </w:r>
    </w:p>
    <w:p w14:paraId="3717A7EE" w14:textId="77777777" w:rsidR="009645AD" w:rsidRPr="00257A18" w:rsidRDefault="009645AD" w:rsidP="009645AD">
      <w:pPr>
        <w:suppressAutoHyphens/>
        <w:rPr>
          <w:szCs w:val="22"/>
        </w:rPr>
      </w:pPr>
    </w:p>
    <w:p w14:paraId="21921ED2" w14:textId="77777777" w:rsidR="009645AD" w:rsidRPr="00257A18" w:rsidRDefault="009645AD" w:rsidP="009645A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28EA01AF" w14:textId="77777777" w:rsidTr="003048BD">
        <w:tc>
          <w:tcPr>
            <w:tcW w:w="9281" w:type="dxa"/>
          </w:tcPr>
          <w:p w14:paraId="7DB52219" w14:textId="77777777" w:rsidR="009645AD" w:rsidRDefault="009645AD" w:rsidP="003048BD">
            <w:pPr>
              <w:ind w:left="567" w:hanging="567"/>
              <w:rPr>
                <w:b/>
                <w:szCs w:val="22"/>
              </w:rPr>
            </w:pPr>
            <w:r>
              <w:rPr>
                <w:b/>
                <w:szCs w:val="22"/>
              </w:rPr>
              <w:t>12.</w:t>
            </w:r>
            <w:r>
              <w:rPr>
                <w:b/>
                <w:szCs w:val="22"/>
              </w:rPr>
              <w:tab/>
              <w:t>MARKEDSFØRINGSTILLATELSESNUMMER (NUMRE)</w:t>
            </w:r>
          </w:p>
        </w:tc>
      </w:tr>
    </w:tbl>
    <w:p w14:paraId="344F5FEE" w14:textId="77777777" w:rsidR="009645AD" w:rsidRDefault="009645AD" w:rsidP="009645AD">
      <w:pPr>
        <w:suppressAutoHyphens/>
        <w:rPr>
          <w:szCs w:val="22"/>
        </w:rPr>
      </w:pPr>
    </w:p>
    <w:p w14:paraId="642000A1" w14:textId="11232DA9" w:rsidR="009645AD" w:rsidRPr="00AE2CB3" w:rsidRDefault="00572365" w:rsidP="009645AD">
      <w:pPr>
        <w:rPr>
          <w:szCs w:val="22"/>
          <w:highlight w:val="lightGray"/>
        </w:rPr>
      </w:pPr>
      <w:r w:rsidRPr="00AE2CB3">
        <w:rPr>
          <w:szCs w:val="22"/>
        </w:rPr>
        <w:t>EU/1/14/944/008</w:t>
      </w:r>
      <w:r w:rsidR="00FF156F" w:rsidRPr="0094748A">
        <w:rPr>
          <w:color w:val="000000"/>
          <w:highlight w:val="lightGray"/>
          <w:rPrChange w:id="69" w:author="Author">
            <w:rPr>
              <w:szCs w:val="22"/>
            </w:rPr>
          </w:rPrChange>
        </w:rPr>
        <w:tab/>
      </w:r>
      <w:r w:rsidR="009633B2" w:rsidRPr="0094748A">
        <w:rPr>
          <w:szCs w:val="22"/>
          <w:highlight w:val="lightGray"/>
          <w:rPrChange w:id="70" w:author="Author">
            <w:rPr>
              <w:szCs w:val="22"/>
            </w:rPr>
          </w:rPrChange>
        </w:rPr>
        <w:t xml:space="preserve">10 (2 x </w:t>
      </w:r>
      <w:r w:rsidR="00FF156F" w:rsidRPr="005D1EFF">
        <w:rPr>
          <w:szCs w:val="22"/>
          <w:highlight w:val="lightGray"/>
        </w:rPr>
        <w:t>5</w:t>
      </w:r>
      <w:r w:rsidR="009633B2">
        <w:rPr>
          <w:szCs w:val="22"/>
          <w:highlight w:val="lightGray"/>
        </w:rPr>
        <w:t>)</w:t>
      </w:r>
      <w:r w:rsidR="00FF156F" w:rsidRPr="00AE2CB3">
        <w:rPr>
          <w:szCs w:val="22"/>
          <w:highlight w:val="lightGray"/>
        </w:rPr>
        <w:t xml:space="preserve"> penner</w:t>
      </w:r>
    </w:p>
    <w:p w14:paraId="3AC51228" w14:textId="5DB0ADC8" w:rsidR="00B50ECA" w:rsidRDefault="00B50ECA" w:rsidP="00B50ECA">
      <w:pPr>
        <w:rPr>
          <w:color w:val="000000"/>
        </w:rPr>
      </w:pPr>
      <w:r w:rsidRPr="004F3F4D">
        <w:rPr>
          <w:color w:val="000000"/>
          <w:highlight w:val="lightGray"/>
        </w:rPr>
        <w:t>EU/1/14/944/013</w:t>
      </w:r>
      <w:r w:rsidR="00FF156F" w:rsidRPr="00AE2CB3">
        <w:rPr>
          <w:color w:val="000000"/>
          <w:highlight w:val="lightGray"/>
        </w:rPr>
        <w:tab/>
      </w:r>
      <w:r w:rsidR="009633B2" w:rsidRPr="0094748A">
        <w:rPr>
          <w:szCs w:val="22"/>
          <w:highlight w:val="lightGray"/>
          <w:rPrChange w:id="71" w:author="Author">
            <w:rPr>
              <w:szCs w:val="22"/>
            </w:rPr>
          </w:rPrChange>
        </w:rPr>
        <w:t xml:space="preserve">10 (2 x </w:t>
      </w:r>
      <w:r w:rsidR="00FF156F" w:rsidRPr="005D1EFF">
        <w:rPr>
          <w:color w:val="000000"/>
          <w:highlight w:val="lightGray"/>
        </w:rPr>
        <w:t>5</w:t>
      </w:r>
      <w:r w:rsidR="009633B2">
        <w:rPr>
          <w:color w:val="000000"/>
          <w:highlight w:val="lightGray"/>
        </w:rPr>
        <w:t>)</w:t>
      </w:r>
      <w:r w:rsidR="00FF156F" w:rsidRPr="00AE2CB3">
        <w:rPr>
          <w:color w:val="000000"/>
          <w:highlight w:val="lightGray"/>
        </w:rPr>
        <w:t xml:space="preserve"> penner</w:t>
      </w:r>
    </w:p>
    <w:p w14:paraId="35565110" w14:textId="77777777" w:rsidR="00B50ECA" w:rsidRPr="00810C72" w:rsidRDefault="00B50ECA" w:rsidP="009645AD">
      <w:pPr>
        <w:rPr>
          <w:szCs w:val="22"/>
          <w:lang w:val="fr-FR"/>
        </w:rPr>
      </w:pPr>
    </w:p>
    <w:p w14:paraId="4B70A60F" w14:textId="77777777" w:rsidR="009645AD" w:rsidRPr="001B0BCD" w:rsidRDefault="009645AD" w:rsidP="009645A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6C28009D" w14:textId="77777777" w:rsidTr="003048BD">
        <w:tc>
          <w:tcPr>
            <w:tcW w:w="9281" w:type="dxa"/>
          </w:tcPr>
          <w:p w14:paraId="3B9F5FB9" w14:textId="77777777" w:rsidR="009645AD" w:rsidRDefault="009645AD" w:rsidP="003048BD">
            <w:pPr>
              <w:ind w:left="567" w:hanging="567"/>
              <w:rPr>
                <w:b/>
                <w:szCs w:val="22"/>
              </w:rPr>
            </w:pPr>
            <w:r>
              <w:rPr>
                <w:b/>
                <w:szCs w:val="22"/>
              </w:rPr>
              <w:t>13.</w:t>
            </w:r>
            <w:r>
              <w:rPr>
                <w:b/>
                <w:szCs w:val="22"/>
              </w:rPr>
              <w:tab/>
              <w:t>PRODUKSJONSNUMMER</w:t>
            </w:r>
            <w:r>
              <w:rPr>
                <w:b/>
                <w:noProof/>
                <w:szCs w:val="22"/>
              </w:rPr>
              <w:t>&lt;, DONASJONS- OG PRODUKTKODER&gt;</w:t>
            </w:r>
          </w:p>
        </w:tc>
      </w:tr>
    </w:tbl>
    <w:p w14:paraId="55AC8104" w14:textId="77777777" w:rsidR="009645AD" w:rsidRDefault="009645AD" w:rsidP="009645AD">
      <w:pPr>
        <w:rPr>
          <w:szCs w:val="22"/>
        </w:rPr>
      </w:pPr>
    </w:p>
    <w:p w14:paraId="55DE6B91" w14:textId="77777777" w:rsidR="009645AD" w:rsidRPr="001B0BCD" w:rsidRDefault="009645AD" w:rsidP="009645AD">
      <w:pPr>
        <w:rPr>
          <w:szCs w:val="22"/>
        </w:rPr>
      </w:pPr>
      <w:r>
        <w:rPr>
          <w:szCs w:val="22"/>
        </w:rPr>
        <w:t>Lot</w:t>
      </w:r>
    </w:p>
    <w:p w14:paraId="50D16FD8" w14:textId="77777777" w:rsidR="009645AD" w:rsidRDefault="009645AD" w:rsidP="009645AD">
      <w:pPr>
        <w:rPr>
          <w:szCs w:val="22"/>
        </w:rPr>
      </w:pPr>
    </w:p>
    <w:p w14:paraId="0DBC86F7" w14:textId="77777777" w:rsidR="0050778F" w:rsidRPr="001B0BCD" w:rsidRDefault="0050778F" w:rsidP="009645A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50B4433E" w14:textId="77777777" w:rsidTr="003048BD">
        <w:tc>
          <w:tcPr>
            <w:tcW w:w="9281" w:type="dxa"/>
          </w:tcPr>
          <w:p w14:paraId="14926EE0" w14:textId="77777777" w:rsidR="009645AD" w:rsidRDefault="009645AD" w:rsidP="003048BD">
            <w:pPr>
              <w:ind w:left="567" w:hanging="567"/>
              <w:rPr>
                <w:b/>
                <w:szCs w:val="22"/>
              </w:rPr>
            </w:pPr>
            <w:r>
              <w:rPr>
                <w:b/>
                <w:szCs w:val="22"/>
              </w:rPr>
              <w:t>14.</w:t>
            </w:r>
            <w:r>
              <w:rPr>
                <w:b/>
                <w:szCs w:val="22"/>
              </w:rPr>
              <w:tab/>
              <w:t>GENERELL KLASSIFIKASJON FOR UTLEVERING</w:t>
            </w:r>
          </w:p>
        </w:tc>
      </w:tr>
    </w:tbl>
    <w:p w14:paraId="2E848062" w14:textId="77777777" w:rsidR="009645AD" w:rsidRDefault="009645AD" w:rsidP="009645AD">
      <w:pPr>
        <w:rPr>
          <w:szCs w:val="22"/>
        </w:rPr>
      </w:pPr>
    </w:p>
    <w:p w14:paraId="2C3E07CB" w14:textId="77777777" w:rsidR="009645AD" w:rsidRDefault="009645AD" w:rsidP="009645AD">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645AD" w14:paraId="25C44A01" w14:textId="77777777" w:rsidTr="003048BD">
        <w:tc>
          <w:tcPr>
            <w:tcW w:w="9281" w:type="dxa"/>
          </w:tcPr>
          <w:p w14:paraId="62BDC891" w14:textId="77777777" w:rsidR="009645AD" w:rsidRDefault="009645AD" w:rsidP="003048BD">
            <w:pPr>
              <w:ind w:left="567" w:hanging="567"/>
              <w:rPr>
                <w:b/>
                <w:szCs w:val="22"/>
              </w:rPr>
            </w:pPr>
            <w:r>
              <w:rPr>
                <w:b/>
                <w:szCs w:val="22"/>
              </w:rPr>
              <w:t>15.</w:t>
            </w:r>
            <w:r>
              <w:rPr>
                <w:b/>
                <w:szCs w:val="22"/>
              </w:rPr>
              <w:tab/>
              <w:t>BRUKSANVISNING</w:t>
            </w:r>
          </w:p>
        </w:tc>
      </w:tr>
    </w:tbl>
    <w:p w14:paraId="7657CE58" w14:textId="77777777" w:rsidR="009645AD" w:rsidRDefault="009645AD" w:rsidP="009645AD">
      <w:pPr>
        <w:rPr>
          <w:b/>
          <w:szCs w:val="22"/>
          <w:u w:val="single"/>
        </w:rPr>
      </w:pPr>
    </w:p>
    <w:p w14:paraId="2193F8D6" w14:textId="77777777" w:rsidR="009645AD" w:rsidRDefault="009645AD" w:rsidP="009645AD">
      <w:pPr>
        <w:rPr>
          <w:b/>
          <w:szCs w:val="22"/>
          <w:u w:val="single"/>
        </w:rPr>
      </w:pPr>
    </w:p>
    <w:p w14:paraId="44BDEEC0" w14:textId="77777777" w:rsidR="009645AD" w:rsidRDefault="009645AD" w:rsidP="009645AD">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457D20C1" w14:textId="77777777" w:rsidR="009645AD" w:rsidRDefault="009645AD" w:rsidP="009645AD">
      <w:pPr>
        <w:rPr>
          <w:b/>
          <w:szCs w:val="22"/>
          <w:u w:val="single"/>
        </w:rPr>
      </w:pPr>
    </w:p>
    <w:p w14:paraId="6C5E6041" w14:textId="77777777" w:rsidR="009645AD" w:rsidRPr="00257A18" w:rsidRDefault="008033ED" w:rsidP="009645AD">
      <w:pPr>
        <w:rPr>
          <w:szCs w:val="22"/>
        </w:rPr>
      </w:pPr>
      <w:r w:rsidRPr="00257A18">
        <w:rPr>
          <w:szCs w:val="22"/>
        </w:rPr>
        <w:t>ABASAGLAR</w:t>
      </w:r>
    </w:p>
    <w:p w14:paraId="7B9F9D23" w14:textId="77777777" w:rsidR="009645AD" w:rsidRDefault="009645AD" w:rsidP="009645AD">
      <w:pPr>
        <w:rPr>
          <w:noProof/>
          <w:szCs w:val="22"/>
          <w:shd w:val="clear" w:color="auto" w:fill="CCCCCC"/>
        </w:rPr>
      </w:pPr>
    </w:p>
    <w:p w14:paraId="355C4DEA" w14:textId="77777777" w:rsidR="00A50F27" w:rsidRDefault="00A50F27" w:rsidP="009645AD">
      <w:pPr>
        <w:rPr>
          <w:noProof/>
          <w:szCs w:val="22"/>
          <w:shd w:val="clear" w:color="auto" w:fill="CCCCCC"/>
        </w:rPr>
      </w:pPr>
    </w:p>
    <w:p w14:paraId="3125C9C6" w14:textId="77777777" w:rsidR="00A50F27" w:rsidRDefault="00A50F27" w:rsidP="00A50F27">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 xml:space="preserve">SIKKERHETSANORDNING (UNIK IDENTITET) – </w:t>
      </w:r>
      <w:r w:rsidRPr="00707309">
        <w:rPr>
          <w:b/>
          <w:szCs w:val="22"/>
        </w:rPr>
        <w:t>TODIMENSJONAL STREKKODE</w:t>
      </w:r>
    </w:p>
    <w:p w14:paraId="11BA7A83" w14:textId="77777777" w:rsidR="00A50F27" w:rsidRDefault="00A50F27" w:rsidP="00A50F27">
      <w:pPr>
        <w:rPr>
          <w:szCs w:val="22"/>
          <w:lang w:val="bg-BG"/>
        </w:rPr>
      </w:pPr>
    </w:p>
    <w:p w14:paraId="39FAB54D" w14:textId="77777777" w:rsidR="00A50F27" w:rsidRPr="00316BFE" w:rsidRDefault="00A50F27" w:rsidP="00A50F27">
      <w:pPr>
        <w:rPr>
          <w:szCs w:val="22"/>
          <w:highlight w:val="lightGray"/>
        </w:rPr>
      </w:pPr>
      <w:r w:rsidRPr="00A22C1D">
        <w:rPr>
          <w:szCs w:val="22"/>
          <w:highlight w:val="lightGray"/>
          <w:lang w:val="bg-BG"/>
        </w:rPr>
        <w:t>Todimensjonal strekkode</w:t>
      </w:r>
      <w:r>
        <w:rPr>
          <w:szCs w:val="22"/>
          <w:highlight w:val="lightGray"/>
          <w:lang w:val="bg-BG"/>
        </w:rPr>
        <w:t>, inkludert unik identitet</w:t>
      </w:r>
    </w:p>
    <w:p w14:paraId="620A3046" w14:textId="77777777" w:rsidR="00A50F27" w:rsidRPr="00A22C1D" w:rsidRDefault="00A50F27" w:rsidP="00A50F27">
      <w:pPr>
        <w:rPr>
          <w:szCs w:val="22"/>
          <w:highlight w:val="lightGray"/>
          <w:lang w:val="bg-BG"/>
        </w:rPr>
      </w:pPr>
    </w:p>
    <w:p w14:paraId="3BEADD73" w14:textId="77777777" w:rsidR="00A50F27" w:rsidRPr="00707309" w:rsidRDefault="00A50F27" w:rsidP="00A50F27">
      <w:pPr>
        <w:rPr>
          <w:szCs w:val="22"/>
        </w:rPr>
      </w:pPr>
    </w:p>
    <w:p w14:paraId="3C3E4D75" w14:textId="77777777" w:rsidR="00A50F27" w:rsidRDefault="00A50F27" w:rsidP="002D3172">
      <w:pPr>
        <w:keepNext/>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lastRenderedPageBreak/>
        <w:t>18.</w:t>
      </w:r>
      <w:r>
        <w:rPr>
          <w:b/>
          <w:szCs w:val="22"/>
        </w:rPr>
        <w:tab/>
        <w:t xml:space="preserve">SIKKERHETSANORDNING (UNIK IDENTITET) – I ET FORMAT LESBART FOR MENNESKER </w:t>
      </w:r>
    </w:p>
    <w:p w14:paraId="3D2E62B0" w14:textId="77777777" w:rsidR="00A50F27" w:rsidRDefault="00A50F27" w:rsidP="002D3172">
      <w:pPr>
        <w:keepNext/>
        <w:rPr>
          <w:szCs w:val="22"/>
          <w:lang w:val="bg-BG"/>
        </w:rPr>
      </w:pPr>
    </w:p>
    <w:p w14:paraId="378CC3F8" w14:textId="77777777" w:rsidR="003E4231" w:rsidRDefault="0045234B" w:rsidP="0045234B">
      <w:pPr>
        <w:rPr>
          <w:szCs w:val="22"/>
        </w:rPr>
      </w:pPr>
      <w:r>
        <w:rPr>
          <w:szCs w:val="22"/>
        </w:rPr>
        <w:t>PC</w:t>
      </w:r>
    </w:p>
    <w:p w14:paraId="2E46C641" w14:textId="77777777" w:rsidR="003E4231" w:rsidRDefault="0045234B" w:rsidP="0045234B">
      <w:pPr>
        <w:rPr>
          <w:szCs w:val="22"/>
        </w:rPr>
      </w:pPr>
      <w:r w:rsidRPr="00311C9C">
        <w:rPr>
          <w:szCs w:val="22"/>
        </w:rPr>
        <w:t>SN</w:t>
      </w:r>
    </w:p>
    <w:p w14:paraId="6C307830" w14:textId="77777777" w:rsidR="0045234B" w:rsidRDefault="0045234B" w:rsidP="0045234B">
      <w:pPr>
        <w:rPr>
          <w:szCs w:val="22"/>
          <w:lang w:val="bg-BG"/>
        </w:rPr>
      </w:pPr>
      <w:r w:rsidRPr="00AE2CB3">
        <w:rPr>
          <w:szCs w:val="22"/>
        </w:rPr>
        <w:t>NN</w:t>
      </w:r>
    </w:p>
    <w:p w14:paraId="1A7FBBB5" w14:textId="77777777" w:rsidR="00FF156F" w:rsidRPr="0016556D" w:rsidRDefault="00FF156F" w:rsidP="00FF156F">
      <w:pPr>
        <w:rPr>
          <w:szCs w:val="22"/>
          <w:lang w:val="bg-BG"/>
        </w:rPr>
      </w:pPr>
      <w:r>
        <w:rPr>
          <w:szCs w:val="22"/>
          <w:highlight w:val="lightGray"/>
          <w:lang w:val="bg-BG"/>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5B8A639B" w14:textId="77777777" w:rsidTr="005876AE">
        <w:trPr>
          <w:trHeight w:val="841"/>
        </w:trPr>
        <w:tc>
          <w:tcPr>
            <w:tcW w:w="9281" w:type="dxa"/>
            <w:tcBorders>
              <w:bottom w:val="single" w:sz="4" w:space="0" w:color="auto"/>
            </w:tcBorders>
          </w:tcPr>
          <w:p w14:paraId="3150C261" w14:textId="77777777" w:rsidR="00FF156F" w:rsidRDefault="00FF156F" w:rsidP="002F76A5">
            <w:pPr>
              <w:shd w:val="clear" w:color="auto" w:fill="FFFFFF"/>
              <w:rPr>
                <w:b/>
                <w:szCs w:val="22"/>
              </w:rPr>
            </w:pPr>
            <w:r>
              <w:rPr>
                <w:b/>
                <w:szCs w:val="22"/>
              </w:rPr>
              <w:lastRenderedPageBreak/>
              <w:t>OPPLYSNINGER SOM SKAL ANGIS PÅ YTRE EMBALLASJE</w:t>
            </w:r>
          </w:p>
          <w:p w14:paraId="023DE2DA" w14:textId="77777777" w:rsidR="00FF156F" w:rsidRDefault="00FF156F" w:rsidP="002F76A5">
            <w:pPr>
              <w:shd w:val="clear" w:color="auto" w:fill="FFFFFF"/>
              <w:rPr>
                <w:b/>
                <w:szCs w:val="22"/>
              </w:rPr>
            </w:pPr>
          </w:p>
          <w:p w14:paraId="45B8BF29" w14:textId="0F6CE5B8" w:rsidR="00FF156F" w:rsidRDefault="00FF156F" w:rsidP="005876AE">
            <w:pPr>
              <w:shd w:val="clear" w:color="auto" w:fill="FFFFFF"/>
              <w:rPr>
                <w:szCs w:val="22"/>
              </w:rPr>
            </w:pPr>
            <w:r>
              <w:rPr>
                <w:b/>
                <w:szCs w:val="22"/>
              </w:rPr>
              <w:t xml:space="preserve">KARTONG for del av flerpakning (uten blue box) </w:t>
            </w:r>
            <w:ins w:id="72" w:author="Author">
              <w:r w:rsidR="005B0720">
                <w:rPr>
                  <w:b/>
                  <w:szCs w:val="22"/>
                </w:rPr>
                <w:t xml:space="preserve">- </w:t>
              </w:r>
            </w:ins>
            <w:r>
              <w:rPr>
                <w:b/>
                <w:szCs w:val="22"/>
              </w:rPr>
              <w:t xml:space="preserve">KwikPen. </w:t>
            </w:r>
          </w:p>
        </w:tc>
      </w:tr>
    </w:tbl>
    <w:p w14:paraId="671C17BC" w14:textId="77777777" w:rsidR="00FF156F" w:rsidRDefault="00FF156F" w:rsidP="00FF156F">
      <w:pPr>
        <w:suppressAutoHyphens/>
        <w:rPr>
          <w:szCs w:val="22"/>
        </w:rPr>
      </w:pPr>
    </w:p>
    <w:p w14:paraId="3BC76CC0" w14:textId="77777777" w:rsidR="00FF156F"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64D5C568" w14:textId="77777777" w:rsidTr="002F76A5">
        <w:tc>
          <w:tcPr>
            <w:tcW w:w="9281" w:type="dxa"/>
          </w:tcPr>
          <w:p w14:paraId="6CA3D957" w14:textId="77777777" w:rsidR="00FF156F" w:rsidRDefault="00FF156F" w:rsidP="002F76A5">
            <w:pPr>
              <w:ind w:left="567" w:hanging="567"/>
              <w:rPr>
                <w:b/>
                <w:szCs w:val="22"/>
              </w:rPr>
            </w:pPr>
            <w:r>
              <w:rPr>
                <w:b/>
                <w:szCs w:val="22"/>
              </w:rPr>
              <w:t>1.</w:t>
            </w:r>
            <w:r>
              <w:rPr>
                <w:b/>
                <w:szCs w:val="22"/>
              </w:rPr>
              <w:tab/>
              <w:t>LEGEMIDLETS NAVN</w:t>
            </w:r>
          </w:p>
        </w:tc>
      </w:tr>
    </w:tbl>
    <w:p w14:paraId="780308B6" w14:textId="77777777" w:rsidR="00FF156F" w:rsidRDefault="00FF156F" w:rsidP="00FF156F">
      <w:pPr>
        <w:suppressAutoHyphens/>
        <w:ind w:firstLine="567"/>
        <w:rPr>
          <w:szCs w:val="22"/>
        </w:rPr>
      </w:pPr>
    </w:p>
    <w:p w14:paraId="27721778" w14:textId="77777777" w:rsidR="00FF156F" w:rsidRDefault="00FF156F" w:rsidP="00FF156F">
      <w:pPr>
        <w:suppressAutoHyphens/>
        <w:rPr>
          <w:szCs w:val="22"/>
        </w:rPr>
      </w:pPr>
      <w:r>
        <w:rPr>
          <w:szCs w:val="22"/>
        </w:rPr>
        <w:t xml:space="preserve">ABASAGLAR 100 enheter/ml </w:t>
      </w:r>
      <w:r w:rsidR="003E4231">
        <w:rPr>
          <w:szCs w:val="22"/>
        </w:rPr>
        <w:t xml:space="preserve">KwikPen </w:t>
      </w:r>
      <w:r>
        <w:rPr>
          <w:szCs w:val="22"/>
        </w:rPr>
        <w:t>injeksjonsvæske, oppløsning i ferdigfylt penn</w:t>
      </w:r>
    </w:p>
    <w:p w14:paraId="5EFB190E" w14:textId="77777777" w:rsidR="00FF156F" w:rsidRDefault="00FF156F" w:rsidP="00FF156F">
      <w:pPr>
        <w:suppressAutoHyphens/>
        <w:rPr>
          <w:szCs w:val="22"/>
        </w:rPr>
      </w:pPr>
    </w:p>
    <w:p w14:paraId="61FD0C58" w14:textId="77777777" w:rsidR="00FF156F" w:rsidRPr="00C9471F" w:rsidRDefault="00FF156F" w:rsidP="00FF156F">
      <w:pPr>
        <w:suppressAutoHyphens/>
        <w:rPr>
          <w:szCs w:val="22"/>
        </w:rPr>
      </w:pPr>
      <w:r>
        <w:rPr>
          <w:szCs w:val="22"/>
        </w:rPr>
        <w:t>i</w:t>
      </w:r>
      <w:r w:rsidRPr="00C9471F">
        <w:rPr>
          <w:szCs w:val="22"/>
        </w:rPr>
        <w:t xml:space="preserve">nsulin </w:t>
      </w:r>
      <w:r>
        <w:rPr>
          <w:szCs w:val="22"/>
        </w:rPr>
        <w:t>glargin</w:t>
      </w:r>
    </w:p>
    <w:p w14:paraId="43CF7924" w14:textId="77777777" w:rsidR="00FF156F" w:rsidRDefault="00FF156F" w:rsidP="00FF156F">
      <w:pPr>
        <w:suppressAutoHyphens/>
        <w:rPr>
          <w:szCs w:val="22"/>
        </w:rPr>
      </w:pPr>
    </w:p>
    <w:p w14:paraId="09672682" w14:textId="77777777" w:rsidR="00FF156F"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2149C4F6" w14:textId="77777777" w:rsidTr="002F76A5">
        <w:tc>
          <w:tcPr>
            <w:tcW w:w="9281" w:type="dxa"/>
          </w:tcPr>
          <w:p w14:paraId="553D0731" w14:textId="77777777" w:rsidR="00FF156F" w:rsidRDefault="00FF156F" w:rsidP="002F76A5">
            <w:pPr>
              <w:ind w:left="567" w:hanging="567"/>
              <w:rPr>
                <w:b/>
                <w:szCs w:val="22"/>
              </w:rPr>
            </w:pPr>
            <w:r>
              <w:rPr>
                <w:b/>
                <w:szCs w:val="22"/>
              </w:rPr>
              <w:t>2.</w:t>
            </w:r>
            <w:r>
              <w:rPr>
                <w:b/>
                <w:szCs w:val="22"/>
              </w:rPr>
              <w:tab/>
              <w:t xml:space="preserve">DEKLARASJON AV VIRKESTOFF(ER) </w:t>
            </w:r>
          </w:p>
        </w:tc>
      </w:tr>
    </w:tbl>
    <w:p w14:paraId="2615C2E6" w14:textId="77777777" w:rsidR="00FF156F" w:rsidRDefault="00FF156F" w:rsidP="00FF156F">
      <w:pPr>
        <w:suppressAutoHyphens/>
        <w:rPr>
          <w:szCs w:val="22"/>
        </w:rPr>
      </w:pPr>
    </w:p>
    <w:p w14:paraId="2BE2A781" w14:textId="77777777" w:rsidR="00FF156F" w:rsidRDefault="00FF156F" w:rsidP="00FF156F">
      <w:pPr>
        <w:rPr>
          <w:noProof/>
          <w:szCs w:val="22"/>
        </w:rPr>
      </w:pPr>
      <w:r>
        <w:rPr>
          <w:noProof/>
          <w:szCs w:val="22"/>
        </w:rPr>
        <w:t>1 ml inneholder 100 enheter insulin glargin</w:t>
      </w:r>
      <w:r w:rsidR="005C00A7">
        <w:rPr>
          <w:noProof/>
          <w:szCs w:val="22"/>
        </w:rPr>
        <w:t xml:space="preserve"> </w:t>
      </w:r>
      <w:r>
        <w:rPr>
          <w:noProof/>
          <w:szCs w:val="22"/>
        </w:rPr>
        <w:t>(tilsvarer 3,64 mg).</w:t>
      </w:r>
    </w:p>
    <w:p w14:paraId="3140D150" w14:textId="77777777" w:rsidR="00FF156F" w:rsidRDefault="00FF156F" w:rsidP="00FF156F">
      <w:pPr>
        <w:suppressAutoHyphens/>
        <w:rPr>
          <w:szCs w:val="22"/>
        </w:rPr>
      </w:pPr>
    </w:p>
    <w:p w14:paraId="1EAAAE8D" w14:textId="77777777" w:rsidR="00FF156F"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647F0567" w14:textId="77777777" w:rsidTr="002F76A5">
        <w:tc>
          <w:tcPr>
            <w:tcW w:w="9281" w:type="dxa"/>
          </w:tcPr>
          <w:p w14:paraId="14F70B73" w14:textId="77777777" w:rsidR="00FF156F" w:rsidRDefault="00FF156F" w:rsidP="002F76A5">
            <w:pPr>
              <w:ind w:left="567" w:hanging="567"/>
              <w:rPr>
                <w:b/>
                <w:szCs w:val="22"/>
              </w:rPr>
            </w:pPr>
            <w:r>
              <w:rPr>
                <w:b/>
                <w:szCs w:val="22"/>
              </w:rPr>
              <w:t>3.</w:t>
            </w:r>
            <w:r>
              <w:rPr>
                <w:b/>
                <w:szCs w:val="22"/>
              </w:rPr>
              <w:tab/>
              <w:t>LISTE OVER HJELPESTOFFER</w:t>
            </w:r>
          </w:p>
        </w:tc>
      </w:tr>
    </w:tbl>
    <w:p w14:paraId="77FF3D52" w14:textId="77777777" w:rsidR="00FF156F" w:rsidRDefault="00FF156F" w:rsidP="00FF156F">
      <w:pPr>
        <w:suppressAutoHyphens/>
        <w:rPr>
          <w:szCs w:val="22"/>
        </w:rPr>
      </w:pPr>
    </w:p>
    <w:p w14:paraId="15E06B20" w14:textId="77777777" w:rsidR="00FF156F" w:rsidRDefault="00FF156F" w:rsidP="00FF156F">
      <w:pPr>
        <w:suppressAutoHyphens/>
        <w:rPr>
          <w:szCs w:val="22"/>
        </w:rPr>
      </w:pPr>
      <w:r>
        <w:rPr>
          <w:szCs w:val="22"/>
        </w:rPr>
        <w:t>Hjelpestoffer: sinkoksid, metakresol, glyserol, saltsyre og natriumhydroksid, vann til injeksjonsvæsker</w:t>
      </w:r>
      <w:r w:rsidR="003E4231">
        <w:rPr>
          <w:szCs w:val="22"/>
        </w:rPr>
        <w:t xml:space="preserve">. </w:t>
      </w:r>
      <w:r w:rsidR="003E4231" w:rsidRPr="005876AE">
        <w:rPr>
          <w:szCs w:val="22"/>
          <w:highlight w:val="lightGray"/>
        </w:rPr>
        <w:t>Se pakningsvedlegget for ytterligere informasjon.</w:t>
      </w:r>
    </w:p>
    <w:p w14:paraId="5D7A79AC" w14:textId="77777777" w:rsidR="00FF156F" w:rsidRDefault="00FF156F" w:rsidP="00FF156F">
      <w:pPr>
        <w:suppressAutoHyphens/>
        <w:rPr>
          <w:szCs w:val="22"/>
        </w:rPr>
      </w:pPr>
    </w:p>
    <w:p w14:paraId="3E9AAD87" w14:textId="77777777" w:rsidR="00FF156F"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4836ACBA" w14:textId="77777777" w:rsidTr="002F76A5">
        <w:tc>
          <w:tcPr>
            <w:tcW w:w="9281" w:type="dxa"/>
          </w:tcPr>
          <w:p w14:paraId="4EFFD90D" w14:textId="77777777" w:rsidR="00FF156F" w:rsidRDefault="00FF156F" w:rsidP="002F76A5">
            <w:pPr>
              <w:ind w:left="567" w:hanging="567"/>
              <w:rPr>
                <w:b/>
                <w:szCs w:val="22"/>
              </w:rPr>
            </w:pPr>
            <w:r>
              <w:rPr>
                <w:b/>
                <w:szCs w:val="22"/>
              </w:rPr>
              <w:t>4.</w:t>
            </w:r>
            <w:r>
              <w:rPr>
                <w:b/>
                <w:szCs w:val="22"/>
              </w:rPr>
              <w:tab/>
              <w:t>LEGEMIDDELFORM OG INNHOLD (PAKNINGSSTØRRELSE)</w:t>
            </w:r>
          </w:p>
        </w:tc>
      </w:tr>
    </w:tbl>
    <w:p w14:paraId="748D2FB6" w14:textId="77777777" w:rsidR="00FF156F" w:rsidRDefault="00FF156F" w:rsidP="00FF156F">
      <w:pPr>
        <w:suppressAutoHyphens/>
        <w:rPr>
          <w:szCs w:val="22"/>
        </w:rPr>
      </w:pPr>
    </w:p>
    <w:p w14:paraId="676C58A5" w14:textId="3A5FCEDF" w:rsidR="00FF156F" w:rsidRDefault="00FF156F" w:rsidP="00FF156F">
      <w:pPr>
        <w:suppressAutoHyphens/>
        <w:rPr>
          <w:szCs w:val="22"/>
        </w:rPr>
      </w:pPr>
      <w:r w:rsidRPr="00556BFD">
        <w:rPr>
          <w:szCs w:val="22"/>
          <w:highlight w:val="lightGray"/>
        </w:rPr>
        <w:t>Injeksjonsvæske, oppløsning.</w:t>
      </w:r>
    </w:p>
    <w:p w14:paraId="429191C6" w14:textId="77777777" w:rsidR="00FF156F" w:rsidRDefault="00FF156F" w:rsidP="00FF156F">
      <w:pPr>
        <w:suppressAutoHyphens/>
        <w:rPr>
          <w:szCs w:val="22"/>
        </w:rPr>
      </w:pPr>
    </w:p>
    <w:p w14:paraId="65923EFB" w14:textId="77777777" w:rsidR="00FF156F" w:rsidRDefault="00FF156F" w:rsidP="00FF156F">
      <w:r>
        <w:t>5 penner à 3 ml. Deler fra flerpakningen, kan ikke selges separat.</w:t>
      </w:r>
    </w:p>
    <w:p w14:paraId="36870C29" w14:textId="77777777" w:rsidR="00FF156F" w:rsidRPr="007237C3" w:rsidRDefault="00FF156F" w:rsidP="00FF156F">
      <w:pPr>
        <w:suppressAutoHyphens/>
        <w:rPr>
          <w:szCs w:val="22"/>
        </w:rPr>
      </w:pPr>
    </w:p>
    <w:p w14:paraId="75EA46BA" w14:textId="77777777" w:rsidR="00FF156F" w:rsidRPr="007237C3"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4AA625C0" w14:textId="77777777" w:rsidTr="002F76A5">
        <w:tc>
          <w:tcPr>
            <w:tcW w:w="9281" w:type="dxa"/>
          </w:tcPr>
          <w:p w14:paraId="37A83280" w14:textId="77777777" w:rsidR="00FF156F" w:rsidRDefault="00FF156F" w:rsidP="002F76A5">
            <w:pPr>
              <w:ind w:left="567" w:hanging="567"/>
              <w:rPr>
                <w:b/>
                <w:szCs w:val="22"/>
              </w:rPr>
            </w:pPr>
            <w:r>
              <w:rPr>
                <w:b/>
                <w:szCs w:val="22"/>
              </w:rPr>
              <w:t>5.</w:t>
            </w:r>
            <w:r>
              <w:rPr>
                <w:b/>
                <w:szCs w:val="22"/>
              </w:rPr>
              <w:tab/>
              <w:t xml:space="preserve">ADMINISTRASJONSMÅTE OG </w:t>
            </w:r>
            <w:r w:rsidR="00BA7ABA">
              <w:rPr>
                <w:b/>
                <w:szCs w:val="22"/>
              </w:rPr>
              <w:t>-</w:t>
            </w:r>
            <w:r>
              <w:rPr>
                <w:b/>
                <w:szCs w:val="22"/>
              </w:rPr>
              <w:t>VEI(ER)</w:t>
            </w:r>
          </w:p>
        </w:tc>
      </w:tr>
    </w:tbl>
    <w:p w14:paraId="63031B01" w14:textId="77777777" w:rsidR="00FF156F" w:rsidRDefault="00FF156F" w:rsidP="00FF156F">
      <w:pPr>
        <w:suppressAutoHyphens/>
        <w:rPr>
          <w:szCs w:val="22"/>
        </w:rPr>
      </w:pPr>
    </w:p>
    <w:p w14:paraId="092FD08E" w14:textId="77777777" w:rsidR="00FF156F" w:rsidRDefault="00FF156F" w:rsidP="00FF156F">
      <w:pPr>
        <w:suppressAutoHyphens/>
        <w:rPr>
          <w:szCs w:val="22"/>
        </w:rPr>
      </w:pPr>
      <w:r>
        <w:rPr>
          <w:szCs w:val="22"/>
        </w:rPr>
        <w:t>Les pakningsvedlegget før bruk.</w:t>
      </w:r>
    </w:p>
    <w:p w14:paraId="0A608D3D" w14:textId="77777777" w:rsidR="00FF156F" w:rsidRDefault="00FF156F" w:rsidP="00FF156F">
      <w:pPr>
        <w:suppressAutoHyphens/>
        <w:rPr>
          <w:szCs w:val="22"/>
        </w:rPr>
      </w:pPr>
    </w:p>
    <w:p w14:paraId="351712BC" w14:textId="77777777" w:rsidR="00FF156F" w:rsidRPr="00C9471F" w:rsidRDefault="00FF156F" w:rsidP="00FF156F">
      <w:pPr>
        <w:suppressAutoHyphens/>
        <w:rPr>
          <w:szCs w:val="22"/>
        </w:rPr>
      </w:pPr>
      <w:r w:rsidRPr="00C9471F">
        <w:rPr>
          <w:szCs w:val="22"/>
        </w:rPr>
        <w:t>Subkutan bruk.</w:t>
      </w:r>
    </w:p>
    <w:p w14:paraId="51368B44" w14:textId="77777777" w:rsidR="00FF156F" w:rsidRDefault="00FF156F" w:rsidP="00FF156F">
      <w:pPr>
        <w:suppressAutoHyphens/>
        <w:rPr>
          <w:szCs w:val="22"/>
        </w:rPr>
      </w:pPr>
    </w:p>
    <w:p w14:paraId="348988CB" w14:textId="77777777" w:rsidR="00FF156F"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2752071B" w14:textId="77777777" w:rsidTr="002F76A5">
        <w:tc>
          <w:tcPr>
            <w:tcW w:w="9281" w:type="dxa"/>
          </w:tcPr>
          <w:p w14:paraId="1B51AC77" w14:textId="77777777" w:rsidR="00FF156F" w:rsidRDefault="00FF156F" w:rsidP="002F76A5">
            <w:pPr>
              <w:ind w:left="567" w:hanging="567"/>
              <w:rPr>
                <w:b/>
                <w:szCs w:val="22"/>
              </w:rPr>
            </w:pPr>
            <w:r>
              <w:rPr>
                <w:b/>
                <w:szCs w:val="22"/>
              </w:rPr>
              <w:t>6.</w:t>
            </w:r>
            <w:r>
              <w:rPr>
                <w:b/>
                <w:szCs w:val="22"/>
              </w:rPr>
              <w:tab/>
              <w:t>ADVARSEL OM AT LEGEMIDLET SKAL OPPBEVARES UTILGJENGELIG FOR BARN</w:t>
            </w:r>
          </w:p>
        </w:tc>
      </w:tr>
    </w:tbl>
    <w:p w14:paraId="10E7614A" w14:textId="77777777" w:rsidR="00FF156F" w:rsidRDefault="00FF156F" w:rsidP="00FF156F">
      <w:pPr>
        <w:suppressAutoHyphens/>
        <w:rPr>
          <w:szCs w:val="22"/>
        </w:rPr>
      </w:pPr>
    </w:p>
    <w:p w14:paraId="178C1C7E" w14:textId="77777777" w:rsidR="00FF156F" w:rsidRDefault="00FF156F" w:rsidP="00FF156F">
      <w:pPr>
        <w:suppressAutoHyphens/>
        <w:rPr>
          <w:szCs w:val="22"/>
        </w:rPr>
      </w:pPr>
      <w:r>
        <w:rPr>
          <w:szCs w:val="22"/>
        </w:rPr>
        <w:t>Oppbevares utilgjengelig for barn.</w:t>
      </w:r>
    </w:p>
    <w:p w14:paraId="752DC19F" w14:textId="77777777" w:rsidR="00FF156F" w:rsidRDefault="00FF156F" w:rsidP="00FF156F">
      <w:pPr>
        <w:suppressAutoHyphens/>
        <w:rPr>
          <w:szCs w:val="22"/>
        </w:rPr>
      </w:pPr>
    </w:p>
    <w:p w14:paraId="7769E546" w14:textId="77777777" w:rsidR="00FF156F"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374C72CF" w14:textId="77777777" w:rsidTr="002F76A5">
        <w:tc>
          <w:tcPr>
            <w:tcW w:w="9281" w:type="dxa"/>
          </w:tcPr>
          <w:p w14:paraId="348D99A7" w14:textId="77777777" w:rsidR="00FF156F" w:rsidRDefault="00FF156F" w:rsidP="002F76A5">
            <w:pPr>
              <w:ind w:left="567" w:hanging="567"/>
              <w:rPr>
                <w:b/>
                <w:szCs w:val="22"/>
              </w:rPr>
            </w:pPr>
            <w:r>
              <w:rPr>
                <w:b/>
                <w:szCs w:val="22"/>
              </w:rPr>
              <w:t>7.</w:t>
            </w:r>
            <w:r>
              <w:rPr>
                <w:b/>
                <w:szCs w:val="22"/>
              </w:rPr>
              <w:tab/>
              <w:t>EVENTUELLE ANDRE SPESIELLE ADVARSLER</w:t>
            </w:r>
          </w:p>
        </w:tc>
      </w:tr>
    </w:tbl>
    <w:p w14:paraId="0ADD528F" w14:textId="77777777" w:rsidR="00FF156F" w:rsidRDefault="00FF156F" w:rsidP="00FF156F">
      <w:pPr>
        <w:suppressAutoHyphens/>
        <w:rPr>
          <w:szCs w:val="22"/>
        </w:rPr>
      </w:pPr>
    </w:p>
    <w:p w14:paraId="67B4E5E1" w14:textId="77777777" w:rsidR="00FF156F" w:rsidRDefault="00FF156F" w:rsidP="00FF156F">
      <w:pPr>
        <w:suppressAutoHyphens/>
        <w:rPr>
          <w:szCs w:val="22"/>
        </w:rPr>
      </w:pPr>
    </w:p>
    <w:p w14:paraId="21E3CFD7" w14:textId="77777777" w:rsidR="00FF156F"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676ACDB9" w14:textId="77777777" w:rsidTr="002F76A5">
        <w:tc>
          <w:tcPr>
            <w:tcW w:w="9281" w:type="dxa"/>
          </w:tcPr>
          <w:p w14:paraId="3BA9428C" w14:textId="77777777" w:rsidR="00FF156F" w:rsidRDefault="00FF156F" w:rsidP="002F76A5">
            <w:pPr>
              <w:ind w:left="567" w:hanging="567"/>
              <w:rPr>
                <w:b/>
                <w:szCs w:val="22"/>
                <w:lang w:val="en-US"/>
              </w:rPr>
            </w:pPr>
            <w:r>
              <w:rPr>
                <w:b/>
                <w:szCs w:val="22"/>
                <w:lang w:val="en-US"/>
              </w:rPr>
              <w:t>8.</w:t>
            </w:r>
            <w:r>
              <w:rPr>
                <w:b/>
                <w:szCs w:val="22"/>
                <w:lang w:val="en-US"/>
              </w:rPr>
              <w:tab/>
              <w:t>UTLØPSDATO</w:t>
            </w:r>
          </w:p>
        </w:tc>
      </w:tr>
    </w:tbl>
    <w:p w14:paraId="07631C62" w14:textId="77777777" w:rsidR="00FF156F" w:rsidRDefault="00FF156F" w:rsidP="00FF156F">
      <w:pPr>
        <w:suppressAutoHyphens/>
        <w:rPr>
          <w:szCs w:val="22"/>
          <w:lang w:val="en-US"/>
        </w:rPr>
      </w:pPr>
    </w:p>
    <w:p w14:paraId="00449DD8" w14:textId="77777777" w:rsidR="00FF156F" w:rsidRDefault="00FF156F" w:rsidP="00FF156F">
      <w:pPr>
        <w:suppressAutoHyphens/>
        <w:rPr>
          <w:szCs w:val="22"/>
          <w:lang w:val="en-US"/>
        </w:rPr>
      </w:pPr>
      <w:r>
        <w:rPr>
          <w:szCs w:val="22"/>
          <w:lang w:val="en-US"/>
        </w:rPr>
        <w:t>EXP</w:t>
      </w:r>
    </w:p>
    <w:p w14:paraId="63680A75" w14:textId="77777777" w:rsidR="00FF156F" w:rsidRDefault="00FF156F" w:rsidP="00FF156F">
      <w:pPr>
        <w:suppressAutoHyphens/>
        <w:rPr>
          <w:szCs w:val="22"/>
          <w:lang w:val="en-US"/>
        </w:rPr>
      </w:pPr>
    </w:p>
    <w:p w14:paraId="2966240A" w14:textId="77777777" w:rsidR="00FF156F" w:rsidRPr="00C9471F" w:rsidRDefault="00FF156F" w:rsidP="00FF156F">
      <w:pPr>
        <w:suppressAutoHyphens/>
        <w:rPr>
          <w:szCs w:val="22"/>
        </w:rPr>
      </w:pPr>
      <w:r w:rsidRPr="00C9471F">
        <w:rPr>
          <w:szCs w:val="22"/>
        </w:rPr>
        <w:t>Kast pennen 28 dager etter anbrudd.</w:t>
      </w:r>
    </w:p>
    <w:p w14:paraId="4E816D52" w14:textId="77777777" w:rsidR="00FF156F" w:rsidRDefault="00FF156F" w:rsidP="00FF156F">
      <w:pPr>
        <w:suppressAutoHyphens/>
        <w:rPr>
          <w:szCs w:val="22"/>
        </w:rPr>
      </w:pPr>
    </w:p>
    <w:p w14:paraId="564BCCE3" w14:textId="77777777" w:rsidR="00FF156F" w:rsidRPr="00810C72"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5C5D468E" w14:textId="77777777" w:rsidTr="002F76A5">
        <w:tc>
          <w:tcPr>
            <w:tcW w:w="9281" w:type="dxa"/>
          </w:tcPr>
          <w:p w14:paraId="35000219" w14:textId="77777777" w:rsidR="00FF156F" w:rsidRDefault="00FF156F" w:rsidP="002F76A5">
            <w:pPr>
              <w:keepNext/>
              <w:ind w:left="567" w:hanging="567"/>
              <w:rPr>
                <w:b/>
                <w:szCs w:val="22"/>
              </w:rPr>
            </w:pPr>
            <w:r>
              <w:rPr>
                <w:b/>
                <w:szCs w:val="22"/>
              </w:rPr>
              <w:lastRenderedPageBreak/>
              <w:t>9.</w:t>
            </w:r>
            <w:r>
              <w:rPr>
                <w:b/>
                <w:szCs w:val="22"/>
              </w:rPr>
              <w:tab/>
              <w:t>OPPBEVARINGSBETINGELSER</w:t>
            </w:r>
          </w:p>
        </w:tc>
      </w:tr>
    </w:tbl>
    <w:p w14:paraId="0168AEC0" w14:textId="77777777" w:rsidR="00FF156F" w:rsidRDefault="00FF156F" w:rsidP="00FF156F">
      <w:pPr>
        <w:keepNext/>
        <w:suppressAutoHyphens/>
        <w:rPr>
          <w:szCs w:val="22"/>
          <w:lang w:val="en-GB"/>
        </w:rPr>
      </w:pPr>
    </w:p>
    <w:p w14:paraId="2804A437" w14:textId="77777777" w:rsidR="00FF156F" w:rsidRDefault="00FF156F" w:rsidP="00FF156F">
      <w:pPr>
        <w:keepNext/>
        <w:suppressAutoHyphens/>
        <w:rPr>
          <w:szCs w:val="22"/>
        </w:rPr>
      </w:pPr>
      <w:r>
        <w:rPr>
          <w:szCs w:val="22"/>
        </w:rPr>
        <w:t>Før bruk</w:t>
      </w:r>
    </w:p>
    <w:p w14:paraId="551C88C1" w14:textId="77777777" w:rsidR="00FF156F" w:rsidRDefault="00FF156F" w:rsidP="00FF156F">
      <w:pPr>
        <w:suppressAutoHyphens/>
        <w:jc w:val="right"/>
        <w:rPr>
          <w:szCs w:val="22"/>
        </w:rPr>
      </w:pPr>
    </w:p>
    <w:p w14:paraId="42B730FD" w14:textId="77777777" w:rsidR="00FF156F" w:rsidRPr="007237C3" w:rsidRDefault="00FF156F" w:rsidP="00FF156F">
      <w:pPr>
        <w:suppressAutoHyphens/>
        <w:rPr>
          <w:szCs w:val="22"/>
        </w:rPr>
      </w:pPr>
      <w:r w:rsidRPr="007237C3">
        <w:rPr>
          <w:szCs w:val="22"/>
        </w:rPr>
        <w:t>Oppbevares i kjøleskap.</w:t>
      </w:r>
    </w:p>
    <w:p w14:paraId="08DF260A" w14:textId="77777777" w:rsidR="00FF156F" w:rsidRPr="004D021B" w:rsidRDefault="00FF156F" w:rsidP="00FF156F">
      <w:pPr>
        <w:suppressAutoHyphens/>
        <w:rPr>
          <w:szCs w:val="22"/>
        </w:rPr>
      </w:pPr>
      <w:r w:rsidRPr="004D021B">
        <w:rPr>
          <w:szCs w:val="22"/>
        </w:rPr>
        <w:t>Skal ikke fryses.</w:t>
      </w:r>
    </w:p>
    <w:p w14:paraId="73C31616" w14:textId="77777777" w:rsidR="00FF156F" w:rsidRDefault="00FF156F" w:rsidP="00FF156F">
      <w:pPr>
        <w:suppressAutoHyphens/>
        <w:rPr>
          <w:szCs w:val="22"/>
        </w:rPr>
      </w:pPr>
      <w:r>
        <w:rPr>
          <w:szCs w:val="22"/>
        </w:rPr>
        <w:t>Oppbevares i ytterembalasjen for å beskytte mot lys.</w:t>
      </w:r>
    </w:p>
    <w:p w14:paraId="1E333CA3" w14:textId="77777777" w:rsidR="00FF156F" w:rsidRDefault="00FF156F" w:rsidP="00FF156F">
      <w:pPr>
        <w:suppressAutoHyphens/>
        <w:rPr>
          <w:szCs w:val="22"/>
        </w:rPr>
      </w:pPr>
    </w:p>
    <w:p w14:paraId="2EA9E965" w14:textId="77777777" w:rsidR="00FF156F" w:rsidRDefault="00FF156F" w:rsidP="00FF156F">
      <w:pPr>
        <w:suppressAutoHyphens/>
        <w:rPr>
          <w:szCs w:val="22"/>
        </w:rPr>
      </w:pPr>
      <w:r>
        <w:rPr>
          <w:szCs w:val="22"/>
        </w:rPr>
        <w:t>Under bruk:</w:t>
      </w:r>
    </w:p>
    <w:p w14:paraId="476B99AA" w14:textId="77777777" w:rsidR="00FF156F" w:rsidRDefault="00FF156F" w:rsidP="00FF156F">
      <w:pPr>
        <w:suppressAutoHyphens/>
        <w:rPr>
          <w:szCs w:val="22"/>
        </w:rPr>
      </w:pPr>
    </w:p>
    <w:p w14:paraId="05F2DDA9" w14:textId="77777777" w:rsidR="00FF156F" w:rsidRDefault="00FF156F" w:rsidP="00FF156F">
      <w:pPr>
        <w:suppressAutoHyphens/>
        <w:rPr>
          <w:color w:val="000000"/>
        </w:rPr>
      </w:pPr>
      <w:r>
        <w:rPr>
          <w:szCs w:val="22"/>
        </w:rPr>
        <w:t>Oppbevares under 30 ºC</w:t>
      </w:r>
      <w:r w:rsidRPr="00601856">
        <w:rPr>
          <w:color w:val="000000"/>
        </w:rPr>
        <w:t>.</w:t>
      </w:r>
    </w:p>
    <w:p w14:paraId="512E5A22" w14:textId="77777777" w:rsidR="00FF156F" w:rsidRDefault="00FF156F" w:rsidP="00FF156F">
      <w:pPr>
        <w:suppressAutoHyphens/>
        <w:rPr>
          <w:color w:val="000000"/>
        </w:rPr>
      </w:pPr>
      <w:r>
        <w:rPr>
          <w:color w:val="000000"/>
        </w:rPr>
        <w:t>Skal ikke oppbevares i kjøleskap eller fryses.</w:t>
      </w:r>
    </w:p>
    <w:p w14:paraId="7A44BDF6" w14:textId="77777777" w:rsidR="00FF156F" w:rsidRPr="007237C3" w:rsidRDefault="00FF156F" w:rsidP="00FF156F">
      <w:pPr>
        <w:suppressAutoHyphens/>
        <w:rPr>
          <w:szCs w:val="22"/>
        </w:rPr>
      </w:pPr>
      <w:r>
        <w:rPr>
          <w:color w:val="000000"/>
        </w:rPr>
        <w:t>Behold pennehetten på pennen etter bruk for å beskytte mot lys.</w:t>
      </w:r>
    </w:p>
    <w:p w14:paraId="3A3890FC" w14:textId="77777777" w:rsidR="00FF156F" w:rsidRPr="007237C3" w:rsidRDefault="00FF156F" w:rsidP="00FF156F">
      <w:pPr>
        <w:suppressAutoHyphens/>
        <w:rPr>
          <w:szCs w:val="22"/>
        </w:rPr>
      </w:pPr>
    </w:p>
    <w:p w14:paraId="271EEEE3" w14:textId="77777777" w:rsidR="00FF156F" w:rsidRPr="007237C3"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0BBC4C6C" w14:textId="77777777" w:rsidTr="002F76A5">
        <w:tc>
          <w:tcPr>
            <w:tcW w:w="9281" w:type="dxa"/>
          </w:tcPr>
          <w:p w14:paraId="68BF3E0C" w14:textId="77777777" w:rsidR="00FF156F" w:rsidRDefault="00FF156F" w:rsidP="002F76A5">
            <w:pPr>
              <w:ind w:left="567" w:hanging="567"/>
              <w:rPr>
                <w:b/>
                <w:szCs w:val="22"/>
              </w:rPr>
            </w:pPr>
            <w:r>
              <w:rPr>
                <w:b/>
                <w:szCs w:val="22"/>
              </w:rPr>
              <w:t>10.</w:t>
            </w:r>
            <w:r>
              <w:rPr>
                <w:b/>
                <w:szCs w:val="22"/>
              </w:rPr>
              <w:tab/>
              <w:t>EVENTUELLE SPESIELLE FORHOLDSREGLER VED DESTRUKSJON AV UBRUKTE LEGEMIDLER ELLER AVFALL</w:t>
            </w:r>
          </w:p>
        </w:tc>
      </w:tr>
    </w:tbl>
    <w:p w14:paraId="51CC7A97" w14:textId="77777777" w:rsidR="00FF156F" w:rsidRDefault="00FF156F" w:rsidP="00FF156F">
      <w:pPr>
        <w:suppressAutoHyphens/>
        <w:rPr>
          <w:szCs w:val="22"/>
        </w:rPr>
      </w:pPr>
    </w:p>
    <w:p w14:paraId="2C87C4E7" w14:textId="77777777" w:rsidR="00FF156F"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74C6AA00" w14:textId="77777777" w:rsidTr="002F76A5">
        <w:tc>
          <w:tcPr>
            <w:tcW w:w="9281" w:type="dxa"/>
          </w:tcPr>
          <w:p w14:paraId="6F99A7C9" w14:textId="77777777" w:rsidR="00FF156F" w:rsidRDefault="00FF156F" w:rsidP="002F76A5">
            <w:pPr>
              <w:ind w:left="567" w:hanging="567"/>
              <w:rPr>
                <w:b/>
                <w:szCs w:val="22"/>
              </w:rPr>
            </w:pPr>
            <w:r>
              <w:rPr>
                <w:b/>
                <w:szCs w:val="22"/>
              </w:rPr>
              <w:t>11.</w:t>
            </w:r>
            <w:r>
              <w:rPr>
                <w:b/>
                <w:szCs w:val="22"/>
              </w:rPr>
              <w:tab/>
              <w:t>NAVN OG ADRESSE PÅ INNEHAVEREN AV MARKEDSFØRINGSTILLATELSEN</w:t>
            </w:r>
          </w:p>
        </w:tc>
      </w:tr>
    </w:tbl>
    <w:p w14:paraId="0474B611" w14:textId="77777777" w:rsidR="00FF156F" w:rsidRDefault="00FF156F" w:rsidP="00FF156F">
      <w:pPr>
        <w:rPr>
          <w:szCs w:val="22"/>
        </w:rPr>
      </w:pPr>
    </w:p>
    <w:p w14:paraId="0C796B97" w14:textId="77777777" w:rsidR="00FF156F" w:rsidRDefault="00FF156F" w:rsidP="00FF156F">
      <w:pPr>
        <w:suppressAutoHyphens/>
        <w:rPr>
          <w:rFonts w:eastAsia="SimSun"/>
          <w:szCs w:val="22"/>
          <w:lang w:eastAsia="en-GB"/>
        </w:rPr>
      </w:pPr>
      <w:r>
        <w:rPr>
          <w:rFonts w:eastAsia="SimSun"/>
          <w:szCs w:val="22"/>
          <w:lang w:eastAsia="en-GB"/>
        </w:rPr>
        <w:t>Eli Lilly Nederland B.V.</w:t>
      </w:r>
    </w:p>
    <w:p w14:paraId="29214949" w14:textId="4061CD4E" w:rsidR="00FF156F" w:rsidRDefault="00FE2566" w:rsidP="00FF156F">
      <w:pPr>
        <w:suppressAutoHyphens/>
        <w:rPr>
          <w:rFonts w:eastAsia="SimSun"/>
          <w:szCs w:val="22"/>
          <w:lang w:eastAsia="en-GB"/>
        </w:rPr>
      </w:pPr>
      <w:ins w:id="73" w:author="Author">
        <w:r>
          <w:rPr>
            <w:rFonts w:eastAsia="SimSun"/>
            <w:szCs w:val="22"/>
            <w:lang w:eastAsia="en-GB"/>
          </w:rPr>
          <w:t>Orteliuslaan 1000</w:t>
        </w:r>
      </w:ins>
      <w:del w:id="74" w:author="Author">
        <w:r w:rsidR="00FF156F" w:rsidDel="00FE2566">
          <w:rPr>
            <w:rFonts w:eastAsia="SimSun"/>
            <w:szCs w:val="22"/>
            <w:lang w:eastAsia="en-GB"/>
          </w:rPr>
          <w:delText>Papendorpseweg 83</w:delText>
        </w:r>
      </w:del>
      <w:r w:rsidR="00FF156F">
        <w:rPr>
          <w:rFonts w:eastAsia="SimSun"/>
          <w:szCs w:val="22"/>
          <w:lang w:eastAsia="en-GB"/>
        </w:rPr>
        <w:t>, 3528 B</w:t>
      </w:r>
      <w:ins w:id="75" w:author="Author">
        <w:r>
          <w:rPr>
            <w:rFonts w:eastAsia="SimSun"/>
            <w:szCs w:val="22"/>
            <w:lang w:eastAsia="en-GB"/>
          </w:rPr>
          <w:t>D</w:t>
        </w:r>
      </w:ins>
      <w:del w:id="76" w:author="Author">
        <w:r w:rsidR="00FF156F" w:rsidDel="00FE2566">
          <w:rPr>
            <w:rFonts w:eastAsia="SimSun"/>
            <w:szCs w:val="22"/>
            <w:lang w:eastAsia="en-GB"/>
          </w:rPr>
          <w:delText>J</w:delText>
        </w:r>
      </w:del>
      <w:r w:rsidR="00FF156F">
        <w:rPr>
          <w:rFonts w:eastAsia="SimSun"/>
          <w:szCs w:val="22"/>
          <w:lang w:eastAsia="en-GB"/>
        </w:rPr>
        <w:t xml:space="preserve"> Utrecht</w:t>
      </w:r>
    </w:p>
    <w:p w14:paraId="7D054FA8" w14:textId="77777777" w:rsidR="00FF156F" w:rsidRDefault="00FF156F" w:rsidP="00FF156F">
      <w:pPr>
        <w:suppressAutoHyphens/>
        <w:rPr>
          <w:rFonts w:eastAsia="SimSun"/>
          <w:szCs w:val="22"/>
          <w:lang w:eastAsia="en-GB"/>
        </w:rPr>
      </w:pPr>
      <w:r>
        <w:rPr>
          <w:rFonts w:eastAsia="SimSun"/>
          <w:szCs w:val="22"/>
          <w:lang w:eastAsia="en-GB"/>
        </w:rPr>
        <w:t>Nederland</w:t>
      </w:r>
    </w:p>
    <w:p w14:paraId="4FCDCD93" w14:textId="77777777" w:rsidR="00FF156F" w:rsidRPr="00257A18" w:rsidRDefault="00FF156F" w:rsidP="00FF156F">
      <w:pPr>
        <w:suppressAutoHyphens/>
        <w:rPr>
          <w:szCs w:val="22"/>
        </w:rPr>
      </w:pPr>
    </w:p>
    <w:p w14:paraId="25546FD3" w14:textId="77777777" w:rsidR="00FF156F" w:rsidRPr="00257A18" w:rsidRDefault="00FF156F" w:rsidP="00FF156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05284E12" w14:textId="77777777" w:rsidTr="002F76A5">
        <w:tc>
          <w:tcPr>
            <w:tcW w:w="9281" w:type="dxa"/>
          </w:tcPr>
          <w:p w14:paraId="3352A8F3" w14:textId="77777777" w:rsidR="00FF156F" w:rsidRDefault="00FF156F" w:rsidP="002F76A5">
            <w:pPr>
              <w:ind w:left="567" w:hanging="567"/>
              <w:rPr>
                <w:b/>
                <w:szCs w:val="22"/>
              </w:rPr>
            </w:pPr>
            <w:r>
              <w:rPr>
                <w:b/>
                <w:szCs w:val="22"/>
              </w:rPr>
              <w:t>12.</w:t>
            </w:r>
            <w:r>
              <w:rPr>
                <w:b/>
                <w:szCs w:val="22"/>
              </w:rPr>
              <w:tab/>
              <w:t>MARKEDSFØRINGSTILLATELSESNUMMER (NUMRE)</w:t>
            </w:r>
          </w:p>
        </w:tc>
      </w:tr>
    </w:tbl>
    <w:p w14:paraId="7647A934" w14:textId="77777777" w:rsidR="00FF156F" w:rsidRDefault="00FF156F" w:rsidP="00FF156F">
      <w:pPr>
        <w:suppressAutoHyphens/>
        <w:rPr>
          <w:szCs w:val="22"/>
        </w:rPr>
      </w:pPr>
    </w:p>
    <w:p w14:paraId="36333796" w14:textId="344C289C" w:rsidR="00FF156F" w:rsidRPr="00C25B55" w:rsidRDefault="00FF156F" w:rsidP="00FF156F">
      <w:pPr>
        <w:rPr>
          <w:szCs w:val="22"/>
          <w:highlight w:val="lightGray"/>
        </w:rPr>
      </w:pPr>
      <w:r w:rsidRPr="00C25B55">
        <w:rPr>
          <w:szCs w:val="22"/>
        </w:rPr>
        <w:t>EU/1/14/944/008</w:t>
      </w:r>
      <w:r w:rsidRPr="00C25B55">
        <w:rPr>
          <w:szCs w:val="22"/>
        </w:rPr>
        <w:tab/>
      </w:r>
      <w:r w:rsidR="009633B2" w:rsidRPr="0094748A">
        <w:rPr>
          <w:szCs w:val="22"/>
          <w:highlight w:val="lightGray"/>
          <w:rPrChange w:id="77" w:author="Author">
            <w:rPr>
              <w:szCs w:val="22"/>
            </w:rPr>
          </w:rPrChange>
        </w:rPr>
        <w:t xml:space="preserve">10 (2 x </w:t>
      </w:r>
      <w:r w:rsidRPr="005B0720">
        <w:rPr>
          <w:szCs w:val="22"/>
          <w:highlight w:val="lightGray"/>
        </w:rPr>
        <w:t>5</w:t>
      </w:r>
      <w:r w:rsidR="009633B2" w:rsidRPr="005B0720">
        <w:rPr>
          <w:szCs w:val="22"/>
          <w:highlight w:val="lightGray"/>
        </w:rPr>
        <w:t xml:space="preserve">) </w:t>
      </w:r>
      <w:r w:rsidRPr="005B0720">
        <w:rPr>
          <w:szCs w:val="22"/>
          <w:highlight w:val="lightGray"/>
        </w:rPr>
        <w:t xml:space="preserve"> </w:t>
      </w:r>
      <w:r w:rsidRPr="00C25B55">
        <w:rPr>
          <w:szCs w:val="22"/>
          <w:highlight w:val="lightGray"/>
        </w:rPr>
        <w:t>penner</w:t>
      </w:r>
    </w:p>
    <w:p w14:paraId="65E84D88" w14:textId="75D4D451" w:rsidR="00FF156F" w:rsidRDefault="00FF156F" w:rsidP="00FF156F">
      <w:pPr>
        <w:rPr>
          <w:noProof/>
          <w:szCs w:val="22"/>
          <w:lang w:val="fr-FR"/>
        </w:rPr>
      </w:pPr>
      <w:r w:rsidRPr="004F3F4D">
        <w:rPr>
          <w:noProof/>
          <w:szCs w:val="22"/>
          <w:highlight w:val="lightGray"/>
          <w:lang w:val="fr-FR"/>
        </w:rPr>
        <w:t>EU/1/14/944/013</w:t>
      </w:r>
      <w:r w:rsidRPr="00AE2CB3">
        <w:rPr>
          <w:noProof/>
          <w:szCs w:val="22"/>
          <w:highlight w:val="lightGray"/>
          <w:lang w:val="fr-FR"/>
        </w:rPr>
        <w:tab/>
      </w:r>
      <w:r w:rsidR="009633B2" w:rsidRPr="0094748A">
        <w:rPr>
          <w:szCs w:val="22"/>
          <w:highlight w:val="lightGray"/>
          <w:rPrChange w:id="78" w:author="Author">
            <w:rPr>
              <w:szCs w:val="22"/>
            </w:rPr>
          </w:rPrChange>
        </w:rPr>
        <w:t xml:space="preserve">10 (2 x </w:t>
      </w:r>
      <w:r w:rsidRPr="005B0720">
        <w:rPr>
          <w:noProof/>
          <w:szCs w:val="22"/>
          <w:highlight w:val="lightGray"/>
          <w:lang w:val="fr-FR"/>
        </w:rPr>
        <w:t>5</w:t>
      </w:r>
      <w:r w:rsidR="009633B2">
        <w:rPr>
          <w:noProof/>
          <w:szCs w:val="22"/>
          <w:highlight w:val="lightGray"/>
          <w:lang w:val="fr-FR"/>
        </w:rPr>
        <w:t>)</w:t>
      </w:r>
      <w:r w:rsidRPr="00AE2CB3">
        <w:rPr>
          <w:noProof/>
          <w:szCs w:val="22"/>
          <w:highlight w:val="lightGray"/>
          <w:lang w:val="fr-FR"/>
        </w:rPr>
        <w:t xml:space="preserve"> penner</w:t>
      </w:r>
    </w:p>
    <w:p w14:paraId="1BF344A8" w14:textId="77777777" w:rsidR="00FF156F" w:rsidRPr="00810C72" w:rsidRDefault="00FF156F" w:rsidP="00FF156F">
      <w:pPr>
        <w:rPr>
          <w:szCs w:val="22"/>
          <w:lang w:val="fr-FR"/>
        </w:rPr>
      </w:pPr>
    </w:p>
    <w:p w14:paraId="5E9DAA3C" w14:textId="77777777" w:rsidR="00FF156F" w:rsidRPr="001B0BCD" w:rsidRDefault="00FF156F" w:rsidP="00FF156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38F4153D" w14:textId="77777777" w:rsidTr="002F76A5">
        <w:tc>
          <w:tcPr>
            <w:tcW w:w="9281" w:type="dxa"/>
          </w:tcPr>
          <w:p w14:paraId="6198AB64" w14:textId="77777777" w:rsidR="00FF156F" w:rsidRDefault="00FF156F" w:rsidP="002F76A5">
            <w:pPr>
              <w:ind w:left="567" w:hanging="567"/>
              <w:rPr>
                <w:b/>
                <w:szCs w:val="22"/>
              </w:rPr>
            </w:pPr>
            <w:r>
              <w:rPr>
                <w:b/>
                <w:szCs w:val="22"/>
              </w:rPr>
              <w:t>13.</w:t>
            </w:r>
            <w:r>
              <w:rPr>
                <w:b/>
                <w:szCs w:val="22"/>
              </w:rPr>
              <w:tab/>
              <w:t>PRODUKSJONSNUMMER</w:t>
            </w:r>
            <w:r>
              <w:rPr>
                <w:b/>
                <w:noProof/>
                <w:szCs w:val="22"/>
              </w:rPr>
              <w:t>&lt;, DONASJONS- OG PRODUKTKODER&gt;</w:t>
            </w:r>
          </w:p>
        </w:tc>
      </w:tr>
    </w:tbl>
    <w:p w14:paraId="06DF8CF2" w14:textId="77777777" w:rsidR="00FF156F" w:rsidRDefault="00FF156F" w:rsidP="00FF156F">
      <w:pPr>
        <w:rPr>
          <w:szCs w:val="22"/>
        </w:rPr>
      </w:pPr>
    </w:p>
    <w:p w14:paraId="492ED3D7" w14:textId="77777777" w:rsidR="00FF156F" w:rsidRPr="001B0BCD" w:rsidRDefault="00FF156F" w:rsidP="00FF156F">
      <w:pPr>
        <w:rPr>
          <w:szCs w:val="22"/>
        </w:rPr>
      </w:pPr>
      <w:r>
        <w:rPr>
          <w:szCs w:val="22"/>
        </w:rPr>
        <w:t>Lot</w:t>
      </w:r>
    </w:p>
    <w:p w14:paraId="2481B43A" w14:textId="77777777" w:rsidR="00FF156F" w:rsidRDefault="00FF156F" w:rsidP="00FF156F">
      <w:pPr>
        <w:rPr>
          <w:szCs w:val="22"/>
        </w:rPr>
      </w:pPr>
    </w:p>
    <w:p w14:paraId="1EEBD5BC" w14:textId="77777777" w:rsidR="00FF156F" w:rsidRPr="001B0BCD" w:rsidRDefault="00FF156F" w:rsidP="00FF156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5CE12B8D" w14:textId="77777777" w:rsidTr="002F76A5">
        <w:tc>
          <w:tcPr>
            <w:tcW w:w="9281" w:type="dxa"/>
          </w:tcPr>
          <w:p w14:paraId="58735DC5" w14:textId="77777777" w:rsidR="00FF156F" w:rsidRDefault="00FF156F" w:rsidP="002F76A5">
            <w:pPr>
              <w:ind w:left="567" w:hanging="567"/>
              <w:rPr>
                <w:b/>
                <w:szCs w:val="22"/>
              </w:rPr>
            </w:pPr>
            <w:r>
              <w:rPr>
                <w:b/>
                <w:szCs w:val="22"/>
              </w:rPr>
              <w:t>14.</w:t>
            </w:r>
            <w:r>
              <w:rPr>
                <w:b/>
                <w:szCs w:val="22"/>
              </w:rPr>
              <w:tab/>
              <w:t>GENERELL KLASSIFIKASJON FOR UTLEVERING</w:t>
            </w:r>
          </w:p>
        </w:tc>
      </w:tr>
    </w:tbl>
    <w:p w14:paraId="4550AA05" w14:textId="77777777" w:rsidR="00FF156F" w:rsidRDefault="00FF156F" w:rsidP="00FF156F">
      <w:pPr>
        <w:rPr>
          <w:szCs w:val="22"/>
        </w:rPr>
      </w:pPr>
    </w:p>
    <w:p w14:paraId="42976DF0" w14:textId="77777777" w:rsidR="00FF156F" w:rsidRDefault="00FF156F" w:rsidP="00FF156F">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F156F" w14:paraId="22CB791B" w14:textId="77777777" w:rsidTr="002F76A5">
        <w:tc>
          <w:tcPr>
            <w:tcW w:w="9281" w:type="dxa"/>
          </w:tcPr>
          <w:p w14:paraId="46616E26" w14:textId="77777777" w:rsidR="00FF156F" w:rsidRDefault="00FF156F" w:rsidP="002F76A5">
            <w:pPr>
              <w:ind w:left="567" w:hanging="567"/>
              <w:rPr>
                <w:b/>
                <w:szCs w:val="22"/>
              </w:rPr>
            </w:pPr>
            <w:r>
              <w:rPr>
                <w:b/>
                <w:szCs w:val="22"/>
              </w:rPr>
              <w:t>15.</w:t>
            </w:r>
            <w:r>
              <w:rPr>
                <w:b/>
                <w:szCs w:val="22"/>
              </w:rPr>
              <w:tab/>
              <w:t>BRUKSANVISNING</w:t>
            </w:r>
          </w:p>
        </w:tc>
      </w:tr>
    </w:tbl>
    <w:p w14:paraId="72F1B75B" w14:textId="77777777" w:rsidR="00FF156F" w:rsidRDefault="00FF156F" w:rsidP="00FF156F">
      <w:pPr>
        <w:rPr>
          <w:b/>
          <w:szCs w:val="22"/>
          <w:u w:val="single"/>
        </w:rPr>
      </w:pPr>
    </w:p>
    <w:p w14:paraId="3E1400E4" w14:textId="77777777" w:rsidR="00FF156F" w:rsidRDefault="00FF156F" w:rsidP="00FF156F">
      <w:pPr>
        <w:rPr>
          <w:b/>
          <w:szCs w:val="22"/>
          <w:u w:val="single"/>
        </w:rPr>
      </w:pPr>
    </w:p>
    <w:p w14:paraId="2072F4C9" w14:textId="77777777" w:rsidR="00FF156F" w:rsidRDefault="00FF156F" w:rsidP="00FF156F">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75258135" w14:textId="77777777" w:rsidR="00FF156F" w:rsidRDefault="00FF156F" w:rsidP="00FF156F">
      <w:pPr>
        <w:rPr>
          <w:b/>
          <w:szCs w:val="22"/>
          <w:u w:val="single"/>
        </w:rPr>
      </w:pPr>
    </w:p>
    <w:p w14:paraId="3ADAC551" w14:textId="77777777" w:rsidR="00FF156F" w:rsidRDefault="00FF156F" w:rsidP="00FF156F">
      <w:pPr>
        <w:rPr>
          <w:szCs w:val="22"/>
        </w:rPr>
      </w:pPr>
      <w:r w:rsidRPr="00257A18">
        <w:rPr>
          <w:szCs w:val="22"/>
        </w:rPr>
        <w:t>ABASAGLAR</w:t>
      </w:r>
    </w:p>
    <w:p w14:paraId="75D08007" w14:textId="77777777" w:rsidR="00FF156F" w:rsidRPr="00257A18" w:rsidRDefault="00FF156F" w:rsidP="00FF156F">
      <w:pPr>
        <w:rPr>
          <w:szCs w:val="22"/>
        </w:rPr>
      </w:pPr>
    </w:p>
    <w:p w14:paraId="5ACC70F2" w14:textId="77777777" w:rsidR="00FF156F" w:rsidRDefault="00FF156F" w:rsidP="00FF156F">
      <w:pPr>
        <w:rPr>
          <w:noProof/>
          <w:szCs w:val="22"/>
          <w:shd w:val="clear" w:color="auto" w:fill="CCCCCC"/>
        </w:rPr>
      </w:pPr>
    </w:p>
    <w:p w14:paraId="7015DD09" w14:textId="77777777" w:rsidR="00FF156F" w:rsidRDefault="00FF156F" w:rsidP="00FF156F">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 xml:space="preserve">SIKKERHETSANORDNING (UNIK IDENTITET) – </w:t>
      </w:r>
      <w:r w:rsidRPr="00707309">
        <w:rPr>
          <w:b/>
          <w:szCs w:val="22"/>
        </w:rPr>
        <w:t>TODIMENSJONAL STREKKODE</w:t>
      </w:r>
    </w:p>
    <w:p w14:paraId="11CD9C68" w14:textId="77777777" w:rsidR="00FF156F" w:rsidRDefault="00FF156F" w:rsidP="00FF156F">
      <w:pPr>
        <w:rPr>
          <w:szCs w:val="22"/>
          <w:lang w:val="bg-BG"/>
        </w:rPr>
      </w:pPr>
    </w:p>
    <w:p w14:paraId="17F5F842" w14:textId="77777777" w:rsidR="00FF156F" w:rsidRPr="00707309" w:rsidRDefault="00FF156F" w:rsidP="00FF156F">
      <w:pPr>
        <w:rPr>
          <w:szCs w:val="22"/>
        </w:rPr>
      </w:pPr>
    </w:p>
    <w:p w14:paraId="5241B179" w14:textId="77777777" w:rsidR="00FF156F" w:rsidRDefault="00FF156F" w:rsidP="00FF156F">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3D426352" w14:textId="77777777" w:rsidR="00FF156F" w:rsidRDefault="00FF156F" w:rsidP="00FF156F">
      <w:pPr>
        <w:rPr>
          <w:szCs w:val="22"/>
          <w:lang w:val="bg-BG"/>
        </w:rPr>
      </w:pPr>
    </w:p>
    <w:p w14:paraId="36E91E00" w14:textId="77777777" w:rsidR="00FF156F" w:rsidRPr="0016556D" w:rsidRDefault="00FF156F" w:rsidP="0045234B">
      <w:pPr>
        <w:rPr>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70C38" w14:paraId="253FAED2" w14:textId="77777777" w:rsidTr="00366753">
        <w:trPr>
          <w:trHeight w:val="1070"/>
        </w:trPr>
        <w:tc>
          <w:tcPr>
            <w:tcW w:w="9281" w:type="dxa"/>
            <w:tcBorders>
              <w:bottom w:val="single" w:sz="4" w:space="0" w:color="auto"/>
            </w:tcBorders>
          </w:tcPr>
          <w:p w14:paraId="2830BE58" w14:textId="77777777" w:rsidR="00470C38" w:rsidRDefault="00277787" w:rsidP="00366753">
            <w:pPr>
              <w:pStyle w:val="BodyText"/>
              <w:rPr>
                <w:szCs w:val="22"/>
              </w:rPr>
            </w:pPr>
            <w:r w:rsidRPr="0016556D">
              <w:rPr>
                <w:noProof/>
                <w:szCs w:val="22"/>
                <w:shd w:val="clear" w:color="auto" w:fill="CCCCCC"/>
                <w:lang w:val="bg-BG"/>
              </w:rPr>
              <w:lastRenderedPageBreak/>
              <w:br w:type="page"/>
            </w:r>
            <w:r w:rsidR="00470C38">
              <w:rPr>
                <w:szCs w:val="22"/>
              </w:rPr>
              <w:t>MINSTEKRAV TIL OPPLYSNINGER SOM SKAL ANGIS PÅ SMÅ INDRE EMBALLASJER</w:t>
            </w:r>
          </w:p>
          <w:p w14:paraId="7102EF5C" w14:textId="77777777" w:rsidR="00470C38" w:rsidRDefault="00470C38" w:rsidP="00366753">
            <w:pPr>
              <w:suppressAutoHyphens/>
              <w:jc w:val="both"/>
              <w:rPr>
                <w:b/>
                <w:szCs w:val="22"/>
              </w:rPr>
            </w:pPr>
          </w:p>
          <w:p w14:paraId="18A5A1DF" w14:textId="77777777" w:rsidR="00470C38" w:rsidRDefault="00470C38" w:rsidP="00470C38">
            <w:pPr>
              <w:suppressAutoHyphens/>
              <w:jc w:val="both"/>
              <w:rPr>
                <w:b/>
                <w:szCs w:val="22"/>
              </w:rPr>
            </w:pPr>
            <w:r>
              <w:rPr>
                <w:b/>
                <w:szCs w:val="22"/>
              </w:rPr>
              <w:t xml:space="preserve">ETIKETT </w:t>
            </w:r>
            <w:r w:rsidR="00204B81">
              <w:rPr>
                <w:b/>
                <w:szCs w:val="22"/>
              </w:rPr>
              <w:t>–</w:t>
            </w:r>
            <w:r>
              <w:rPr>
                <w:b/>
                <w:szCs w:val="22"/>
              </w:rPr>
              <w:t xml:space="preserve"> KwikPen</w:t>
            </w:r>
          </w:p>
        </w:tc>
      </w:tr>
    </w:tbl>
    <w:p w14:paraId="17227AB8" w14:textId="77777777" w:rsidR="00470C38" w:rsidRDefault="00470C38" w:rsidP="00470C38">
      <w:pPr>
        <w:suppressAutoHyphens/>
        <w:jc w:val="both"/>
        <w:rPr>
          <w:szCs w:val="22"/>
        </w:rPr>
      </w:pPr>
    </w:p>
    <w:p w14:paraId="20CAA2D0" w14:textId="77777777" w:rsidR="00470C38" w:rsidRDefault="00470C38" w:rsidP="00470C3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70C38" w14:paraId="350A97F3" w14:textId="77777777" w:rsidTr="00366753">
        <w:tc>
          <w:tcPr>
            <w:tcW w:w="9281" w:type="dxa"/>
          </w:tcPr>
          <w:p w14:paraId="18D4C15C" w14:textId="77777777" w:rsidR="00470C38" w:rsidRDefault="00470C38" w:rsidP="00366753">
            <w:pPr>
              <w:ind w:left="567" w:hanging="567"/>
              <w:rPr>
                <w:b/>
                <w:szCs w:val="22"/>
              </w:rPr>
            </w:pPr>
            <w:r>
              <w:rPr>
                <w:b/>
                <w:szCs w:val="22"/>
              </w:rPr>
              <w:t>1.</w:t>
            </w:r>
            <w:r>
              <w:rPr>
                <w:b/>
                <w:szCs w:val="22"/>
              </w:rPr>
              <w:tab/>
              <w:t>LEGEMIDLETS NAVN OG ADMINISTRASJONSVEI</w:t>
            </w:r>
          </w:p>
        </w:tc>
      </w:tr>
    </w:tbl>
    <w:p w14:paraId="72742196" w14:textId="77777777" w:rsidR="00470C38" w:rsidRDefault="00470C38" w:rsidP="00470C38">
      <w:pPr>
        <w:suppressAutoHyphens/>
        <w:jc w:val="both"/>
        <w:rPr>
          <w:szCs w:val="22"/>
        </w:rPr>
      </w:pPr>
    </w:p>
    <w:p w14:paraId="726FC7E5" w14:textId="0E199B03" w:rsidR="009C0E98" w:rsidRDefault="008033ED" w:rsidP="00470C38">
      <w:pPr>
        <w:suppressLineNumbers/>
        <w:rPr>
          <w:noProof/>
          <w:szCs w:val="22"/>
        </w:rPr>
      </w:pPr>
      <w:r>
        <w:rPr>
          <w:noProof/>
          <w:szCs w:val="22"/>
        </w:rPr>
        <w:t>ABASAGLAR</w:t>
      </w:r>
      <w:r w:rsidR="00470C38">
        <w:rPr>
          <w:noProof/>
          <w:szCs w:val="22"/>
        </w:rPr>
        <w:t xml:space="preserve"> 100 </w:t>
      </w:r>
      <w:r w:rsidR="00DD1E36">
        <w:rPr>
          <w:noProof/>
          <w:szCs w:val="22"/>
        </w:rPr>
        <w:t>enheter</w:t>
      </w:r>
      <w:r w:rsidR="00470C38">
        <w:rPr>
          <w:noProof/>
          <w:szCs w:val="22"/>
        </w:rPr>
        <w:t xml:space="preserve">/ml </w:t>
      </w:r>
      <w:r w:rsidR="003E4231">
        <w:rPr>
          <w:noProof/>
          <w:szCs w:val="22"/>
        </w:rPr>
        <w:t xml:space="preserve">KwikPen </w:t>
      </w:r>
      <w:r w:rsidR="00470C38">
        <w:rPr>
          <w:noProof/>
          <w:szCs w:val="22"/>
        </w:rPr>
        <w:t>injeksjonsvæske</w:t>
      </w:r>
    </w:p>
    <w:p w14:paraId="45547DD3" w14:textId="77777777" w:rsidR="00470C38" w:rsidRDefault="00546D9F" w:rsidP="00470C38">
      <w:pPr>
        <w:suppressLineNumbers/>
        <w:rPr>
          <w:noProof/>
          <w:szCs w:val="22"/>
        </w:rPr>
      </w:pPr>
      <w:r>
        <w:rPr>
          <w:noProof/>
          <w:szCs w:val="22"/>
        </w:rPr>
        <w:t>i</w:t>
      </w:r>
      <w:r w:rsidR="00470C38" w:rsidRPr="00C9471F">
        <w:rPr>
          <w:noProof/>
          <w:szCs w:val="22"/>
        </w:rPr>
        <w:t xml:space="preserve">nsulin </w:t>
      </w:r>
      <w:r w:rsidR="00085045">
        <w:rPr>
          <w:noProof/>
          <w:szCs w:val="22"/>
        </w:rPr>
        <w:t>glargin</w:t>
      </w:r>
    </w:p>
    <w:p w14:paraId="556BD534" w14:textId="075C7B30" w:rsidR="00932547" w:rsidRPr="00C9471F" w:rsidRDefault="00DD686E" w:rsidP="00470C38">
      <w:pPr>
        <w:suppressLineNumbers/>
        <w:rPr>
          <w:noProof/>
          <w:szCs w:val="22"/>
        </w:rPr>
      </w:pPr>
      <w:r>
        <w:rPr>
          <w:noProof/>
          <w:szCs w:val="22"/>
        </w:rPr>
        <w:t>s.</w:t>
      </w:r>
      <w:r w:rsidR="004833BA">
        <w:rPr>
          <w:noProof/>
          <w:szCs w:val="22"/>
        </w:rPr>
        <w:t>c</w:t>
      </w:r>
      <w:r>
        <w:rPr>
          <w:noProof/>
          <w:szCs w:val="22"/>
        </w:rPr>
        <w:t>.</w:t>
      </w:r>
    </w:p>
    <w:p w14:paraId="24DF05A8" w14:textId="77777777" w:rsidR="00470C38" w:rsidRDefault="00470C38" w:rsidP="00470C38">
      <w:pPr>
        <w:suppressAutoHyphens/>
        <w:jc w:val="both"/>
        <w:rPr>
          <w:szCs w:val="22"/>
        </w:rPr>
      </w:pPr>
    </w:p>
    <w:p w14:paraId="1AE8C8BD" w14:textId="77777777" w:rsidR="00470C38" w:rsidRDefault="00470C38" w:rsidP="00470C3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70C38" w14:paraId="44D7200D" w14:textId="77777777" w:rsidTr="00366753">
        <w:tc>
          <w:tcPr>
            <w:tcW w:w="9281" w:type="dxa"/>
          </w:tcPr>
          <w:p w14:paraId="6F69B1CE" w14:textId="77777777" w:rsidR="00470C38" w:rsidRDefault="00470C38" w:rsidP="00366753">
            <w:pPr>
              <w:ind w:left="567" w:hanging="567"/>
              <w:rPr>
                <w:b/>
                <w:szCs w:val="22"/>
              </w:rPr>
            </w:pPr>
            <w:r>
              <w:rPr>
                <w:b/>
                <w:szCs w:val="22"/>
              </w:rPr>
              <w:t>2.</w:t>
            </w:r>
            <w:r>
              <w:rPr>
                <w:b/>
                <w:szCs w:val="22"/>
              </w:rPr>
              <w:tab/>
              <w:t>ADMINISTRASJONSMÅTE</w:t>
            </w:r>
          </w:p>
        </w:tc>
      </w:tr>
    </w:tbl>
    <w:p w14:paraId="0BF56213" w14:textId="77777777" w:rsidR="00470C38" w:rsidRDefault="00470C38" w:rsidP="00470C38">
      <w:pPr>
        <w:suppressAutoHyphens/>
        <w:jc w:val="both"/>
        <w:rPr>
          <w:b/>
          <w:szCs w:val="22"/>
        </w:rPr>
      </w:pPr>
    </w:p>
    <w:p w14:paraId="5FC03417" w14:textId="77777777" w:rsidR="00470C38" w:rsidRDefault="004833BA" w:rsidP="00470C38">
      <w:pPr>
        <w:suppressAutoHyphens/>
        <w:jc w:val="both"/>
        <w:rPr>
          <w:szCs w:val="22"/>
        </w:rPr>
      </w:pPr>
      <w:r w:rsidRPr="00AE2CB3">
        <w:rPr>
          <w:szCs w:val="22"/>
          <w:highlight w:val="lightGray"/>
        </w:rPr>
        <w:t>Les pakningsvedlegget før bruk</w:t>
      </w:r>
    </w:p>
    <w:p w14:paraId="6B9B313E" w14:textId="77777777" w:rsidR="004833BA" w:rsidRDefault="004833BA" w:rsidP="00470C38">
      <w:pPr>
        <w:suppressAutoHyphens/>
        <w:jc w:val="both"/>
        <w:rPr>
          <w:szCs w:val="22"/>
        </w:rPr>
      </w:pPr>
    </w:p>
    <w:p w14:paraId="3BBCFE07" w14:textId="77777777" w:rsidR="004833BA" w:rsidRDefault="004833BA" w:rsidP="00470C3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70C38" w14:paraId="6D3E9F6A" w14:textId="77777777" w:rsidTr="00366753">
        <w:tc>
          <w:tcPr>
            <w:tcW w:w="9281" w:type="dxa"/>
          </w:tcPr>
          <w:p w14:paraId="5C6A1899" w14:textId="77777777" w:rsidR="00470C38" w:rsidRDefault="00470C38" w:rsidP="00366753">
            <w:pPr>
              <w:ind w:left="567" w:hanging="567"/>
              <w:rPr>
                <w:b/>
                <w:szCs w:val="22"/>
                <w:lang w:val="en-US"/>
              </w:rPr>
            </w:pPr>
            <w:r>
              <w:rPr>
                <w:b/>
                <w:szCs w:val="22"/>
                <w:lang w:val="en-US"/>
              </w:rPr>
              <w:t>3.</w:t>
            </w:r>
            <w:r>
              <w:rPr>
                <w:b/>
                <w:szCs w:val="22"/>
                <w:lang w:val="en-US"/>
              </w:rPr>
              <w:tab/>
              <w:t>UTLØPSDATO</w:t>
            </w:r>
          </w:p>
        </w:tc>
      </w:tr>
    </w:tbl>
    <w:p w14:paraId="16768CB0" w14:textId="77777777" w:rsidR="00470C38" w:rsidRDefault="00470C38" w:rsidP="00470C38">
      <w:pPr>
        <w:suppressAutoHyphens/>
        <w:ind w:left="567" w:hanging="567"/>
        <w:rPr>
          <w:szCs w:val="22"/>
          <w:lang w:val="en-US"/>
        </w:rPr>
      </w:pPr>
    </w:p>
    <w:p w14:paraId="5CFFF40F" w14:textId="77777777" w:rsidR="00470C38" w:rsidRDefault="00470C38" w:rsidP="00470C38">
      <w:pPr>
        <w:suppressAutoHyphens/>
        <w:ind w:left="567" w:hanging="567"/>
        <w:rPr>
          <w:szCs w:val="22"/>
          <w:lang w:val="en-US"/>
        </w:rPr>
      </w:pPr>
      <w:r>
        <w:rPr>
          <w:szCs w:val="22"/>
          <w:lang w:val="en-US"/>
        </w:rPr>
        <w:t>EXP</w:t>
      </w:r>
    </w:p>
    <w:p w14:paraId="6242BF29" w14:textId="77777777" w:rsidR="00470C38" w:rsidRDefault="00470C38" w:rsidP="00470C38">
      <w:pPr>
        <w:suppressAutoHyphens/>
        <w:ind w:left="567" w:hanging="567"/>
        <w:rPr>
          <w:szCs w:val="22"/>
          <w:lang w:val="en-US"/>
        </w:rPr>
      </w:pPr>
    </w:p>
    <w:p w14:paraId="35AC6E53" w14:textId="77777777" w:rsidR="00470C38" w:rsidRDefault="00470C38" w:rsidP="00470C38">
      <w:pPr>
        <w:suppressAutoHyphens/>
        <w:ind w:left="567" w:hanging="567"/>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70C38" w14:paraId="33CE931E" w14:textId="77777777" w:rsidTr="00366753">
        <w:tc>
          <w:tcPr>
            <w:tcW w:w="9281" w:type="dxa"/>
          </w:tcPr>
          <w:p w14:paraId="3311253E" w14:textId="77777777" w:rsidR="00470C38" w:rsidRDefault="00470C38" w:rsidP="00366753">
            <w:pPr>
              <w:ind w:left="567" w:hanging="567"/>
              <w:rPr>
                <w:b/>
                <w:szCs w:val="22"/>
                <w:lang w:val="en-US"/>
              </w:rPr>
            </w:pPr>
            <w:r>
              <w:rPr>
                <w:b/>
                <w:szCs w:val="22"/>
                <w:lang w:val="en-US"/>
              </w:rPr>
              <w:t>4.</w:t>
            </w:r>
            <w:r>
              <w:rPr>
                <w:b/>
                <w:szCs w:val="22"/>
                <w:lang w:val="en-US"/>
              </w:rPr>
              <w:tab/>
              <w:t>PRODUKSJONSNUMMER</w:t>
            </w:r>
          </w:p>
        </w:tc>
      </w:tr>
    </w:tbl>
    <w:p w14:paraId="16EEA657" w14:textId="77777777" w:rsidR="00470C38" w:rsidRDefault="00470C38" w:rsidP="00470C38">
      <w:pPr>
        <w:rPr>
          <w:i/>
          <w:color w:val="008000"/>
          <w:szCs w:val="22"/>
          <w:lang w:val="en-US"/>
        </w:rPr>
      </w:pPr>
    </w:p>
    <w:p w14:paraId="5C70132C" w14:textId="77777777" w:rsidR="00470C38" w:rsidRDefault="00470C38" w:rsidP="00470C38">
      <w:pPr>
        <w:rPr>
          <w:szCs w:val="22"/>
          <w:lang w:val="en-US"/>
        </w:rPr>
      </w:pPr>
      <w:r>
        <w:rPr>
          <w:szCs w:val="22"/>
          <w:lang w:val="en-US"/>
        </w:rPr>
        <w:t>L</w:t>
      </w:r>
      <w:r w:rsidR="004833BA">
        <w:rPr>
          <w:szCs w:val="22"/>
          <w:lang w:val="en-US"/>
        </w:rPr>
        <w:t>ot</w:t>
      </w:r>
    </w:p>
    <w:p w14:paraId="529C6855" w14:textId="77777777" w:rsidR="00470C38" w:rsidRDefault="00470C38" w:rsidP="00470C38">
      <w:pPr>
        <w:rPr>
          <w:szCs w:val="22"/>
          <w:lang w:val="en-US"/>
        </w:rPr>
      </w:pPr>
    </w:p>
    <w:p w14:paraId="555B6D8E" w14:textId="77777777" w:rsidR="0050778F" w:rsidRDefault="0050778F" w:rsidP="00470C38">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70C38" w14:paraId="5D3DA9B1" w14:textId="77777777" w:rsidTr="00366753">
        <w:tc>
          <w:tcPr>
            <w:tcW w:w="9281" w:type="dxa"/>
          </w:tcPr>
          <w:p w14:paraId="2F86B0E9" w14:textId="77777777" w:rsidR="00470C38" w:rsidRDefault="00470C38" w:rsidP="00366753">
            <w:pPr>
              <w:ind w:left="567" w:hanging="567"/>
              <w:rPr>
                <w:b/>
                <w:szCs w:val="22"/>
              </w:rPr>
            </w:pPr>
            <w:r>
              <w:rPr>
                <w:b/>
                <w:szCs w:val="22"/>
              </w:rPr>
              <w:t>5.</w:t>
            </w:r>
            <w:r>
              <w:rPr>
                <w:b/>
                <w:szCs w:val="22"/>
              </w:rPr>
              <w:tab/>
              <w:t>INNHOLD ANGITT ETTER VEKT, VOLUM ELLER ANTALL DOSER</w:t>
            </w:r>
          </w:p>
        </w:tc>
      </w:tr>
    </w:tbl>
    <w:p w14:paraId="21A3DD58" w14:textId="77777777" w:rsidR="00470C38" w:rsidRDefault="00470C38" w:rsidP="00470C38">
      <w:pPr>
        <w:suppressAutoHyphens/>
        <w:jc w:val="both"/>
        <w:rPr>
          <w:szCs w:val="22"/>
        </w:rPr>
      </w:pPr>
    </w:p>
    <w:p w14:paraId="266F3DFB" w14:textId="77777777" w:rsidR="00470C38" w:rsidRDefault="00470C38" w:rsidP="00470C38">
      <w:pPr>
        <w:suppressAutoHyphens/>
        <w:jc w:val="both"/>
        <w:rPr>
          <w:szCs w:val="22"/>
        </w:rPr>
      </w:pPr>
      <w:r>
        <w:rPr>
          <w:szCs w:val="22"/>
        </w:rPr>
        <w:t>3 ml</w:t>
      </w:r>
    </w:p>
    <w:p w14:paraId="14A984D4" w14:textId="77777777" w:rsidR="00470C38" w:rsidRDefault="00470C38" w:rsidP="00470C38">
      <w:pPr>
        <w:suppressAutoHyphens/>
        <w:jc w:val="both"/>
        <w:rPr>
          <w:szCs w:val="22"/>
        </w:rPr>
      </w:pPr>
    </w:p>
    <w:p w14:paraId="465966CC" w14:textId="77777777" w:rsidR="00470C38" w:rsidRDefault="00470C38" w:rsidP="00470C38">
      <w:pPr>
        <w:suppressAutoHyphens/>
        <w:jc w:val="both"/>
        <w:rPr>
          <w:szCs w:val="22"/>
        </w:rPr>
      </w:pPr>
    </w:p>
    <w:p w14:paraId="6EC97946" w14:textId="77777777" w:rsidR="00470C38" w:rsidRDefault="00470C38" w:rsidP="00470C38">
      <w:pPr>
        <w:pBdr>
          <w:top w:val="single" w:sz="4" w:space="1" w:color="auto"/>
          <w:left w:val="single" w:sz="4" w:space="4" w:color="auto"/>
          <w:bottom w:val="single" w:sz="4" w:space="1" w:color="auto"/>
          <w:right w:val="single" w:sz="4" w:space="4" w:color="auto"/>
        </w:pBdr>
        <w:suppressAutoHyphens/>
        <w:jc w:val="both"/>
        <w:rPr>
          <w:szCs w:val="22"/>
        </w:rPr>
      </w:pPr>
      <w:r>
        <w:rPr>
          <w:b/>
          <w:szCs w:val="22"/>
        </w:rPr>
        <w:t>6.</w:t>
      </w:r>
      <w:r>
        <w:rPr>
          <w:b/>
          <w:szCs w:val="22"/>
        </w:rPr>
        <w:tab/>
        <w:t>ANNET</w:t>
      </w:r>
    </w:p>
    <w:bookmarkEnd w:id="63"/>
    <w:p w14:paraId="423E521D" w14:textId="77777777" w:rsidR="00180A22" w:rsidRDefault="00180A22">
      <w:pPr>
        <w:rPr>
          <w:szCs w:val="22"/>
        </w:rPr>
      </w:pPr>
      <w:r>
        <w:rPr>
          <w:szCs w:val="22"/>
        </w:rPr>
        <w:br w:type="page"/>
      </w:r>
    </w:p>
    <w:p w14:paraId="6BE0FAB9" w14:textId="77777777" w:rsidR="00180A22" w:rsidRDefault="00180A22" w:rsidP="00180A22">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26725A04" w14:textId="77777777" w:rsidTr="005876AE">
        <w:trPr>
          <w:trHeight w:val="730"/>
        </w:trPr>
        <w:tc>
          <w:tcPr>
            <w:tcW w:w="9281" w:type="dxa"/>
            <w:tcBorders>
              <w:bottom w:val="single" w:sz="4" w:space="0" w:color="auto"/>
            </w:tcBorders>
          </w:tcPr>
          <w:p w14:paraId="30FF8365" w14:textId="77777777" w:rsidR="00180A22" w:rsidRDefault="00180A22" w:rsidP="002973E5">
            <w:pPr>
              <w:shd w:val="clear" w:color="auto" w:fill="FFFFFF"/>
              <w:rPr>
                <w:b/>
                <w:szCs w:val="22"/>
              </w:rPr>
            </w:pPr>
            <w:r>
              <w:rPr>
                <w:szCs w:val="22"/>
              </w:rPr>
              <w:br w:type="page"/>
            </w:r>
            <w:r>
              <w:rPr>
                <w:b/>
                <w:szCs w:val="22"/>
              </w:rPr>
              <w:t>OPPLYSNINGER SOM SKAL ANGIS PÅ YTRE EMBALLASJE</w:t>
            </w:r>
          </w:p>
          <w:p w14:paraId="55607AA7" w14:textId="77777777" w:rsidR="00180A22" w:rsidRDefault="00180A22" w:rsidP="002973E5">
            <w:pPr>
              <w:shd w:val="clear" w:color="auto" w:fill="FFFFFF"/>
              <w:rPr>
                <w:b/>
                <w:szCs w:val="22"/>
              </w:rPr>
            </w:pPr>
          </w:p>
          <w:p w14:paraId="62BA76F4" w14:textId="59DCD0C1" w:rsidR="00180A22" w:rsidRDefault="00180A22" w:rsidP="005876AE">
            <w:pPr>
              <w:shd w:val="clear" w:color="auto" w:fill="FFFFFF"/>
              <w:rPr>
                <w:szCs w:val="22"/>
              </w:rPr>
            </w:pPr>
            <w:r>
              <w:rPr>
                <w:b/>
                <w:szCs w:val="22"/>
              </w:rPr>
              <w:t xml:space="preserve">YTTERKARTONG – </w:t>
            </w:r>
            <w:r w:rsidR="005D3327">
              <w:rPr>
                <w:b/>
                <w:szCs w:val="22"/>
              </w:rPr>
              <w:t>Tempo Pen</w:t>
            </w:r>
            <w:r>
              <w:rPr>
                <w:b/>
                <w:szCs w:val="22"/>
              </w:rPr>
              <w:t>. Pakning á 5</w:t>
            </w:r>
          </w:p>
        </w:tc>
      </w:tr>
    </w:tbl>
    <w:p w14:paraId="0BF40A19" w14:textId="77777777" w:rsidR="00180A22" w:rsidRDefault="00180A22" w:rsidP="00180A22">
      <w:pPr>
        <w:suppressAutoHyphens/>
        <w:rPr>
          <w:szCs w:val="22"/>
        </w:rPr>
      </w:pPr>
    </w:p>
    <w:p w14:paraId="2C340EDD" w14:textId="77777777" w:rsidR="00180A22"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62AFD475" w14:textId="77777777" w:rsidTr="002973E5">
        <w:tc>
          <w:tcPr>
            <w:tcW w:w="9281" w:type="dxa"/>
          </w:tcPr>
          <w:p w14:paraId="642B0D73" w14:textId="77777777" w:rsidR="00180A22" w:rsidRDefault="00180A22" w:rsidP="002973E5">
            <w:pPr>
              <w:ind w:left="567" w:hanging="567"/>
              <w:rPr>
                <w:b/>
                <w:szCs w:val="22"/>
              </w:rPr>
            </w:pPr>
            <w:r>
              <w:rPr>
                <w:b/>
                <w:szCs w:val="22"/>
              </w:rPr>
              <w:t>1.</w:t>
            </w:r>
            <w:r>
              <w:rPr>
                <w:b/>
                <w:szCs w:val="22"/>
              </w:rPr>
              <w:tab/>
              <w:t>LEGEMIDLETS NAVN</w:t>
            </w:r>
          </w:p>
        </w:tc>
      </w:tr>
    </w:tbl>
    <w:p w14:paraId="0E768AFC" w14:textId="77777777" w:rsidR="00180A22" w:rsidRDefault="00180A22" w:rsidP="00180A22">
      <w:pPr>
        <w:suppressAutoHyphens/>
        <w:ind w:firstLine="567"/>
        <w:rPr>
          <w:szCs w:val="22"/>
        </w:rPr>
      </w:pPr>
    </w:p>
    <w:p w14:paraId="74BEB066" w14:textId="77777777" w:rsidR="00180A22" w:rsidRDefault="00180A22" w:rsidP="00180A22">
      <w:pPr>
        <w:suppressAutoHyphens/>
        <w:rPr>
          <w:szCs w:val="22"/>
        </w:rPr>
      </w:pPr>
      <w:r>
        <w:rPr>
          <w:szCs w:val="22"/>
        </w:rPr>
        <w:t>ABASAGLAR 100 enheter/ml Tempo Pen injeksjonsvæske, oppløsning i ferdigfylt penn</w:t>
      </w:r>
    </w:p>
    <w:p w14:paraId="52822480" w14:textId="77777777" w:rsidR="00180A22" w:rsidRDefault="00180A22" w:rsidP="00180A22">
      <w:pPr>
        <w:suppressAutoHyphens/>
        <w:rPr>
          <w:szCs w:val="22"/>
        </w:rPr>
      </w:pPr>
    </w:p>
    <w:p w14:paraId="65BF2E9F" w14:textId="77777777" w:rsidR="00180A22" w:rsidRPr="00C9471F" w:rsidRDefault="00180A22" w:rsidP="00180A22">
      <w:pPr>
        <w:suppressAutoHyphens/>
        <w:rPr>
          <w:szCs w:val="22"/>
        </w:rPr>
      </w:pPr>
      <w:r>
        <w:rPr>
          <w:szCs w:val="22"/>
        </w:rPr>
        <w:t>i</w:t>
      </w:r>
      <w:r w:rsidRPr="00C9471F">
        <w:rPr>
          <w:szCs w:val="22"/>
        </w:rPr>
        <w:t xml:space="preserve">nsulin </w:t>
      </w:r>
      <w:r>
        <w:rPr>
          <w:szCs w:val="22"/>
        </w:rPr>
        <w:t>glargin</w:t>
      </w:r>
    </w:p>
    <w:p w14:paraId="726C67B8" w14:textId="77777777" w:rsidR="00180A22" w:rsidRDefault="00180A22" w:rsidP="00180A22">
      <w:pPr>
        <w:suppressAutoHyphens/>
        <w:rPr>
          <w:szCs w:val="22"/>
        </w:rPr>
      </w:pPr>
    </w:p>
    <w:p w14:paraId="43D3F581" w14:textId="77777777" w:rsidR="00180A22"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457198A1" w14:textId="77777777" w:rsidTr="002973E5">
        <w:tc>
          <w:tcPr>
            <w:tcW w:w="9281" w:type="dxa"/>
          </w:tcPr>
          <w:p w14:paraId="357E32DA" w14:textId="77777777" w:rsidR="00180A22" w:rsidRDefault="00180A22" w:rsidP="002973E5">
            <w:pPr>
              <w:ind w:left="567" w:hanging="567"/>
              <w:rPr>
                <w:b/>
                <w:szCs w:val="22"/>
              </w:rPr>
            </w:pPr>
            <w:r>
              <w:rPr>
                <w:b/>
                <w:szCs w:val="22"/>
              </w:rPr>
              <w:t>2.</w:t>
            </w:r>
            <w:r>
              <w:rPr>
                <w:b/>
                <w:szCs w:val="22"/>
              </w:rPr>
              <w:tab/>
              <w:t xml:space="preserve">DEKLARASJON AV VIRKESTOFF(ER) </w:t>
            </w:r>
          </w:p>
        </w:tc>
      </w:tr>
    </w:tbl>
    <w:p w14:paraId="31F9449C" w14:textId="77777777" w:rsidR="00180A22" w:rsidRDefault="00180A22" w:rsidP="00180A22">
      <w:pPr>
        <w:suppressAutoHyphens/>
        <w:rPr>
          <w:szCs w:val="22"/>
        </w:rPr>
      </w:pPr>
    </w:p>
    <w:p w14:paraId="42C9F2A2" w14:textId="77777777" w:rsidR="00180A22" w:rsidRDefault="00180A22" w:rsidP="00180A22">
      <w:pPr>
        <w:rPr>
          <w:noProof/>
          <w:szCs w:val="22"/>
        </w:rPr>
      </w:pPr>
      <w:r>
        <w:rPr>
          <w:noProof/>
          <w:szCs w:val="22"/>
        </w:rPr>
        <w:t>1 ml inneholder 100 enheter insulin glargin (tilsvarer 3,64 mg).</w:t>
      </w:r>
    </w:p>
    <w:p w14:paraId="586E0226" w14:textId="77777777" w:rsidR="00180A22" w:rsidRDefault="00180A22" w:rsidP="00180A22">
      <w:pPr>
        <w:suppressAutoHyphens/>
        <w:rPr>
          <w:szCs w:val="22"/>
        </w:rPr>
      </w:pPr>
    </w:p>
    <w:p w14:paraId="0F5548B8" w14:textId="77777777" w:rsidR="00180A22"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2C9501F1" w14:textId="77777777" w:rsidTr="002973E5">
        <w:tc>
          <w:tcPr>
            <w:tcW w:w="9281" w:type="dxa"/>
          </w:tcPr>
          <w:p w14:paraId="55D3774F" w14:textId="77777777" w:rsidR="00180A22" w:rsidRDefault="00180A22" w:rsidP="002973E5">
            <w:pPr>
              <w:ind w:left="567" w:hanging="567"/>
              <w:rPr>
                <w:b/>
                <w:szCs w:val="22"/>
              </w:rPr>
            </w:pPr>
            <w:r>
              <w:rPr>
                <w:b/>
                <w:szCs w:val="22"/>
              </w:rPr>
              <w:t>3.</w:t>
            </w:r>
            <w:r>
              <w:rPr>
                <w:b/>
                <w:szCs w:val="22"/>
              </w:rPr>
              <w:tab/>
              <w:t>LISTE OVER HJELPESTOFFER</w:t>
            </w:r>
          </w:p>
        </w:tc>
      </w:tr>
    </w:tbl>
    <w:p w14:paraId="6B785822" w14:textId="77777777" w:rsidR="00180A22" w:rsidRDefault="00180A22" w:rsidP="00180A22">
      <w:pPr>
        <w:suppressAutoHyphens/>
        <w:rPr>
          <w:szCs w:val="22"/>
        </w:rPr>
      </w:pPr>
    </w:p>
    <w:p w14:paraId="02DA0B8A" w14:textId="07415A87" w:rsidR="00180A22" w:rsidRDefault="00180A22" w:rsidP="00180A22">
      <w:pPr>
        <w:suppressAutoHyphens/>
        <w:rPr>
          <w:szCs w:val="22"/>
        </w:rPr>
      </w:pPr>
      <w:r>
        <w:rPr>
          <w:szCs w:val="22"/>
        </w:rPr>
        <w:t xml:space="preserve">Hjelpestoffer: sinkoksid, metakresol, glyserol, saltsyre og natriumhydroksid, vann til injeksjonsvæsker. </w:t>
      </w:r>
      <w:r w:rsidRPr="005876AE">
        <w:rPr>
          <w:szCs w:val="22"/>
          <w:highlight w:val="lightGray"/>
        </w:rPr>
        <w:t>Se pakningsvedlegget for ytterligere informasjon.</w:t>
      </w:r>
    </w:p>
    <w:p w14:paraId="01F951ED" w14:textId="77777777" w:rsidR="00180A22" w:rsidRDefault="00180A22" w:rsidP="00180A22">
      <w:pPr>
        <w:suppressAutoHyphens/>
        <w:rPr>
          <w:szCs w:val="22"/>
        </w:rPr>
      </w:pPr>
    </w:p>
    <w:p w14:paraId="54C8ABB1" w14:textId="77777777" w:rsidR="00180A22"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211EE133" w14:textId="77777777" w:rsidTr="002973E5">
        <w:tc>
          <w:tcPr>
            <w:tcW w:w="9281" w:type="dxa"/>
          </w:tcPr>
          <w:p w14:paraId="316F97CA" w14:textId="77777777" w:rsidR="00180A22" w:rsidRDefault="00180A22" w:rsidP="002973E5">
            <w:pPr>
              <w:ind w:left="567" w:hanging="567"/>
              <w:rPr>
                <w:b/>
                <w:szCs w:val="22"/>
              </w:rPr>
            </w:pPr>
            <w:r>
              <w:rPr>
                <w:b/>
                <w:szCs w:val="22"/>
              </w:rPr>
              <w:t>4.</w:t>
            </w:r>
            <w:r>
              <w:rPr>
                <w:b/>
                <w:szCs w:val="22"/>
              </w:rPr>
              <w:tab/>
              <w:t>LEGEMIDDELFORM OG INNHOLD (PAKNINGSSTØRRELSE)</w:t>
            </w:r>
          </w:p>
        </w:tc>
      </w:tr>
    </w:tbl>
    <w:p w14:paraId="38B21993" w14:textId="77777777" w:rsidR="00180A22" w:rsidRDefault="00180A22" w:rsidP="00180A22">
      <w:pPr>
        <w:suppressAutoHyphens/>
        <w:rPr>
          <w:szCs w:val="22"/>
        </w:rPr>
      </w:pPr>
    </w:p>
    <w:p w14:paraId="238BF126" w14:textId="77777777" w:rsidR="00180A22" w:rsidRDefault="00180A22" w:rsidP="00180A22">
      <w:pPr>
        <w:suppressAutoHyphens/>
        <w:rPr>
          <w:szCs w:val="22"/>
        </w:rPr>
      </w:pPr>
      <w:r w:rsidRPr="00556BFD">
        <w:rPr>
          <w:szCs w:val="22"/>
          <w:highlight w:val="lightGray"/>
        </w:rPr>
        <w:t>Injeksjonsvæske, oppløsning.</w:t>
      </w:r>
      <w:r>
        <w:rPr>
          <w:szCs w:val="22"/>
        </w:rPr>
        <w:t xml:space="preserve"> </w:t>
      </w:r>
    </w:p>
    <w:p w14:paraId="4AAF02FD" w14:textId="77777777" w:rsidR="00180A22" w:rsidRDefault="00180A22" w:rsidP="00180A22">
      <w:pPr>
        <w:suppressAutoHyphens/>
        <w:rPr>
          <w:szCs w:val="22"/>
        </w:rPr>
      </w:pPr>
    </w:p>
    <w:p w14:paraId="371288FD" w14:textId="77777777" w:rsidR="00180A22" w:rsidRPr="00AE2CB3" w:rsidRDefault="00180A22" w:rsidP="00180A22">
      <w:pPr>
        <w:tabs>
          <w:tab w:val="left" w:pos="720"/>
        </w:tabs>
        <w:rPr>
          <w:bCs/>
          <w:szCs w:val="22"/>
        </w:rPr>
      </w:pPr>
      <w:r w:rsidRPr="00556BFD">
        <w:rPr>
          <w:bCs/>
          <w:szCs w:val="22"/>
        </w:rPr>
        <w:t>5 penner</w:t>
      </w:r>
      <w:r w:rsidRPr="00556BFD">
        <w:t xml:space="preserve"> </w:t>
      </w:r>
      <w:r w:rsidRPr="00556BFD">
        <w:rPr>
          <w:bCs/>
          <w:szCs w:val="22"/>
        </w:rPr>
        <w:t>à 3 ml.</w:t>
      </w:r>
    </w:p>
    <w:p w14:paraId="5D1E2D06" w14:textId="77777777" w:rsidR="00180A22" w:rsidRPr="007237C3" w:rsidRDefault="00180A22" w:rsidP="00180A22">
      <w:pPr>
        <w:suppressAutoHyphens/>
        <w:rPr>
          <w:szCs w:val="22"/>
        </w:rPr>
      </w:pPr>
    </w:p>
    <w:p w14:paraId="69B21439" w14:textId="77777777" w:rsidR="00180A22" w:rsidRPr="007237C3"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014369CD" w14:textId="77777777" w:rsidTr="002973E5">
        <w:tc>
          <w:tcPr>
            <w:tcW w:w="9281" w:type="dxa"/>
          </w:tcPr>
          <w:p w14:paraId="6FBEAEC3" w14:textId="77777777" w:rsidR="00180A22" w:rsidRDefault="00180A22" w:rsidP="002973E5">
            <w:pPr>
              <w:ind w:left="567" w:hanging="567"/>
              <w:rPr>
                <w:b/>
                <w:szCs w:val="22"/>
              </w:rPr>
            </w:pPr>
            <w:r>
              <w:rPr>
                <w:b/>
                <w:szCs w:val="22"/>
              </w:rPr>
              <w:t>5.</w:t>
            </w:r>
            <w:r>
              <w:rPr>
                <w:b/>
                <w:szCs w:val="22"/>
              </w:rPr>
              <w:tab/>
              <w:t>ADMINISTRASJONSMÅTE OG -VEI(ER)</w:t>
            </w:r>
          </w:p>
        </w:tc>
      </w:tr>
    </w:tbl>
    <w:p w14:paraId="123E93CC" w14:textId="77777777" w:rsidR="00180A22" w:rsidRDefault="00180A22" w:rsidP="00180A22">
      <w:pPr>
        <w:suppressAutoHyphens/>
        <w:rPr>
          <w:szCs w:val="22"/>
        </w:rPr>
      </w:pPr>
    </w:p>
    <w:p w14:paraId="05B8C70A" w14:textId="77777777" w:rsidR="00180A22" w:rsidRDefault="00180A22" w:rsidP="00180A22">
      <w:pPr>
        <w:suppressAutoHyphens/>
        <w:rPr>
          <w:szCs w:val="22"/>
        </w:rPr>
      </w:pPr>
      <w:r>
        <w:rPr>
          <w:szCs w:val="22"/>
        </w:rPr>
        <w:t>Les pakningsvedlegget før bruk.</w:t>
      </w:r>
    </w:p>
    <w:p w14:paraId="1CB88604" w14:textId="77777777" w:rsidR="00180A22" w:rsidRDefault="00180A22" w:rsidP="00180A22">
      <w:pPr>
        <w:suppressAutoHyphens/>
        <w:rPr>
          <w:szCs w:val="22"/>
        </w:rPr>
      </w:pPr>
    </w:p>
    <w:p w14:paraId="6DFA0C33" w14:textId="77777777" w:rsidR="00180A22" w:rsidRPr="00C9471F" w:rsidRDefault="00180A22" w:rsidP="00180A22">
      <w:pPr>
        <w:suppressAutoHyphens/>
        <w:rPr>
          <w:szCs w:val="22"/>
        </w:rPr>
      </w:pPr>
      <w:r w:rsidRPr="00C9471F">
        <w:rPr>
          <w:szCs w:val="22"/>
        </w:rPr>
        <w:t>Subkutan bruk.</w:t>
      </w:r>
    </w:p>
    <w:p w14:paraId="2CB2E053" w14:textId="77777777" w:rsidR="00180A22" w:rsidRDefault="00180A22" w:rsidP="00180A22">
      <w:pPr>
        <w:suppressAutoHyphens/>
        <w:rPr>
          <w:szCs w:val="22"/>
        </w:rPr>
      </w:pPr>
    </w:p>
    <w:p w14:paraId="65549FA6" w14:textId="77777777" w:rsidR="00180A22"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3F5B7664" w14:textId="77777777" w:rsidTr="002973E5">
        <w:tc>
          <w:tcPr>
            <w:tcW w:w="9281" w:type="dxa"/>
          </w:tcPr>
          <w:p w14:paraId="7A7D98CA" w14:textId="77777777" w:rsidR="00180A22" w:rsidRDefault="00180A22" w:rsidP="002973E5">
            <w:pPr>
              <w:ind w:left="567" w:hanging="567"/>
              <w:rPr>
                <w:b/>
                <w:szCs w:val="22"/>
              </w:rPr>
            </w:pPr>
            <w:r>
              <w:rPr>
                <w:b/>
                <w:szCs w:val="22"/>
              </w:rPr>
              <w:t>6.</w:t>
            </w:r>
            <w:r>
              <w:rPr>
                <w:b/>
                <w:szCs w:val="22"/>
              </w:rPr>
              <w:tab/>
              <w:t>ADVARSEL OM AT LEGEMIDLET SKAL OPPBEVARES UTILGJENGELIG FOR BARN</w:t>
            </w:r>
          </w:p>
        </w:tc>
      </w:tr>
    </w:tbl>
    <w:p w14:paraId="32D9C1A8" w14:textId="77777777" w:rsidR="00180A22" w:rsidRDefault="00180A22" w:rsidP="00180A22">
      <w:pPr>
        <w:suppressAutoHyphens/>
        <w:rPr>
          <w:szCs w:val="22"/>
        </w:rPr>
      </w:pPr>
    </w:p>
    <w:p w14:paraId="66E71003" w14:textId="77777777" w:rsidR="00180A22" w:rsidRDefault="00180A22" w:rsidP="00180A22">
      <w:pPr>
        <w:suppressAutoHyphens/>
        <w:rPr>
          <w:szCs w:val="22"/>
        </w:rPr>
      </w:pPr>
      <w:r>
        <w:rPr>
          <w:szCs w:val="22"/>
        </w:rPr>
        <w:t>Oppbevares utilgjengelig for barn.</w:t>
      </w:r>
    </w:p>
    <w:p w14:paraId="495E35F4" w14:textId="77777777" w:rsidR="00180A22" w:rsidRDefault="00180A22" w:rsidP="00180A22">
      <w:pPr>
        <w:suppressAutoHyphens/>
        <w:rPr>
          <w:szCs w:val="22"/>
        </w:rPr>
      </w:pPr>
    </w:p>
    <w:p w14:paraId="3E48BCF0" w14:textId="77777777" w:rsidR="00180A22"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19585FFA" w14:textId="77777777" w:rsidTr="002973E5">
        <w:tc>
          <w:tcPr>
            <w:tcW w:w="9281" w:type="dxa"/>
          </w:tcPr>
          <w:p w14:paraId="0785213A" w14:textId="77777777" w:rsidR="00180A22" w:rsidRDefault="00180A22" w:rsidP="002973E5">
            <w:pPr>
              <w:ind w:left="567" w:hanging="567"/>
              <w:rPr>
                <w:b/>
                <w:szCs w:val="22"/>
              </w:rPr>
            </w:pPr>
            <w:r>
              <w:rPr>
                <w:b/>
                <w:szCs w:val="22"/>
              </w:rPr>
              <w:t>7.</w:t>
            </w:r>
            <w:r>
              <w:rPr>
                <w:b/>
                <w:szCs w:val="22"/>
              </w:rPr>
              <w:tab/>
              <w:t>EVENTUELLE ANDRE SPESIELLE ADVARSLER</w:t>
            </w:r>
          </w:p>
        </w:tc>
      </w:tr>
    </w:tbl>
    <w:p w14:paraId="6E66AC3F" w14:textId="77777777" w:rsidR="00180A22" w:rsidRDefault="00180A22" w:rsidP="00180A22">
      <w:pPr>
        <w:suppressAutoHyphens/>
        <w:rPr>
          <w:szCs w:val="22"/>
          <w:highlight w:val="lightGray"/>
        </w:rPr>
      </w:pPr>
    </w:p>
    <w:p w14:paraId="73EAD017" w14:textId="77777777" w:rsidR="00180A22" w:rsidRDefault="00180A22" w:rsidP="00180A22">
      <w:pPr>
        <w:suppressAutoHyphens/>
        <w:rPr>
          <w:szCs w:val="22"/>
        </w:rPr>
      </w:pPr>
    </w:p>
    <w:p w14:paraId="123DEF14" w14:textId="77777777" w:rsidR="00180A22"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24987674" w14:textId="77777777" w:rsidTr="002973E5">
        <w:tc>
          <w:tcPr>
            <w:tcW w:w="9281" w:type="dxa"/>
          </w:tcPr>
          <w:p w14:paraId="6D099B51" w14:textId="77777777" w:rsidR="00180A22" w:rsidRDefault="00180A22" w:rsidP="002973E5">
            <w:pPr>
              <w:ind w:left="567" w:hanging="567"/>
              <w:rPr>
                <w:b/>
                <w:szCs w:val="22"/>
                <w:lang w:val="en-US"/>
              </w:rPr>
            </w:pPr>
            <w:r>
              <w:rPr>
                <w:b/>
                <w:szCs w:val="22"/>
                <w:lang w:val="en-US"/>
              </w:rPr>
              <w:t>8.</w:t>
            </w:r>
            <w:r>
              <w:rPr>
                <w:b/>
                <w:szCs w:val="22"/>
                <w:lang w:val="en-US"/>
              </w:rPr>
              <w:tab/>
              <w:t>UTLØPSDATO</w:t>
            </w:r>
          </w:p>
        </w:tc>
      </w:tr>
    </w:tbl>
    <w:p w14:paraId="0804F5B8" w14:textId="77777777" w:rsidR="00180A22" w:rsidRDefault="00180A22" w:rsidP="00180A22">
      <w:pPr>
        <w:suppressAutoHyphens/>
        <w:rPr>
          <w:szCs w:val="22"/>
          <w:lang w:val="en-US"/>
        </w:rPr>
      </w:pPr>
    </w:p>
    <w:p w14:paraId="41534273" w14:textId="77777777" w:rsidR="00180A22" w:rsidRDefault="00180A22" w:rsidP="00180A22">
      <w:pPr>
        <w:suppressAutoHyphens/>
        <w:rPr>
          <w:szCs w:val="22"/>
          <w:lang w:val="en-US"/>
        </w:rPr>
      </w:pPr>
      <w:r>
        <w:rPr>
          <w:szCs w:val="22"/>
          <w:lang w:val="en-US"/>
        </w:rPr>
        <w:t>EXP</w:t>
      </w:r>
    </w:p>
    <w:p w14:paraId="32290EDE" w14:textId="77777777" w:rsidR="00180A22" w:rsidRDefault="00180A22" w:rsidP="00180A22">
      <w:pPr>
        <w:suppressAutoHyphens/>
        <w:rPr>
          <w:szCs w:val="22"/>
          <w:lang w:val="en-US"/>
        </w:rPr>
      </w:pPr>
    </w:p>
    <w:p w14:paraId="6C2C335C" w14:textId="77777777" w:rsidR="00180A22" w:rsidRPr="00C9471F" w:rsidRDefault="00180A22" w:rsidP="00180A22">
      <w:pPr>
        <w:suppressAutoHyphens/>
        <w:rPr>
          <w:szCs w:val="22"/>
        </w:rPr>
      </w:pPr>
      <w:r w:rsidRPr="00C9471F">
        <w:rPr>
          <w:szCs w:val="22"/>
        </w:rPr>
        <w:t>Kast pennen 28 dager etter anbrudd.</w:t>
      </w:r>
    </w:p>
    <w:p w14:paraId="76BB5305" w14:textId="77777777" w:rsidR="00180A22" w:rsidRPr="00810C72"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699D16F2" w14:textId="77777777" w:rsidTr="002973E5">
        <w:tc>
          <w:tcPr>
            <w:tcW w:w="9281" w:type="dxa"/>
          </w:tcPr>
          <w:p w14:paraId="0B6CD7BD" w14:textId="77777777" w:rsidR="00180A22" w:rsidRDefault="00180A22" w:rsidP="002973E5">
            <w:pPr>
              <w:keepNext/>
              <w:ind w:left="567" w:hanging="567"/>
              <w:rPr>
                <w:b/>
                <w:szCs w:val="22"/>
              </w:rPr>
            </w:pPr>
            <w:r>
              <w:rPr>
                <w:b/>
                <w:szCs w:val="22"/>
              </w:rPr>
              <w:lastRenderedPageBreak/>
              <w:t>9.</w:t>
            </w:r>
            <w:r>
              <w:rPr>
                <w:b/>
                <w:szCs w:val="22"/>
              </w:rPr>
              <w:tab/>
              <w:t>OPPBEVARINGSBETINGELSER</w:t>
            </w:r>
          </w:p>
        </w:tc>
      </w:tr>
    </w:tbl>
    <w:p w14:paraId="4A861EFA" w14:textId="77777777" w:rsidR="00180A22" w:rsidRDefault="00180A22" w:rsidP="00180A22">
      <w:pPr>
        <w:keepNext/>
        <w:suppressAutoHyphens/>
        <w:rPr>
          <w:szCs w:val="22"/>
          <w:lang w:val="en-GB"/>
        </w:rPr>
      </w:pPr>
    </w:p>
    <w:p w14:paraId="165F273A" w14:textId="56EDB3EB" w:rsidR="00180A22" w:rsidRDefault="00180A22" w:rsidP="00180A22">
      <w:pPr>
        <w:keepNext/>
        <w:suppressAutoHyphens/>
        <w:rPr>
          <w:szCs w:val="22"/>
        </w:rPr>
      </w:pPr>
      <w:r>
        <w:rPr>
          <w:szCs w:val="22"/>
        </w:rPr>
        <w:t>Før bruk</w:t>
      </w:r>
      <w:r w:rsidR="001C0757">
        <w:rPr>
          <w:szCs w:val="22"/>
        </w:rPr>
        <w:t>:</w:t>
      </w:r>
    </w:p>
    <w:p w14:paraId="5B709DB5" w14:textId="77777777" w:rsidR="00180A22" w:rsidRDefault="00180A22" w:rsidP="00180A22">
      <w:pPr>
        <w:keepNext/>
        <w:suppressAutoHyphens/>
        <w:rPr>
          <w:szCs w:val="22"/>
        </w:rPr>
      </w:pPr>
    </w:p>
    <w:p w14:paraId="0A5F0718" w14:textId="77777777" w:rsidR="00180A22" w:rsidRPr="007237C3" w:rsidRDefault="00180A22" w:rsidP="00180A22">
      <w:pPr>
        <w:suppressAutoHyphens/>
        <w:rPr>
          <w:szCs w:val="22"/>
        </w:rPr>
      </w:pPr>
      <w:r w:rsidRPr="007237C3">
        <w:rPr>
          <w:szCs w:val="22"/>
        </w:rPr>
        <w:t>Oppbevares i kjøleskap.</w:t>
      </w:r>
    </w:p>
    <w:p w14:paraId="7A9FCB21" w14:textId="77777777" w:rsidR="00180A22" w:rsidRPr="004D021B" w:rsidRDefault="00180A22" w:rsidP="00180A22">
      <w:pPr>
        <w:suppressAutoHyphens/>
        <w:rPr>
          <w:szCs w:val="22"/>
        </w:rPr>
      </w:pPr>
      <w:r w:rsidRPr="004D021B">
        <w:rPr>
          <w:szCs w:val="22"/>
        </w:rPr>
        <w:t>Skal ikke fryses.</w:t>
      </w:r>
    </w:p>
    <w:p w14:paraId="5F409FA8" w14:textId="77777777" w:rsidR="00180A22" w:rsidRDefault="00180A22" w:rsidP="00180A22">
      <w:pPr>
        <w:suppressAutoHyphens/>
        <w:rPr>
          <w:szCs w:val="22"/>
        </w:rPr>
      </w:pPr>
      <w:r>
        <w:rPr>
          <w:szCs w:val="22"/>
        </w:rPr>
        <w:t>Oppbevares i ytterembalasjen for å beskytte mot lys.</w:t>
      </w:r>
    </w:p>
    <w:p w14:paraId="4D39D4CF" w14:textId="77777777" w:rsidR="00180A22" w:rsidRDefault="00180A22" w:rsidP="00180A22">
      <w:pPr>
        <w:suppressAutoHyphens/>
        <w:rPr>
          <w:szCs w:val="22"/>
        </w:rPr>
      </w:pPr>
    </w:p>
    <w:p w14:paraId="3EA5EECD" w14:textId="77777777" w:rsidR="00180A22" w:rsidRDefault="00180A22" w:rsidP="00180A22">
      <w:pPr>
        <w:suppressAutoHyphens/>
        <w:rPr>
          <w:szCs w:val="22"/>
        </w:rPr>
      </w:pPr>
      <w:r>
        <w:rPr>
          <w:szCs w:val="22"/>
        </w:rPr>
        <w:t>Under bruk:</w:t>
      </w:r>
    </w:p>
    <w:p w14:paraId="7EC713FF" w14:textId="77777777" w:rsidR="00180A22" w:rsidRDefault="00180A22" w:rsidP="00180A22">
      <w:pPr>
        <w:suppressAutoHyphens/>
        <w:rPr>
          <w:szCs w:val="22"/>
        </w:rPr>
      </w:pPr>
    </w:p>
    <w:p w14:paraId="3657228F" w14:textId="30BD9AB2" w:rsidR="00180A22" w:rsidRDefault="00180A22" w:rsidP="00180A22">
      <w:pPr>
        <w:suppressAutoHyphens/>
        <w:rPr>
          <w:color w:val="000000"/>
        </w:rPr>
      </w:pPr>
      <w:r>
        <w:rPr>
          <w:szCs w:val="22"/>
        </w:rPr>
        <w:t>Oppbevares under 30</w:t>
      </w:r>
      <w:r w:rsidR="00C25B55">
        <w:rPr>
          <w:szCs w:val="22"/>
        </w:rPr>
        <w:t> </w:t>
      </w:r>
      <w:r>
        <w:rPr>
          <w:szCs w:val="22"/>
        </w:rPr>
        <w:t>ºC</w:t>
      </w:r>
      <w:r w:rsidRPr="00601856">
        <w:rPr>
          <w:color w:val="000000"/>
        </w:rPr>
        <w:t>.</w:t>
      </w:r>
    </w:p>
    <w:p w14:paraId="47D5AAC8" w14:textId="77777777" w:rsidR="00180A22" w:rsidRDefault="00180A22" w:rsidP="00180A22">
      <w:pPr>
        <w:suppressAutoHyphens/>
        <w:rPr>
          <w:color w:val="000000"/>
        </w:rPr>
      </w:pPr>
      <w:r>
        <w:rPr>
          <w:color w:val="000000"/>
        </w:rPr>
        <w:t>Skal ikke oppbevares i kjøleskap eller fryses.</w:t>
      </w:r>
    </w:p>
    <w:p w14:paraId="6B058489" w14:textId="77777777" w:rsidR="00180A22" w:rsidRPr="007237C3" w:rsidRDefault="00180A22" w:rsidP="00180A22">
      <w:pPr>
        <w:suppressAutoHyphens/>
        <w:rPr>
          <w:szCs w:val="22"/>
        </w:rPr>
      </w:pPr>
      <w:r>
        <w:rPr>
          <w:color w:val="000000"/>
        </w:rPr>
        <w:t>Behold pennehetten på pennen etter bruk for å beskytte mot lys.</w:t>
      </w:r>
    </w:p>
    <w:p w14:paraId="4DBA595B" w14:textId="77777777" w:rsidR="00180A22" w:rsidRPr="007237C3" w:rsidRDefault="00180A22" w:rsidP="00180A22">
      <w:pPr>
        <w:suppressAutoHyphens/>
        <w:rPr>
          <w:szCs w:val="22"/>
        </w:rPr>
      </w:pPr>
    </w:p>
    <w:p w14:paraId="0102CCF5" w14:textId="77777777" w:rsidR="00180A22" w:rsidRPr="007237C3"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6074DBAD" w14:textId="77777777" w:rsidTr="002973E5">
        <w:tc>
          <w:tcPr>
            <w:tcW w:w="9281" w:type="dxa"/>
          </w:tcPr>
          <w:p w14:paraId="637D7EC3" w14:textId="77777777" w:rsidR="00180A22" w:rsidRDefault="00180A22" w:rsidP="002973E5">
            <w:pPr>
              <w:ind w:left="567" w:hanging="567"/>
              <w:rPr>
                <w:b/>
                <w:szCs w:val="22"/>
              </w:rPr>
            </w:pPr>
            <w:r>
              <w:rPr>
                <w:b/>
                <w:szCs w:val="22"/>
              </w:rPr>
              <w:t>10.</w:t>
            </w:r>
            <w:r>
              <w:rPr>
                <w:b/>
                <w:szCs w:val="22"/>
              </w:rPr>
              <w:tab/>
              <w:t>EVENTUELLE SPESIELLE FORHOLDSREGLER VED DESTRUKSJON AV UBRUKTE LEGEMIDLER ELLER AVFALL</w:t>
            </w:r>
          </w:p>
        </w:tc>
      </w:tr>
    </w:tbl>
    <w:p w14:paraId="7E1C632C" w14:textId="77777777" w:rsidR="00180A22" w:rsidRDefault="00180A22" w:rsidP="00180A22">
      <w:pPr>
        <w:suppressAutoHyphens/>
        <w:rPr>
          <w:szCs w:val="22"/>
        </w:rPr>
      </w:pPr>
    </w:p>
    <w:p w14:paraId="22157B55" w14:textId="77777777" w:rsidR="00180A22"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216A8C47" w14:textId="77777777" w:rsidTr="002973E5">
        <w:tc>
          <w:tcPr>
            <w:tcW w:w="9281" w:type="dxa"/>
          </w:tcPr>
          <w:p w14:paraId="2D293888" w14:textId="77777777" w:rsidR="00180A22" w:rsidRDefault="00180A22" w:rsidP="002973E5">
            <w:pPr>
              <w:ind w:left="567" w:hanging="567"/>
              <w:rPr>
                <w:b/>
                <w:szCs w:val="22"/>
              </w:rPr>
            </w:pPr>
            <w:r>
              <w:rPr>
                <w:b/>
                <w:szCs w:val="22"/>
              </w:rPr>
              <w:t>11.</w:t>
            </w:r>
            <w:r>
              <w:rPr>
                <w:b/>
                <w:szCs w:val="22"/>
              </w:rPr>
              <w:tab/>
              <w:t>NAVN OG ADRESSE PÅ INNEHAVEREN AV MARKEDSFØRINGSTILLATELSEN</w:t>
            </w:r>
          </w:p>
        </w:tc>
      </w:tr>
    </w:tbl>
    <w:p w14:paraId="0F945597" w14:textId="77777777" w:rsidR="00180A22" w:rsidRDefault="00180A22" w:rsidP="00180A22">
      <w:pPr>
        <w:rPr>
          <w:szCs w:val="22"/>
        </w:rPr>
      </w:pPr>
    </w:p>
    <w:p w14:paraId="48A43482" w14:textId="77777777" w:rsidR="00180A22" w:rsidRDefault="00180A22" w:rsidP="00180A22">
      <w:pPr>
        <w:autoSpaceDE w:val="0"/>
        <w:autoSpaceDN w:val="0"/>
        <w:adjustRightInd w:val="0"/>
        <w:rPr>
          <w:rFonts w:eastAsia="SimSun"/>
          <w:szCs w:val="22"/>
          <w:lang w:eastAsia="en-GB"/>
        </w:rPr>
      </w:pPr>
      <w:r>
        <w:rPr>
          <w:rFonts w:eastAsia="SimSun"/>
          <w:szCs w:val="22"/>
          <w:lang w:eastAsia="en-GB"/>
        </w:rPr>
        <w:t>Eli Lilly Nederland B.V.</w:t>
      </w:r>
    </w:p>
    <w:p w14:paraId="5E7F30F9" w14:textId="7D0824C1" w:rsidR="00180A22" w:rsidRDefault="00FE2566" w:rsidP="00180A22">
      <w:pPr>
        <w:autoSpaceDE w:val="0"/>
        <w:autoSpaceDN w:val="0"/>
        <w:adjustRightInd w:val="0"/>
        <w:rPr>
          <w:rFonts w:eastAsia="SimSun"/>
          <w:szCs w:val="22"/>
          <w:lang w:eastAsia="en-GB"/>
        </w:rPr>
      </w:pPr>
      <w:ins w:id="79" w:author="Author">
        <w:r>
          <w:rPr>
            <w:rFonts w:eastAsia="SimSun"/>
            <w:szCs w:val="22"/>
            <w:lang w:eastAsia="en-GB"/>
          </w:rPr>
          <w:t>Orteliuslaan 1000</w:t>
        </w:r>
      </w:ins>
      <w:del w:id="80" w:author="Author">
        <w:r w:rsidR="00180A22" w:rsidDel="00FE2566">
          <w:rPr>
            <w:rFonts w:eastAsia="SimSun"/>
            <w:szCs w:val="22"/>
            <w:lang w:eastAsia="en-GB"/>
          </w:rPr>
          <w:delText>Papendorpseweg 83</w:delText>
        </w:r>
      </w:del>
      <w:r w:rsidR="00180A22">
        <w:rPr>
          <w:rFonts w:eastAsia="SimSun"/>
          <w:szCs w:val="22"/>
          <w:lang w:eastAsia="en-GB"/>
        </w:rPr>
        <w:t>, 3528 B</w:t>
      </w:r>
      <w:ins w:id="81" w:author="Author">
        <w:r>
          <w:rPr>
            <w:rFonts w:eastAsia="SimSun"/>
            <w:szCs w:val="22"/>
            <w:lang w:eastAsia="en-GB"/>
          </w:rPr>
          <w:t>D</w:t>
        </w:r>
      </w:ins>
      <w:del w:id="82" w:author="Author">
        <w:r w:rsidR="00180A22" w:rsidDel="00FE2566">
          <w:rPr>
            <w:rFonts w:eastAsia="SimSun"/>
            <w:szCs w:val="22"/>
            <w:lang w:eastAsia="en-GB"/>
          </w:rPr>
          <w:delText>J</w:delText>
        </w:r>
      </w:del>
      <w:r w:rsidR="00180A22">
        <w:rPr>
          <w:rFonts w:eastAsia="SimSun"/>
          <w:szCs w:val="22"/>
          <w:lang w:eastAsia="en-GB"/>
        </w:rPr>
        <w:t xml:space="preserve"> Utrecht </w:t>
      </w:r>
    </w:p>
    <w:p w14:paraId="5086A0D0" w14:textId="77777777" w:rsidR="00180A22" w:rsidRPr="00933023" w:rsidRDefault="00180A22" w:rsidP="00180A22">
      <w:pPr>
        <w:autoSpaceDE w:val="0"/>
        <w:autoSpaceDN w:val="0"/>
        <w:adjustRightInd w:val="0"/>
        <w:rPr>
          <w:rFonts w:eastAsia="SimSun"/>
          <w:szCs w:val="22"/>
          <w:lang w:eastAsia="en-GB"/>
        </w:rPr>
      </w:pPr>
      <w:r>
        <w:rPr>
          <w:rFonts w:eastAsia="SimSun"/>
          <w:szCs w:val="22"/>
          <w:lang w:eastAsia="en-GB"/>
        </w:rPr>
        <w:t>Nederland</w:t>
      </w:r>
    </w:p>
    <w:p w14:paraId="57D43C07" w14:textId="77777777" w:rsidR="00180A22" w:rsidRPr="00257A18" w:rsidRDefault="00180A22" w:rsidP="00180A22">
      <w:pPr>
        <w:suppressAutoHyphens/>
        <w:rPr>
          <w:szCs w:val="22"/>
        </w:rPr>
      </w:pPr>
    </w:p>
    <w:p w14:paraId="040FCB0A" w14:textId="77777777" w:rsidR="00180A22" w:rsidRPr="00257A18" w:rsidRDefault="00180A22" w:rsidP="00180A22">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56760BD9" w14:textId="77777777" w:rsidTr="002973E5">
        <w:tc>
          <w:tcPr>
            <w:tcW w:w="9281" w:type="dxa"/>
          </w:tcPr>
          <w:p w14:paraId="6CECE0B9" w14:textId="77777777" w:rsidR="00180A22" w:rsidRDefault="00180A22" w:rsidP="002973E5">
            <w:pPr>
              <w:ind w:left="567" w:hanging="567"/>
              <w:rPr>
                <w:b/>
                <w:szCs w:val="22"/>
              </w:rPr>
            </w:pPr>
            <w:r>
              <w:rPr>
                <w:b/>
                <w:szCs w:val="22"/>
              </w:rPr>
              <w:t>12.</w:t>
            </w:r>
            <w:r>
              <w:rPr>
                <w:b/>
                <w:szCs w:val="22"/>
              </w:rPr>
              <w:tab/>
              <w:t>MARKEDSFØRINGSTILLATELSESNUMMER (NUMRE)</w:t>
            </w:r>
          </w:p>
        </w:tc>
      </w:tr>
    </w:tbl>
    <w:p w14:paraId="09B15A61" w14:textId="77777777" w:rsidR="00180A22" w:rsidRDefault="00180A22" w:rsidP="00180A22">
      <w:pPr>
        <w:suppressAutoHyphens/>
        <w:rPr>
          <w:szCs w:val="22"/>
        </w:rPr>
      </w:pPr>
    </w:p>
    <w:p w14:paraId="73E4E6D8" w14:textId="025EC905" w:rsidR="00180A22" w:rsidRPr="00A352D4" w:rsidRDefault="00180A22" w:rsidP="00180A22">
      <w:pPr>
        <w:suppressLineNumbers/>
        <w:outlineLvl w:val="0"/>
        <w:rPr>
          <w:bCs/>
          <w:szCs w:val="22"/>
          <w:highlight w:val="lightGray"/>
          <w:lang w:val="fr-FR"/>
        </w:rPr>
      </w:pPr>
      <w:r w:rsidRPr="00AE2CB3">
        <w:rPr>
          <w:szCs w:val="22"/>
          <w:lang w:val="da-DK"/>
        </w:rPr>
        <w:t>EU/1/14/944/0</w:t>
      </w:r>
      <w:r>
        <w:rPr>
          <w:szCs w:val="22"/>
          <w:lang w:val="da-DK"/>
        </w:rPr>
        <w:t>14</w:t>
      </w:r>
      <w:r w:rsidRPr="00AE2CB3">
        <w:rPr>
          <w:bCs/>
          <w:szCs w:val="22"/>
          <w:lang w:val="fr-FR"/>
        </w:rPr>
        <w:t xml:space="preserve"> </w:t>
      </w:r>
      <w:r w:rsidRPr="00AE2CB3">
        <w:rPr>
          <w:bCs/>
          <w:szCs w:val="22"/>
          <w:lang w:val="fr-FR"/>
        </w:rPr>
        <w:tab/>
      </w:r>
      <w:r w:rsidRPr="00AE2CB3">
        <w:rPr>
          <w:bCs/>
          <w:szCs w:val="22"/>
          <w:lang w:val="fr-FR"/>
        </w:rPr>
        <w:tab/>
      </w:r>
      <w:r w:rsidRPr="00A352D4">
        <w:rPr>
          <w:bCs/>
          <w:szCs w:val="22"/>
          <w:highlight w:val="lightGray"/>
          <w:lang w:val="fr-FR"/>
        </w:rPr>
        <w:t xml:space="preserve">5 </w:t>
      </w:r>
      <w:r>
        <w:rPr>
          <w:bCs/>
          <w:szCs w:val="22"/>
          <w:highlight w:val="lightGray"/>
          <w:lang w:val="fr-FR"/>
        </w:rPr>
        <w:t>penner</w:t>
      </w:r>
      <w:r w:rsidR="001A4A5E">
        <w:rPr>
          <w:bCs/>
          <w:szCs w:val="22"/>
          <w:highlight w:val="lightGray"/>
          <w:lang w:val="fr-FR"/>
        </w:rPr>
        <w:fldChar w:fldCharType="begin"/>
      </w:r>
      <w:r w:rsidR="001A4A5E">
        <w:rPr>
          <w:bCs/>
          <w:szCs w:val="22"/>
          <w:highlight w:val="lightGray"/>
          <w:lang w:val="fr-FR"/>
        </w:rPr>
        <w:instrText xml:space="preserve"> DOCVARIABLE vault_nd_8a30c5ea-ad13-4072-93bd-18d63c1e083e \* MERGEFORMAT </w:instrText>
      </w:r>
      <w:r w:rsidR="001A4A5E">
        <w:rPr>
          <w:bCs/>
          <w:szCs w:val="22"/>
          <w:highlight w:val="lightGray"/>
          <w:lang w:val="fr-FR"/>
        </w:rPr>
        <w:fldChar w:fldCharType="separate"/>
      </w:r>
      <w:r w:rsidR="001A4A5E">
        <w:rPr>
          <w:bCs/>
          <w:szCs w:val="22"/>
          <w:highlight w:val="lightGray"/>
          <w:lang w:val="fr-FR"/>
        </w:rPr>
        <w:t xml:space="preserve"> </w:t>
      </w:r>
      <w:r w:rsidR="001A4A5E">
        <w:rPr>
          <w:bCs/>
          <w:szCs w:val="22"/>
          <w:highlight w:val="lightGray"/>
          <w:lang w:val="fr-FR"/>
        </w:rPr>
        <w:fldChar w:fldCharType="end"/>
      </w:r>
    </w:p>
    <w:p w14:paraId="2F78E1BC" w14:textId="77777777" w:rsidR="00180A22" w:rsidRPr="00810C72" w:rsidRDefault="00180A22" w:rsidP="00180A22">
      <w:pPr>
        <w:rPr>
          <w:szCs w:val="22"/>
          <w:lang w:val="fr-FR"/>
        </w:rPr>
      </w:pPr>
    </w:p>
    <w:p w14:paraId="4B78A71D" w14:textId="77777777" w:rsidR="00180A22" w:rsidRPr="001B0BCD" w:rsidRDefault="00180A22" w:rsidP="00180A2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6AF4E73E" w14:textId="77777777" w:rsidTr="002973E5">
        <w:tc>
          <w:tcPr>
            <w:tcW w:w="9281" w:type="dxa"/>
          </w:tcPr>
          <w:p w14:paraId="6EAFD7C1" w14:textId="77777777" w:rsidR="00180A22" w:rsidRDefault="00180A22" w:rsidP="002973E5">
            <w:pPr>
              <w:ind w:left="567" w:hanging="567"/>
              <w:rPr>
                <w:b/>
                <w:szCs w:val="22"/>
              </w:rPr>
            </w:pPr>
            <w:r>
              <w:rPr>
                <w:b/>
                <w:szCs w:val="22"/>
              </w:rPr>
              <w:t>13.</w:t>
            </w:r>
            <w:r>
              <w:rPr>
                <w:b/>
                <w:szCs w:val="22"/>
              </w:rPr>
              <w:tab/>
              <w:t>PRODUKSJONSNUMMER</w:t>
            </w:r>
            <w:r>
              <w:rPr>
                <w:b/>
                <w:noProof/>
                <w:szCs w:val="22"/>
              </w:rPr>
              <w:t>&lt;, DONASJONS- OG PRODUKTKODER&gt;</w:t>
            </w:r>
          </w:p>
        </w:tc>
      </w:tr>
    </w:tbl>
    <w:p w14:paraId="50583786" w14:textId="77777777" w:rsidR="00180A22" w:rsidRDefault="00180A22" w:rsidP="00180A22">
      <w:pPr>
        <w:rPr>
          <w:szCs w:val="22"/>
        </w:rPr>
      </w:pPr>
    </w:p>
    <w:p w14:paraId="6356EF36" w14:textId="77777777" w:rsidR="00180A22" w:rsidRPr="001B0BCD" w:rsidRDefault="00180A22" w:rsidP="00180A22">
      <w:pPr>
        <w:rPr>
          <w:szCs w:val="22"/>
        </w:rPr>
      </w:pPr>
      <w:r>
        <w:rPr>
          <w:szCs w:val="22"/>
        </w:rPr>
        <w:t>Lot</w:t>
      </w:r>
    </w:p>
    <w:p w14:paraId="1923DB2A" w14:textId="77777777" w:rsidR="00180A22" w:rsidRDefault="00180A22" w:rsidP="00180A22">
      <w:pPr>
        <w:rPr>
          <w:szCs w:val="22"/>
        </w:rPr>
      </w:pPr>
    </w:p>
    <w:p w14:paraId="0F9B86FE" w14:textId="77777777" w:rsidR="00180A22" w:rsidRPr="001B0BCD" w:rsidRDefault="00180A22" w:rsidP="00180A2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151D6754" w14:textId="77777777" w:rsidTr="002973E5">
        <w:tc>
          <w:tcPr>
            <w:tcW w:w="9281" w:type="dxa"/>
          </w:tcPr>
          <w:p w14:paraId="5C96829B" w14:textId="77777777" w:rsidR="00180A22" w:rsidRDefault="00180A22" w:rsidP="002973E5">
            <w:pPr>
              <w:ind w:left="567" w:hanging="567"/>
              <w:rPr>
                <w:b/>
                <w:szCs w:val="22"/>
              </w:rPr>
            </w:pPr>
            <w:r>
              <w:rPr>
                <w:b/>
                <w:szCs w:val="22"/>
              </w:rPr>
              <w:t>14.</w:t>
            </w:r>
            <w:r>
              <w:rPr>
                <w:b/>
                <w:szCs w:val="22"/>
              </w:rPr>
              <w:tab/>
              <w:t>GENERELL KLASSIFIKASJON FOR UTLEVERING</w:t>
            </w:r>
          </w:p>
        </w:tc>
      </w:tr>
    </w:tbl>
    <w:p w14:paraId="2411AE06" w14:textId="77777777" w:rsidR="00180A22" w:rsidRDefault="00180A22" w:rsidP="00180A22">
      <w:pPr>
        <w:rPr>
          <w:szCs w:val="22"/>
        </w:rPr>
      </w:pPr>
    </w:p>
    <w:p w14:paraId="554DF1F9" w14:textId="77777777" w:rsidR="00180A22" w:rsidRDefault="00180A22" w:rsidP="00180A22">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80A22" w14:paraId="428D11B4" w14:textId="77777777" w:rsidTr="002973E5">
        <w:tc>
          <w:tcPr>
            <w:tcW w:w="9281" w:type="dxa"/>
          </w:tcPr>
          <w:p w14:paraId="2A48B679" w14:textId="77777777" w:rsidR="00180A22" w:rsidRDefault="00180A22" w:rsidP="002973E5">
            <w:pPr>
              <w:ind w:left="567" w:hanging="567"/>
              <w:rPr>
                <w:b/>
                <w:szCs w:val="22"/>
              </w:rPr>
            </w:pPr>
            <w:r>
              <w:rPr>
                <w:b/>
                <w:szCs w:val="22"/>
              </w:rPr>
              <w:t>15.</w:t>
            </w:r>
            <w:r>
              <w:rPr>
                <w:b/>
                <w:szCs w:val="22"/>
              </w:rPr>
              <w:tab/>
              <w:t>BRUKSANVISNING</w:t>
            </w:r>
          </w:p>
        </w:tc>
      </w:tr>
    </w:tbl>
    <w:p w14:paraId="38ED06C0" w14:textId="77777777" w:rsidR="00180A22" w:rsidRDefault="00180A22" w:rsidP="00180A22">
      <w:pPr>
        <w:rPr>
          <w:b/>
          <w:szCs w:val="22"/>
          <w:u w:val="single"/>
        </w:rPr>
      </w:pPr>
    </w:p>
    <w:p w14:paraId="7828BDDA" w14:textId="77777777" w:rsidR="00180A22" w:rsidRDefault="00180A22" w:rsidP="00180A22">
      <w:pPr>
        <w:rPr>
          <w:b/>
          <w:szCs w:val="22"/>
          <w:u w:val="single"/>
        </w:rPr>
      </w:pPr>
    </w:p>
    <w:p w14:paraId="4E0846AF" w14:textId="77777777" w:rsidR="00180A22" w:rsidRDefault="00180A22" w:rsidP="00180A22">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2E8C9665" w14:textId="77777777" w:rsidR="00180A22" w:rsidRDefault="00180A22" w:rsidP="00180A22">
      <w:pPr>
        <w:rPr>
          <w:b/>
          <w:szCs w:val="22"/>
          <w:u w:val="single"/>
        </w:rPr>
      </w:pPr>
    </w:p>
    <w:p w14:paraId="62726CF7" w14:textId="77777777" w:rsidR="00180A22" w:rsidRDefault="00180A22" w:rsidP="00180A22">
      <w:pPr>
        <w:rPr>
          <w:szCs w:val="22"/>
        </w:rPr>
      </w:pPr>
      <w:r w:rsidRPr="00257A18">
        <w:rPr>
          <w:szCs w:val="22"/>
        </w:rPr>
        <w:t>ABASAGLAR</w:t>
      </w:r>
    </w:p>
    <w:p w14:paraId="5ACB3C7C" w14:textId="77777777" w:rsidR="00180A22" w:rsidRDefault="00180A22" w:rsidP="00180A22">
      <w:pPr>
        <w:rPr>
          <w:szCs w:val="22"/>
        </w:rPr>
      </w:pPr>
    </w:p>
    <w:p w14:paraId="41DC4B72" w14:textId="77777777" w:rsidR="00180A22" w:rsidRPr="00257A18" w:rsidRDefault="00180A22" w:rsidP="00180A22">
      <w:pPr>
        <w:rPr>
          <w:szCs w:val="22"/>
        </w:rPr>
      </w:pPr>
    </w:p>
    <w:p w14:paraId="3B472B8E" w14:textId="77777777" w:rsidR="00180A22" w:rsidRDefault="00180A22" w:rsidP="00180A22">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 xml:space="preserve">SIKKERHETSANORDNING (UNIK IDENTITET) – </w:t>
      </w:r>
      <w:r w:rsidRPr="00707309">
        <w:rPr>
          <w:b/>
          <w:szCs w:val="22"/>
        </w:rPr>
        <w:t>TODIMENSJONAL STREKKODE</w:t>
      </w:r>
    </w:p>
    <w:p w14:paraId="345EC9F1" w14:textId="77777777" w:rsidR="00180A22" w:rsidRDefault="00180A22" w:rsidP="00180A22">
      <w:pPr>
        <w:rPr>
          <w:szCs w:val="22"/>
          <w:lang w:val="bg-BG"/>
        </w:rPr>
      </w:pPr>
    </w:p>
    <w:p w14:paraId="3375F6D9" w14:textId="77777777" w:rsidR="00180A22" w:rsidRPr="00316BFE" w:rsidRDefault="00180A22" w:rsidP="00180A22">
      <w:pPr>
        <w:rPr>
          <w:szCs w:val="22"/>
          <w:highlight w:val="lightGray"/>
        </w:rPr>
      </w:pPr>
      <w:r w:rsidRPr="00A22C1D">
        <w:rPr>
          <w:szCs w:val="22"/>
          <w:highlight w:val="lightGray"/>
          <w:lang w:val="bg-BG"/>
        </w:rPr>
        <w:t>Todimensjonal strekkode</w:t>
      </w:r>
      <w:r>
        <w:rPr>
          <w:szCs w:val="22"/>
          <w:highlight w:val="lightGray"/>
          <w:lang w:val="bg-BG"/>
        </w:rPr>
        <w:t>, inkludert unik identitet</w:t>
      </w:r>
    </w:p>
    <w:p w14:paraId="4F8BA392" w14:textId="77777777" w:rsidR="00180A22" w:rsidRPr="00A22C1D" w:rsidRDefault="00180A22" w:rsidP="00180A22">
      <w:pPr>
        <w:rPr>
          <w:szCs w:val="22"/>
          <w:highlight w:val="lightGray"/>
          <w:lang w:val="bg-BG"/>
        </w:rPr>
      </w:pPr>
    </w:p>
    <w:p w14:paraId="3B0EEF7B" w14:textId="77777777" w:rsidR="00180A22" w:rsidRPr="00707309" w:rsidRDefault="00180A22" w:rsidP="00180A22">
      <w:pPr>
        <w:rPr>
          <w:szCs w:val="22"/>
        </w:rPr>
      </w:pPr>
    </w:p>
    <w:p w14:paraId="47061A8C" w14:textId="77777777" w:rsidR="00180A22" w:rsidRDefault="00180A22" w:rsidP="00180A22">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50355708" w14:textId="77777777" w:rsidR="00180A22" w:rsidRDefault="00180A22" w:rsidP="00180A22">
      <w:pPr>
        <w:rPr>
          <w:szCs w:val="22"/>
          <w:lang w:val="bg-BG"/>
        </w:rPr>
      </w:pPr>
    </w:p>
    <w:p w14:paraId="2958B682" w14:textId="77777777" w:rsidR="00180A22" w:rsidRPr="00B8371E" w:rsidRDefault="00180A22" w:rsidP="00180A22">
      <w:pPr>
        <w:rPr>
          <w:szCs w:val="22"/>
          <w:lang w:val="bg-BG"/>
        </w:rPr>
      </w:pPr>
      <w:r>
        <w:rPr>
          <w:szCs w:val="22"/>
        </w:rPr>
        <w:t>PC</w:t>
      </w:r>
    </w:p>
    <w:p w14:paraId="4B5E6295" w14:textId="77777777" w:rsidR="00180A22" w:rsidRPr="00B8371E" w:rsidRDefault="00180A22" w:rsidP="00180A22">
      <w:pPr>
        <w:rPr>
          <w:szCs w:val="22"/>
          <w:lang w:val="bg-BG"/>
        </w:rPr>
      </w:pPr>
      <w:r w:rsidRPr="00311C9C">
        <w:rPr>
          <w:szCs w:val="22"/>
        </w:rPr>
        <w:lastRenderedPageBreak/>
        <w:t>SN</w:t>
      </w:r>
    </w:p>
    <w:p w14:paraId="7EF8C14C" w14:textId="77777777" w:rsidR="00180A22" w:rsidRPr="00556BFD" w:rsidRDefault="00180A22" w:rsidP="00180A22">
      <w:pPr>
        <w:rPr>
          <w:noProof/>
          <w:szCs w:val="22"/>
          <w:shd w:val="clear" w:color="auto" w:fill="CCCCCC"/>
          <w:lang w:val="bg-BG"/>
        </w:rPr>
      </w:pPr>
      <w:r w:rsidRPr="00AE2CB3">
        <w:rPr>
          <w:szCs w:val="22"/>
        </w:rPr>
        <w:t>NN</w:t>
      </w:r>
      <w:r w:rsidRPr="0016556D">
        <w:rPr>
          <w:szCs w:val="22"/>
          <w:lang w:val="bg-BG"/>
        </w:rPr>
        <w:br w:type="page"/>
      </w:r>
    </w:p>
    <w:p w14:paraId="281C7247" w14:textId="77777777" w:rsidR="00470C38" w:rsidRDefault="00470C38" w:rsidP="00470C3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74DCF8F4" w14:textId="77777777" w:rsidTr="005876AE">
        <w:trPr>
          <w:trHeight w:val="730"/>
        </w:trPr>
        <w:tc>
          <w:tcPr>
            <w:tcW w:w="9281" w:type="dxa"/>
            <w:tcBorders>
              <w:bottom w:val="single" w:sz="4" w:space="0" w:color="auto"/>
            </w:tcBorders>
          </w:tcPr>
          <w:p w14:paraId="6658D665" w14:textId="77777777" w:rsidR="00B768F7" w:rsidRDefault="00B768F7" w:rsidP="002973E5">
            <w:pPr>
              <w:shd w:val="clear" w:color="auto" w:fill="FFFFFF"/>
              <w:rPr>
                <w:b/>
                <w:szCs w:val="22"/>
              </w:rPr>
            </w:pPr>
            <w:r>
              <w:rPr>
                <w:b/>
                <w:szCs w:val="22"/>
              </w:rPr>
              <w:t>OPPLYSNINGER SOM SKAL ANGIS PÅ YTRE EMBALLASJE</w:t>
            </w:r>
          </w:p>
          <w:p w14:paraId="7925E144" w14:textId="77777777" w:rsidR="00B768F7" w:rsidRDefault="00B768F7" w:rsidP="002973E5">
            <w:pPr>
              <w:shd w:val="clear" w:color="auto" w:fill="FFFFFF"/>
              <w:rPr>
                <w:b/>
                <w:szCs w:val="22"/>
              </w:rPr>
            </w:pPr>
          </w:p>
          <w:p w14:paraId="56D64334" w14:textId="76232680" w:rsidR="00B768F7" w:rsidRDefault="00B768F7" w:rsidP="005876AE">
            <w:pPr>
              <w:shd w:val="clear" w:color="auto" w:fill="FFFFFF"/>
              <w:rPr>
                <w:szCs w:val="22"/>
              </w:rPr>
            </w:pPr>
            <w:r w:rsidRPr="002B6BA5">
              <w:rPr>
                <w:b/>
                <w:szCs w:val="22"/>
              </w:rPr>
              <w:t>YTTER</w:t>
            </w:r>
            <w:r w:rsidRPr="00BA43D2">
              <w:rPr>
                <w:b/>
                <w:szCs w:val="22"/>
              </w:rPr>
              <w:t xml:space="preserve">KARTONG </w:t>
            </w:r>
            <w:r>
              <w:rPr>
                <w:b/>
                <w:szCs w:val="22"/>
              </w:rPr>
              <w:t xml:space="preserve">for flerpakning (med blue box) </w:t>
            </w:r>
            <w:ins w:id="83" w:author="Author">
              <w:r w:rsidR="005B0720">
                <w:rPr>
                  <w:b/>
                  <w:szCs w:val="22"/>
                </w:rPr>
                <w:t xml:space="preserve">- </w:t>
              </w:r>
            </w:ins>
            <w:r>
              <w:rPr>
                <w:b/>
                <w:szCs w:val="22"/>
              </w:rPr>
              <w:t xml:space="preserve">Tempo </w:t>
            </w:r>
            <w:r w:rsidRPr="00BA43D2">
              <w:rPr>
                <w:b/>
                <w:szCs w:val="22"/>
              </w:rPr>
              <w:t xml:space="preserve">Pen </w:t>
            </w:r>
          </w:p>
        </w:tc>
      </w:tr>
    </w:tbl>
    <w:p w14:paraId="5C47AB64" w14:textId="77777777" w:rsidR="00B768F7" w:rsidRDefault="00B768F7" w:rsidP="00B768F7">
      <w:pPr>
        <w:suppressAutoHyphens/>
        <w:rPr>
          <w:szCs w:val="22"/>
        </w:rPr>
      </w:pPr>
    </w:p>
    <w:p w14:paraId="4486F3D2"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47ED589A" w14:textId="77777777" w:rsidTr="002973E5">
        <w:tc>
          <w:tcPr>
            <w:tcW w:w="9281" w:type="dxa"/>
          </w:tcPr>
          <w:p w14:paraId="084486A0" w14:textId="77777777" w:rsidR="00B768F7" w:rsidRDefault="00B768F7" w:rsidP="002973E5">
            <w:pPr>
              <w:ind w:left="567" w:hanging="567"/>
              <w:rPr>
                <w:b/>
                <w:szCs w:val="22"/>
              </w:rPr>
            </w:pPr>
            <w:r>
              <w:rPr>
                <w:b/>
                <w:szCs w:val="22"/>
              </w:rPr>
              <w:t>1.</w:t>
            </w:r>
            <w:r>
              <w:rPr>
                <w:b/>
                <w:szCs w:val="22"/>
              </w:rPr>
              <w:tab/>
              <w:t>LEGEMIDLETS NAVN</w:t>
            </w:r>
          </w:p>
        </w:tc>
      </w:tr>
    </w:tbl>
    <w:p w14:paraId="776CF9CA" w14:textId="77777777" w:rsidR="00B768F7" w:rsidRDefault="00B768F7" w:rsidP="00B768F7">
      <w:pPr>
        <w:suppressAutoHyphens/>
        <w:ind w:firstLine="567"/>
        <w:rPr>
          <w:szCs w:val="22"/>
        </w:rPr>
      </w:pPr>
    </w:p>
    <w:p w14:paraId="2AB79F2A" w14:textId="77777777" w:rsidR="00B768F7" w:rsidRDefault="00B768F7" w:rsidP="00B768F7">
      <w:pPr>
        <w:suppressAutoHyphens/>
        <w:rPr>
          <w:szCs w:val="22"/>
        </w:rPr>
      </w:pPr>
      <w:r>
        <w:rPr>
          <w:szCs w:val="22"/>
        </w:rPr>
        <w:t>ABASAGLAR 100 enheter/ml Tempo Pen injeksjonsvæske, oppløsning i ferdigfylt penn</w:t>
      </w:r>
    </w:p>
    <w:p w14:paraId="6161CD92" w14:textId="77777777" w:rsidR="00B768F7" w:rsidRDefault="00B768F7" w:rsidP="00B768F7">
      <w:pPr>
        <w:suppressAutoHyphens/>
        <w:rPr>
          <w:szCs w:val="22"/>
        </w:rPr>
      </w:pPr>
    </w:p>
    <w:p w14:paraId="0018468A" w14:textId="77777777" w:rsidR="00B768F7" w:rsidRPr="00C9471F" w:rsidRDefault="00B768F7" w:rsidP="00B768F7">
      <w:pPr>
        <w:suppressAutoHyphens/>
        <w:rPr>
          <w:szCs w:val="22"/>
        </w:rPr>
      </w:pPr>
      <w:r>
        <w:rPr>
          <w:szCs w:val="22"/>
        </w:rPr>
        <w:t>i</w:t>
      </w:r>
      <w:r w:rsidRPr="00C9471F">
        <w:rPr>
          <w:szCs w:val="22"/>
        </w:rPr>
        <w:t xml:space="preserve">nsulin </w:t>
      </w:r>
      <w:r>
        <w:rPr>
          <w:szCs w:val="22"/>
        </w:rPr>
        <w:t>glargin</w:t>
      </w:r>
    </w:p>
    <w:p w14:paraId="3E56D035" w14:textId="77777777" w:rsidR="00B768F7" w:rsidRDefault="00B768F7" w:rsidP="00B768F7">
      <w:pPr>
        <w:suppressAutoHyphens/>
        <w:rPr>
          <w:szCs w:val="22"/>
        </w:rPr>
      </w:pPr>
    </w:p>
    <w:p w14:paraId="237E6450"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6A12D3BB" w14:textId="77777777" w:rsidTr="002973E5">
        <w:tc>
          <w:tcPr>
            <w:tcW w:w="9281" w:type="dxa"/>
          </w:tcPr>
          <w:p w14:paraId="42DB171F" w14:textId="77777777" w:rsidR="00B768F7" w:rsidRDefault="00B768F7" w:rsidP="002973E5">
            <w:pPr>
              <w:ind w:left="567" w:hanging="567"/>
              <w:rPr>
                <w:b/>
                <w:szCs w:val="22"/>
              </w:rPr>
            </w:pPr>
            <w:r>
              <w:rPr>
                <w:b/>
                <w:szCs w:val="22"/>
              </w:rPr>
              <w:t>2.</w:t>
            </w:r>
            <w:r>
              <w:rPr>
                <w:b/>
                <w:szCs w:val="22"/>
              </w:rPr>
              <w:tab/>
              <w:t xml:space="preserve">DEKLARASJON AV VIRKESTOFF(ER) </w:t>
            </w:r>
          </w:p>
        </w:tc>
      </w:tr>
    </w:tbl>
    <w:p w14:paraId="6F51941B" w14:textId="77777777" w:rsidR="00B768F7" w:rsidRDefault="00B768F7" w:rsidP="00B768F7">
      <w:pPr>
        <w:suppressAutoHyphens/>
        <w:rPr>
          <w:szCs w:val="22"/>
        </w:rPr>
      </w:pPr>
    </w:p>
    <w:p w14:paraId="27ABD495" w14:textId="77777777" w:rsidR="00B768F7" w:rsidRDefault="00B768F7" w:rsidP="00B768F7">
      <w:pPr>
        <w:rPr>
          <w:noProof/>
          <w:szCs w:val="22"/>
        </w:rPr>
      </w:pPr>
      <w:r>
        <w:rPr>
          <w:noProof/>
          <w:szCs w:val="22"/>
        </w:rPr>
        <w:t>1 ml inneholder 100 enheter insulin glargin (tilsvarer 3,64 mg).</w:t>
      </w:r>
    </w:p>
    <w:p w14:paraId="06072CE0" w14:textId="77777777" w:rsidR="00B768F7" w:rsidRDefault="00B768F7" w:rsidP="00B768F7">
      <w:pPr>
        <w:suppressAutoHyphens/>
        <w:rPr>
          <w:szCs w:val="22"/>
        </w:rPr>
      </w:pPr>
    </w:p>
    <w:p w14:paraId="5C51518F"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027DA7A9" w14:textId="77777777" w:rsidTr="002973E5">
        <w:tc>
          <w:tcPr>
            <w:tcW w:w="9281" w:type="dxa"/>
          </w:tcPr>
          <w:p w14:paraId="36B2C007" w14:textId="77777777" w:rsidR="00B768F7" w:rsidRDefault="00B768F7" w:rsidP="002973E5">
            <w:pPr>
              <w:ind w:left="567" w:hanging="567"/>
              <w:rPr>
                <w:b/>
                <w:szCs w:val="22"/>
              </w:rPr>
            </w:pPr>
            <w:r>
              <w:rPr>
                <w:b/>
                <w:szCs w:val="22"/>
              </w:rPr>
              <w:t>3.</w:t>
            </w:r>
            <w:r>
              <w:rPr>
                <w:b/>
                <w:szCs w:val="22"/>
              </w:rPr>
              <w:tab/>
              <w:t>LISTE OVER HJELPESTOFFER</w:t>
            </w:r>
          </w:p>
        </w:tc>
      </w:tr>
    </w:tbl>
    <w:p w14:paraId="2995AD14" w14:textId="77777777" w:rsidR="00B768F7" w:rsidRDefault="00B768F7" w:rsidP="00B768F7">
      <w:pPr>
        <w:suppressAutoHyphens/>
        <w:rPr>
          <w:szCs w:val="22"/>
        </w:rPr>
      </w:pPr>
    </w:p>
    <w:p w14:paraId="6E1D91F6" w14:textId="16E5A5E3" w:rsidR="00B768F7" w:rsidRDefault="00B768F7" w:rsidP="00B768F7">
      <w:pPr>
        <w:suppressAutoHyphens/>
        <w:rPr>
          <w:szCs w:val="22"/>
        </w:rPr>
      </w:pPr>
      <w:r>
        <w:rPr>
          <w:szCs w:val="22"/>
        </w:rPr>
        <w:t xml:space="preserve">Hjelpestoffer: sinkoksid, metakresol, glyserol, saltsyre og natriumhydroksid, vann til injeksjonsvæsker. </w:t>
      </w:r>
      <w:r w:rsidRPr="005876AE">
        <w:rPr>
          <w:szCs w:val="22"/>
          <w:highlight w:val="lightGray"/>
        </w:rPr>
        <w:t>Se pakningsvedlegget for ytterligere informasjon.</w:t>
      </w:r>
    </w:p>
    <w:p w14:paraId="7F7575F6" w14:textId="77777777" w:rsidR="00B768F7" w:rsidRDefault="00B768F7" w:rsidP="00B768F7">
      <w:pPr>
        <w:suppressAutoHyphens/>
        <w:rPr>
          <w:szCs w:val="22"/>
        </w:rPr>
      </w:pPr>
    </w:p>
    <w:p w14:paraId="583B5846"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2B19B890" w14:textId="77777777" w:rsidTr="002973E5">
        <w:tc>
          <w:tcPr>
            <w:tcW w:w="9281" w:type="dxa"/>
          </w:tcPr>
          <w:p w14:paraId="77B663A5" w14:textId="77777777" w:rsidR="00B768F7" w:rsidRDefault="00B768F7" w:rsidP="002973E5">
            <w:pPr>
              <w:ind w:left="567" w:hanging="567"/>
              <w:rPr>
                <w:b/>
                <w:szCs w:val="22"/>
              </w:rPr>
            </w:pPr>
            <w:r>
              <w:rPr>
                <w:b/>
                <w:szCs w:val="22"/>
              </w:rPr>
              <w:t>4.</w:t>
            </w:r>
            <w:r>
              <w:rPr>
                <w:b/>
                <w:szCs w:val="22"/>
              </w:rPr>
              <w:tab/>
              <w:t>LEGEMIDDELFORM OG INNHOLD (PAKNINGSSTØRRELSE)</w:t>
            </w:r>
          </w:p>
        </w:tc>
      </w:tr>
    </w:tbl>
    <w:p w14:paraId="14CA3D76" w14:textId="77777777" w:rsidR="00B768F7" w:rsidRDefault="00B768F7" w:rsidP="00B768F7">
      <w:pPr>
        <w:suppressAutoHyphens/>
        <w:rPr>
          <w:szCs w:val="22"/>
        </w:rPr>
      </w:pPr>
    </w:p>
    <w:p w14:paraId="2DA4A6D8" w14:textId="77777777" w:rsidR="00B768F7" w:rsidRDefault="00B768F7" w:rsidP="00B768F7">
      <w:pPr>
        <w:suppressAutoHyphens/>
        <w:rPr>
          <w:szCs w:val="22"/>
        </w:rPr>
      </w:pPr>
      <w:r w:rsidRPr="00556BFD">
        <w:rPr>
          <w:szCs w:val="22"/>
          <w:highlight w:val="lightGray"/>
        </w:rPr>
        <w:t>Injeksjonsvæske, oppløsning.</w:t>
      </w:r>
      <w:r>
        <w:rPr>
          <w:szCs w:val="22"/>
        </w:rPr>
        <w:t xml:space="preserve"> </w:t>
      </w:r>
    </w:p>
    <w:p w14:paraId="20A1712E" w14:textId="77777777" w:rsidR="00B768F7" w:rsidRDefault="00B768F7" w:rsidP="00B768F7">
      <w:pPr>
        <w:suppressAutoHyphens/>
        <w:rPr>
          <w:szCs w:val="22"/>
        </w:rPr>
      </w:pPr>
    </w:p>
    <w:p w14:paraId="6C7FBAD7" w14:textId="77777777" w:rsidR="00B768F7" w:rsidRDefault="00B768F7" w:rsidP="00B768F7">
      <w:r>
        <w:t xml:space="preserve">Flerpakning: 10 (2 pakninger à 5) penner à 3 ml. </w:t>
      </w:r>
    </w:p>
    <w:p w14:paraId="7B2FAEBB" w14:textId="77777777" w:rsidR="00B768F7" w:rsidRPr="007237C3" w:rsidRDefault="00B768F7" w:rsidP="00B768F7">
      <w:pPr>
        <w:suppressAutoHyphens/>
        <w:rPr>
          <w:szCs w:val="22"/>
        </w:rPr>
      </w:pPr>
    </w:p>
    <w:p w14:paraId="6F4F3A09" w14:textId="77777777" w:rsidR="00B768F7" w:rsidRPr="007237C3"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37DCE65D" w14:textId="77777777" w:rsidTr="002973E5">
        <w:tc>
          <w:tcPr>
            <w:tcW w:w="9281" w:type="dxa"/>
          </w:tcPr>
          <w:p w14:paraId="4D726015" w14:textId="77777777" w:rsidR="00B768F7" w:rsidRDefault="00B768F7" w:rsidP="002973E5">
            <w:pPr>
              <w:ind w:left="567" w:hanging="567"/>
              <w:rPr>
                <w:b/>
                <w:szCs w:val="22"/>
              </w:rPr>
            </w:pPr>
            <w:r>
              <w:rPr>
                <w:b/>
                <w:szCs w:val="22"/>
              </w:rPr>
              <w:t>5.</w:t>
            </w:r>
            <w:r>
              <w:rPr>
                <w:b/>
                <w:szCs w:val="22"/>
              </w:rPr>
              <w:tab/>
              <w:t>ADMINISTRASJONSMÅTE OG -VEI(ER)</w:t>
            </w:r>
          </w:p>
        </w:tc>
      </w:tr>
    </w:tbl>
    <w:p w14:paraId="307E445E" w14:textId="77777777" w:rsidR="00B768F7" w:rsidRDefault="00B768F7" w:rsidP="00B768F7">
      <w:pPr>
        <w:suppressAutoHyphens/>
        <w:rPr>
          <w:szCs w:val="22"/>
        </w:rPr>
      </w:pPr>
    </w:p>
    <w:p w14:paraId="7711A808" w14:textId="77777777" w:rsidR="00B768F7" w:rsidRDefault="00B768F7" w:rsidP="00B768F7">
      <w:pPr>
        <w:suppressAutoHyphens/>
        <w:rPr>
          <w:szCs w:val="22"/>
        </w:rPr>
      </w:pPr>
      <w:r>
        <w:rPr>
          <w:szCs w:val="22"/>
        </w:rPr>
        <w:t>Les pakningsvedlegget før bruk.</w:t>
      </w:r>
    </w:p>
    <w:p w14:paraId="7B682B98" w14:textId="77777777" w:rsidR="00B768F7" w:rsidRDefault="00B768F7" w:rsidP="00B768F7">
      <w:pPr>
        <w:suppressAutoHyphens/>
        <w:rPr>
          <w:szCs w:val="22"/>
        </w:rPr>
      </w:pPr>
    </w:p>
    <w:p w14:paraId="665D6D9D" w14:textId="77777777" w:rsidR="00B768F7" w:rsidRPr="00C9471F" w:rsidRDefault="00B768F7" w:rsidP="00B768F7">
      <w:pPr>
        <w:suppressAutoHyphens/>
        <w:rPr>
          <w:szCs w:val="22"/>
        </w:rPr>
      </w:pPr>
      <w:r w:rsidRPr="00C9471F">
        <w:rPr>
          <w:szCs w:val="22"/>
        </w:rPr>
        <w:t>Subkutan bruk.</w:t>
      </w:r>
    </w:p>
    <w:p w14:paraId="29430291" w14:textId="77777777" w:rsidR="00B768F7" w:rsidRDefault="00B768F7" w:rsidP="00B768F7">
      <w:pPr>
        <w:suppressAutoHyphens/>
        <w:rPr>
          <w:szCs w:val="22"/>
        </w:rPr>
      </w:pPr>
    </w:p>
    <w:p w14:paraId="0AC6490C"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69E7747E" w14:textId="77777777" w:rsidTr="002973E5">
        <w:tc>
          <w:tcPr>
            <w:tcW w:w="9281" w:type="dxa"/>
          </w:tcPr>
          <w:p w14:paraId="73ED1910" w14:textId="77777777" w:rsidR="00B768F7" w:rsidRDefault="00B768F7" w:rsidP="002973E5">
            <w:pPr>
              <w:ind w:left="567" w:hanging="567"/>
              <w:rPr>
                <w:b/>
                <w:szCs w:val="22"/>
              </w:rPr>
            </w:pPr>
            <w:r>
              <w:rPr>
                <w:b/>
                <w:szCs w:val="22"/>
              </w:rPr>
              <w:t>6.</w:t>
            </w:r>
            <w:r>
              <w:rPr>
                <w:b/>
                <w:szCs w:val="22"/>
              </w:rPr>
              <w:tab/>
              <w:t>ADVARSEL OM AT LEGEMIDLET SKAL OPPBEVARES UTILGJENGELIG FOR BARN</w:t>
            </w:r>
          </w:p>
        </w:tc>
      </w:tr>
    </w:tbl>
    <w:p w14:paraId="6F6D0560" w14:textId="77777777" w:rsidR="00B768F7" w:rsidRDefault="00B768F7" w:rsidP="00B768F7">
      <w:pPr>
        <w:suppressAutoHyphens/>
        <w:rPr>
          <w:szCs w:val="22"/>
        </w:rPr>
      </w:pPr>
    </w:p>
    <w:p w14:paraId="44741A87" w14:textId="77777777" w:rsidR="00B768F7" w:rsidRDefault="00B768F7" w:rsidP="00B768F7">
      <w:pPr>
        <w:suppressAutoHyphens/>
        <w:rPr>
          <w:szCs w:val="22"/>
        </w:rPr>
      </w:pPr>
      <w:r>
        <w:rPr>
          <w:szCs w:val="22"/>
        </w:rPr>
        <w:t>Oppbevares utilgjengelig for barn.</w:t>
      </w:r>
    </w:p>
    <w:p w14:paraId="352A8130" w14:textId="77777777" w:rsidR="00B768F7" w:rsidRDefault="00B768F7" w:rsidP="00B768F7">
      <w:pPr>
        <w:suppressAutoHyphens/>
        <w:rPr>
          <w:szCs w:val="22"/>
        </w:rPr>
      </w:pPr>
    </w:p>
    <w:p w14:paraId="3AAAE79A"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63009E9A" w14:textId="77777777" w:rsidTr="002973E5">
        <w:tc>
          <w:tcPr>
            <w:tcW w:w="9281" w:type="dxa"/>
          </w:tcPr>
          <w:p w14:paraId="4983DEA1" w14:textId="77777777" w:rsidR="00B768F7" w:rsidRDefault="00B768F7" w:rsidP="002973E5">
            <w:pPr>
              <w:ind w:left="567" w:hanging="567"/>
              <w:rPr>
                <w:b/>
                <w:szCs w:val="22"/>
              </w:rPr>
            </w:pPr>
            <w:r>
              <w:rPr>
                <w:b/>
                <w:szCs w:val="22"/>
              </w:rPr>
              <w:t>7.</w:t>
            </w:r>
            <w:r>
              <w:rPr>
                <w:b/>
                <w:szCs w:val="22"/>
              </w:rPr>
              <w:tab/>
              <w:t>EVENTUELLE ANDRE SPESIELLE ADVARSLER</w:t>
            </w:r>
          </w:p>
        </w:tc>
      </w:tr>
    </w:tbl>
    <w:p w14:paraId="29D16B2A" w14:textId="77777777" w:rsidR="00B768F7" w:rsidRDefault="00B768F7" w:rsidP="00B768F7">
      <w:pPr>
        <w:suppressAutoHyphens/>
        <w:rPr>
          <w:szCs w:val="22"/>
        </w:rPr>
      </w:pPr>
      <w:r>
        <w:rPr>
          <w:szCs w:val="22"/>
        </w:rPr>
        <w:t xml:space="preserve"> </w:t>
      </w:r>
    </w:p>
    <w:p w14:paraId="6208EF57" w14:textId="77777777" w:rsidR="00B768F7" w:rsidRDefault="00B768F7" w:rsidP="00B768F7">
      <w:pPr>
        <w:suppressAutoHyphens/>
        <w:rPr>
          <w:szCs w:val="22"/>
        </w:rPr>
      </w:pPr>
    </w:p>
    <w:p w14:paraId="0BD2C895"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46960FEC" w14:textId="77777777" w:rsidTr="002973E5">
        <w:tc>
          <w:tcPr>
            <w:tcW w:w="9281" w:type="dxa"/>
          </w:tcPr>
          <w:p w14:paraId="3065A5CA" w14:textId="77777777" w:rsidR="00B768F7" w:rsidRDefault="00B768F7" w:rsidP="002973E5">
            <w:pPr>
              <w:ind w:left="567" w:hanging="567"/>
              <w:rPr>
                <w:b/>
                <w:szCs w:val="22"/>
                <w:lang w:val="en-US"/>
              </w:rPr>
            </w:pPr>
            <w:r>
              <w:rPr>
                <w:b/>
                <w:szCs w:val="22"/>
                <w:lang w:val="en-US"/>
              </w:rPr>
              <w:t>8.</w:t>
            </w:r>
            <w:r>
              <w:rPr>
                <w:b/>
                <w:szCs w:val="22"/>
                <w:lang w:val="en-US"/>
              </w:rPr>
              <w:tab/>
              <w:t>UTLØPSDATO</w:t>
            </w:r>
          </w:p>
        </w:tc>
      </w:tr>
    </w:tbl>
    <w:p w14:paraId="05EDACE6" w14:textId="77777777" w:rsidR="00B768F7" w:rsidRDefault="00B768F7" w:rsidP="00B768F7">
      <w:pPr>
        <w:suppressAutoHyphens/>
        <w:rPr>
          <w:szCs w:val="22"/>
          <w:lang w:val="en-US"/>
        </w:rPr>
      </w:pPr>
    </w:p>
    <w:p w14:paraId="0A0EB712" w14:textId="77777777" w:rsidR="00B768F7" w:rsidRDefault="00B768F7" w:rsidP="00B768F7">
      <w:pPr>
        <w:suppressAutoHyphens/>
        <w:rPr>
          <w:szCs w:val="22"/>
          <w:lang w:val="en-US"/>
        </w:rPr>
      </w:pPr>
      <w:r>
        <w:rPr>
          <w:szCs w:val="22"/>
          <w:lang w:val="en-US"/>
        </w:rPr>
        <w:t>EXP</w:t>
      </w:r>
    </w:p>
    <w:p w14:paraId="7191D3E6" w14:textId="77777777" w:rsidR="00B768F7" w:rsidRDefault="00B768F7" w:rsidP="00B768F7">
      <w:pPr>
        <w:suppressAutoHyphens/>
        <w:rPr>
          <w:szCs w:val="22"/>
          <w:lang w:val="en-US"/>
        </w:rPr>
      </w:pPr>
    </w:p>
    <w:p w14:paraId="027B1EC3" w14:textId="77777777" w:rsidR="00B768F7" w:rsidRPr="00C9471F" w:rsidRDefault="00B768F7" w:rsidP="00B768F7">
      <w:pPr>
        <w:suppressAutoHyphens/>
        <w:rPr>
          <w:szCs w:val="22"/>
        </w:rPr>
      </w:pPr>
      <w:r w:rsidRPr="00C9471F">
        <w:rPr>
          <w:szCs w:val="22"/>
        </w:rPr>
        <w:t>Kast pennen 28 dager etter anbrudd.</w:t>
      </w:r>
    </w:p>
    <w:p w14:paraId="4857CA39" w14:textId="77777777" w:rsidR="00B768F7" w:rsidRDefault="00B768F7" w:rsidP="00B768F7">
      <w:pPr>
        <w:suppressAutoHyphens/>
        <w:rPr>
          <w:szCs w:val="22"/>
        </w:rPr>
      </w:pPr>
    </w:p>
    <w:p w14:paraId="6AF5CD11" w14:textId="77777777" w:rsidR="00B768F7" w:rsidRPr="00810C72"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20374195" w14:textId="77777777" w:rsidTr="002973E5">
        <w:tc>
          <w:tcPr>
            <w:tcW w:w="9281" w:type="dxa"/>
          </w:tcPr>
          <w:p w14:paraId="72C8E648" w14:textId="77777777" w:rsidR="00B768F7" w:rsidRDefault="00B768F7" w:rsidP="002973E5">
            <w:pPr>
              <w:keepNext/>
              <w:ind w:left="567" w:hanging="567"/>
              <w:rPr>
                <w:b/>
                <w:szCs w:val="22"/>
              </w:rPr>
            </w:pPr>
            <w:r>
              <w:rPr>
                <w:b/>
                <w:szCs w:val="22"/>
              </w:rPr>
              <w:lastRenderedPageBreak/>
              <w:t>9.</w:t>
            </w:r>
            <w:r>
              <w:rPr>
                <w:b/>
                <w:szCs w:val="22"/>
              </w:rPr>
              <w:tab/>
              <w:t>OPPBEVARINGSBETINGELSER</w:t>
            </w:r>
          </w:p>
        </w:tc>
      </w:tr>
    </w:tbl>
    <w:p w14:paraId="02DBBA7D" w14:textId="77777777" w:rsidR="00B768F7" w:rsidRDefault="00B768F7" w:rsidP="00B768F7">
      <w:pPr>
        <w:keepNext/>
        <w:suppressAutoHyphens/>
        <w:rPr>
          <w:szCs w:val="22"/>
          <w:lang w:val="en-GB"/>
        </w:rPr>
      </w:pPr>
    </w:p>
    <w:p w14:paraId="428DFA38" w14:textId="31D7FD28" w:rsidR="00B768F7" w:rsidRDefault="00B768F7" w:rsidP="00B768F7">
      <w:pPr>
        <w:keepNext/>
        <w:suppressAutoHyphens/>
        <w:rPr>
          <w:szCs w:val="22"/>
        </w:rPr>
      </w:pPr>
      <w:r>
        <w:rPr>
          <w:szCs w:val="22"/>
        </w:rPr>
        <w:t>Før bruk</w:t>
      </w:r>
      <w:r w:rsidR="001C0757">
        <w:rPr>
          <w:szCs w:val="22"/>
        </w:rPr>
        <w:t>:</w:t>
      </w:r>
    </w:p>
    <w:p w14:paraId="5BC501A6" w14:textId="77777777" w:rsidR="00B768F7" w:rsidRDefault="00B768F7" w:rsidP="00B768F7">
      <w:pPr>
        <w:keepNext/>
        <w:suppressAutoHyphens/>
        <w:rPr>
          <w:szCs w:val="22"/>
        </w:rPr>
      </w:pPr>
    </w:p>
    <w:p w14:paraId="2FDD1CD7" w14:textId="77777777" w:rsidR="00B768F7" w:rsidRPr="007237C3" w:rsidRDefault="00B768F7" w:rsidP="00B768F7">
      <w:pPr>
        <w:keepNext/>
        <w:suppressAutoHyphens/>
        <w:rPr>
          <w:szCs w:val="22"/>
        </w:rPr>
      </w:pPr>
      <w:r w:rsidRPr="007237C3">
        <w:rPr>
          <w:szCs w:val="22"/>
        </w:rPr>
        <w:t>Oppbevares i kjøleskap.</w:t>
      </w:r>
    </w:p>
    <w:p w14:paraId="50A82E49" w14:textId="77777777" w:rsidR="00B768F7" w:rsidRPr="004D021B" w:rsidRDefault="00B768F7" w:rsidP="00B768F7">
      <w:pPr>
        <w:suppressAutoHyphens/>
        <w:rPr>
          <w:szCs w:val="22"/>
        </w:rPr>
      </w:pPr>
      <w:r w:rsidRPr="004D021B">
        <w:rPr>
          <w:szCs w:val="22"/>
        </w:rPr>
        <w:t>Skal ikke fryses.</w:t>
      </w:r>
    </w:p>
    <w:p w14:paraId="5F04799D" w14:textId="77777777" w:rsidR="00B768F7" w:rsidRDefault="00B768F7" w:rsidP="00B768F7">
      <w:pPr>
        <w:suppressAutoHyphens/>
        <w:rPr>
          <w:szCs w:val="22"/>
        </w:rPr>
      </w:pPr>
      <w:r>
        <w:rPr>
          <w:szCs w:val="22"/>
        </w:rPr>
        <w:t>Oppbevares i ytterembalasjen for å beskytte mot lys.</w:t>
      </w:r>
    </w:p>
    <w:p w14:paraId="49BA66BC" w14:textId="77777777" w:rsidR="00B768F7" w:rsidRDefault="00B768F7" w:rsidP="00B768F7">
      <w:pPr>
        <w:suppressAutoHyphens/>
        <w:rPr>
          <w:szCs w:val="22"/>
        </w:rPr>
      </w:pPr>
    </w:p>
    <w:p w14:paraId="0F0406F4" w14:textId="77777777" w:rsidR="00B768F7" w:rsidRDefault="00B768F7" w:rsidP="00B768F7">
      <w:pPr>
        <w:suppressAutoHyphens/>
        <w:rPr>
          <w:szCs w:val="22"/>
        </w:rPr>
      </w:pPr>
      <w:r>
        <w:rPr>
          <w:szCs w:val="22"/>
        </w:rPr>
        <w:t>Under bruk:</w:t>
      </w:r>
    </w:p>
    <w:p w14:paraId="288B6B26" w14:textId="77777777" w:rsidR="00B768F7" w:rsidRDefault="00B768F7" w:rsidP="00B768F7">
      <w:pPr>
        <w:suppressAutoHyphens/>
        <w:rPr>
          <w:szCs w:val="22"/>
        </w:rPr>
      </w:pPr>
    </w:p>
    <w:p w14:paraId="079A669A" w14:textId="7C293BF2" w:rsidR="00B768F7" w:rsidRDefault="00B768F7" w:rsidP="00B768F7">
      <w:pPr>
        <w:suppressAutoHyphens/>
        <w:rPr>
          <w:color w:val="000000"/>
        </w:rPr>
      </w:pPr>
      <w:r>
        <w:rPr>
          <w:szCs w:val="22"/>
        </w:rPr>
        <w:t>Oppbevares under 30</w:t>
      </w:r>
      <w:r w:rsidR="00C25B55">
        <w:rPr>
          <w:szCs w:val="22"/>
        </w:rPr>
        <w:t> </w:t>
      </w:r>
      <w:r>
        <w:rPr>
          <w:szCs w:val="22"/>
        </w:rPr>
        <w:t>ºC</w:t>
      </w:r>
      <w:r w:rsidRPr="00601856">
        <w:rPr>
          <w:color w:val="000000"/>
        </w:rPr>
        <w:t>.</w:t>
      </w:r>
    </w:p>
    <w:p w14:paraId="495ED499" w14:textId="77777777" w:rsidR="00B768F7" w:rsidRDefault="00B768F7" w:rsidP="00B768F7">
      <w:pPr>
        <w:suppressAutoHyphens/>
        <w:rPr>
          <w:color w:val="000000"/>
        </w:rPr>
      </w:pPr>
      <w:r>
        <w:rPr>
          <w:color w:val="000000"/>
        </w:rPr>
        <w:t>Skal ikke oppbevares i kjøleskap eller fryses.</w:t>
      </w:r>
    </w:p>
    <w:p w14:paraId="560EC354" w14:textId="77777777" w:rsidR="00B768F7" w:rsidRPr="007237C3" w:rsidRDefault="00B768F7" w:rsidP="00B768F7">
      <w:pPr>
        <w:suppressAutoHyphens/>
        <w:rPr>
          <w:szCs w:val="22"/>
        </w:rPr>
      </w:pPr>
      <w:r>
        <w:rPr>
          <w:color w:val="000000"/>
        </w:rPr>
        <w:t>Behold pennehetten på pennen etter bruk for å beskytte mot lys.</w:t>
      </w:r>
    </w:p>
    <w:p w14:paraId="0F684DE0" w14:textId="77777777" w:rsidR="00B768F7" w:rsidRPr="007237C3" w:rsidRDefault="00B768F7" w:rsidP="00B768F7">
      <w:pPr>
        <w:suppressAutoHyphens/>
        <w:rPr>
          <w:szCs w:val="22"/>
        </w:rPr>
      </w:pPr>
    </w:p>
    <w:p w14:paraId="2F80547B" w14:textId="77777777" w:rsidR="00B768F7" w:rsidRPr="007237C3"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4DE5FA05" w14:textId="77777777" w:rsidTr="002973E5">
        <w:tc>
          <w:tcPr>
            <w:tcW w:w="9281" w:type="dxa"/>
          </w:tcPr>
          <w:p w14:paraId="6935BECF" w14:textId="77777777" w:rsidR="00B768F7" w:rsidRDefault="00B768F7" w:rsidP="002973E5">
            <w:pPr>
              <w:ind w:left="567" w:hanging="567"/>
              <w:rPr>
                <w:b/>
                <w:szCs w:val="22"/>
              </w:rPr>
            </w:pPr>
            <w:r>
              <w:rPr>
                <w:b/>
                <w:szCs w:val="22"/>
              </w:rPr>
              <w:t>10.</w:t>
            </w:r>
            <w:r>
              <w:rPr>
                <w:b/>
                <w:szCs w:val="22"/>
              </w:rPr>
              <w:tab/>
              <w:t>EVENTUELLE SPESIELLE FORHOLDSREGLER VED DESTRUKSJON AV UBRUKTE LEGEMIDLER ELLER AVFALL</w:t>
            </w:r>
          </w:p>
        </w:tc>
      </w:tr>
    </w:tbl>
    <w:p w14:paraId="0AB55E19" w14:textId="77777777" w:rsidR="00B768F7" w:rsidRDefault="00B768F7" w:rsidP="00B768F7">
      <w:pPr>
        <w:suppressAutoHyphens/>
        <w:rPr>
          <w:szCs w:val="22"/>
        </w:rPr>
      </w:pPr>
    </w:p>
    <w:p w14:paraId="6AE7951C"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0E56E12F" w14:textId="77777777" w:rsidTr="002973E5">
        <w:tc>
          <w:tcPr>
            <w:tcW w:w="9281" w:type="dxa"/>
          </w:tcPr>
          <w:p w14:paraId="51503D92" w14:textId="77777777" w:rsidR="00B768F7" w:rsidRDefault="00B768F7" w:rsidP="002973E5">
            <w:pPr>
              <w:ind w:left="567" w:hanging="567"/>
              <w:rPr>
                <w:b/>
                <w:szCs w:val="22"/>
              </w:rPr>
            </w:pPr>
            <w:r>
              <w:rPr>
                <w:b/>
                <w:szCs w:val="22"/>
              </w:rPr>
              <w:t>11.</w:t>
            </w:r>
            <w:r>
              <w:rPr>
                <w:b/>
                <w:szCs w:val="22"/>
              </w:rPr>
              <w:tab/>
              <w:t>NAVN OG ADRESSE PÅ INNEHAVEREN AV MARKEDSFØRINGSTILLATELSEN</w:t>
            </w:r>
          </w:p>
        </w:tc>
      </w:tr>
    </w:tbl>
    <w:p w14:paraId="36098511" w14:textId="77777777" w:rsidR="00B768F7" w:rsidRDefault="00B768F7" w:rsidP="00B768F7">
      <w:pPr>
        <w:suppressAutoHyphens/>
        <w:rPr>
          <w:szCs w:val="22"/>
        </w:rPr>
      </w:pPr>
    </w:p>
    <w:p w14:paraId="2642B179" w14:textId="77777777" w:rsidR="00B768F7" w:rsidRDefault="00B768F7" w:rsidP="00B768F7">
      <w:pPr>
        <w:autoSpaceDE w:val="0"/>
        <w:autoSpaceDN w:val="0"/>
        <w:adjustRightInd w:val="0"/>
        <w:rPr>
          <w:rFonts w:eastAsia="SimSun"/>
          <w:szCs w:val="22"/>
          <w:lang w:eastAsia="en-GB"/>
        </w:rPr>
      </w:pPr>
      <w:r>
        <w:rPr>
          <w:rFonts w:eastAsia="SimSun"/>
          <w:szCs w:val="22"/>
          <w:lang w:eastAsia="en-GB"/>
        </w:rPr>
        <w:t>Eli Lilly Nederland B.V.</w:t>
      </w:r>
    </w:p>
    <w:p w14:paraId="679F2FB1" w14:textId="761E4C18" w:rsidR="00B768F7" w:rsidRDefault="00FE2566" w:rsidP="00B768F7">
      <w:pPr>
        <w:autoSpaceDE w:val="0"/>
        <w:autoSpaceDN w:val="0"/>
        <w:adjustRightInd w:val="0"/>
        <w:rPr>
          <w:rFonts w:eastAsia="SimSun"/>
          <w:szCs w:val="22"/>
          <w:lang w:eastAsia="en-GB"/>
        </w:rPr>
      </w:pPr>
      <w:ins w:id="84" w:author="Author">
        <w:r>
          <w:rPr>
            <w:rFonts w:eastAsia="SimSun"/>
            <w:szCs w:val="22"/>
            <w:lang w:eastAsia="en-GB"/>
          </w:rPr>
          <w:t>Orteliuslaan 1000</w:t>
        </w:r>
      </w:ins>
      <w:del w:id="85" w:author="Author">
        <w:r w:rsidR="00B768F7" w:rsidDel="00FE2566">
          <w:rPr>
            <w:rFonts w:eastAsia="SimSun"/>
            <w:szCs w:val="22"/>
            <w:lang w:eastAsia="en-GB"/>
          </w:rPr>
          <w:delText>Papendorpseweg 83</w:delText>
        </w:r>
      </w:del>
      <w:r w:rsidR="00B768F7">
        <w:rPr>
          <w:rFonts w:eastAsia="SimSun"/>
          <w:szCs w:val="22"/>
          <w:lang w:eastAsia="en-GB"/>
        </w:rPr>
        <w:t>, 3528 B</w:t>
      </w:r>
      <w:ins w:id="86" w:author="Author">
        <w:r>
          <w:rPr>
            <w:rFonts w:eastAsia="SimSun"/>
            <w:szCs w:val="22"/>
            <w:lang w:eastAsia="en-GB"/>
          </w:rPr>
          <w:t>D</w:t>
        </w:r>
      </w:ins>
      <w:del w:id="87" w:author="Author">
        <w:r w:rsidR="00B768F7" w:rsidDel="00FE2566">
          <w:rPr>
            <w:rFonts w:eastAsia="SimSun"/>
            <w:szCs w:val="22"/>
            <w:lang w:eastAsia="en-GB"/>
          </w:rPr>
          <w:delText>J</w:delText>
        </w:r>
      </w:del>
      <w:r w:rsidR="00B768F7">
        <w:rPr>
          <w:rFonts w:eastAsia="SimSun"/>
          <w:szCs w:val="22"/>
          <w:lang w:eastAsia="en-GB"/>
        </w:rPr>
        <w:t xml:space="preserve"> Utrecht </w:t>
      </w:r>
    </w:p>
    <w:p w14:paraId="60F5971B" w14:textId="77777777" w:rsidR="00B768F7" w:rsidRPr="00933023" w:rsidRDefault="00B768F7" w:rsidP="00B768F7">
      <w:pPr>
        <w:autoSpaceDE w:val="0"/>
        <w:autoSpaceDN w:val="0"/>
        <w:adjustRightInd w:val="0"/>
        <w:rPr>
          <w:rFonts w:eastAsia="SimSun"/>
          <w:szCs w:val="22"/>
          <w:lang w:eastAsia="en-GB"/>
        </w:rPr>
      </w:pPr>
      <w:r>
        <w:rPr>
          <w:rFonts w:eastAsia="SimSun"/>
          <w:szCs w:val="22"/>
          <w:lang w:eastAsia="en-GB"/>
        </w:rPr>
        <w:t>Nederland</w:t>
      </w:r>
    </w:p>
    <w:p w14:paraId="48B2BFAC" w14:textId="77777777" w:rsidR="00B768F7" w:rsidRPr="00257A18" w:rsidRDefault="00B768F7" w:rsidP="00B768F7">
      <w:pPr>
        <w:suppressAutoHyphens/>
        <w:rPr>
          <w:szCs w:val="22"/>
        </w:rPr>
      </w:pPr>
    </w:p>
    <w:p w14:paraId="0C7013A9" w14:textId="77777777" w:rsidR="00B768F7" w:rsidRPr="00257A18"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4E1E9C35" w14:textId="77777777" w:rsidTr="002973E5">
        <w:tc>
          <w:tcPr>
            <w:tcW w:w="9281" w:type="dxa"/>
          </w:tcPr>
          <w:p w14:paraId="42AEFCA2" w14:textId="77777777" w:rsidR="00B768F7" w:rsidRDefault="00B768F7" w:rsidP="002973E5">
            <w:pPr>
              <w:ind w:left="567" w:hanging="567"/>
              <w:rPr>
                <w:b/>
                <w:szCs w:val="22"/>
              </w:rPr>
            </w:pPr>
            <w:r>
              <w:rPr>
                <w:b/>
                <w:szCs w:val="22"/>
              </w:rPr>
              <w:t>12.</w:t>
            </w:r>
            <w:r>
              <w:rPr>
                <w:b/>
                <w:szCs w:val="22"/>
              </w:rPr>
              <w:tab/>
              <w:t>MARKEDSFØRINGSTILLATELSESNUMMER (NUMRE)</w:t>
            </w:r>
          </w:p>
        </w:tc>
      </w:tr>
    </w:tbl>
    <w:p w14:paraId="075B706E" w14:textId="77777777" w:rsidR="00B768F7" w:rsidRDefault="00B768F7" w:rsidP="00B768F7">
      <w:pPr>
        <w:suppressAutoHyphens/>
        <w:rPr>
          <w:szCs w:val="22"/>
        </w:rPr>
      </w:pPr>
    </w:p>
    <w:p w14:paraId="59F4D0E6" w14:textId="7BCFC2FF" w:rsidR="00B768F7" w:rsidRPr="005876AE" w:rsidRDefault="00B768F7" w:rsidP="00B768F7">
      <w:pPr>
        <w:rPr>
          <w:szCs w:val="22"/>
          <w:highlight w:val="lightGray"/>
        </w:rPr>
      </w:pPr>
      <w:r w:rsidRPr="00AE2CB3">
        <w:rPr>
          <w:szCs w:val="22"/>
        </w:rPr>
        <w:t>EU/1/14/944/0</w:t>
      </w:r>
      <w:r>
        <w:rPr>
          <w:szCs w:val="22"/>
        </w:rPr>
        <w:t>15</w:t>
      </w:r>
      <w:r w:rsidRPr="0094748A">
        <w:rPr>
          <w:noProof/>
          <w:szCs w:val="22"/>
          <w:highlight w:val="lightGray"/>
          <w:lang w:val="en-US"/>
          <w:rPrChange w:id="88" w:author="Author">
            <w:rPr>
              <w:szCs w:val="22"/>
            </w:rPr>
          </w:rPrChange>
        </w:rPr>
        <w:tab/>
      </w:r>
      <w:r w:rsidR="009633B2" w:rsidRPr="0094748A">
        <w:rPr>
          <w:noProof/>
          <w:szCs w:val="22"/>
          <w:highlight w:val="lightGray"/>
          <w:lang w:val="en-US"/>
          <w:rPrChange w:id="89" w:author="Author">
            <w:rPr>
              <w:szCs w:val="22"/>
            </w:rPr>
          </w:rPrChange>
        </w:rPr>
        <w:t>1</w:t>
      </w:r>
      <w:r w:rsidR="009633B2" w:rsidRPr="0094748A">
        <w:rPr>
          <w:szCs w:val="22"/>
          <w:highlight w:val="lightGray"/>
          <w:rPrChange w:id="90" w:author="Author">
            <w:rPr>
              <w:szCs w:val="22"/>
            </w:rPr>
          </w:rPrChange>
        </w:rPr>
        <w:t xml:space="preserve">0 (2 x </w:t>
      </w:r>
      <w:r w:rsidRPr="005B0720">
        <w:rPr>
          <w:szCs w:val="22"/>
          <w:highlight w:val="lightGray"/>
        </w:rPr>
        <w:t>5</w:t>
      </w:r>
      <w:r w:rsidR="009633B2" w:rsidRPr="005B0720">
        <w:rPr>
          <w:szCs w:val="22"/>
          <w:highlight w:val="lightGray"/>
        </w:rPr>
        <w:t>)</w:t>
      </w:r>
      <w:r w:rsidRPr="005B0720">
        <w:rPr>
          <w:szCs w:val="22"/>
          <w:highlight w:val="lightGray"/>
        </w:rPr>
        <w:t xml:space="preserve"> penner</w:t>
      </w:r>
    </w:p>
    <w:p w14:paraId="1FFEF673" w14:textId="77777777" w:rsidR="00B768F7" w:rsidRPr="00810C72" w:rsidRDefault="00B768F7" w:rsidP="00B768F7">
      <w:pPr>
        <w:rPr>
          <w:szCs w:val="22"/>
          <w:lang w:val="fr-FR"/>
        </w:rPr>
      </w:pPr>
    </w:p>
    <w:p w14:paraId="13416D07" w14:textId="77777777" w:rsidR="00B768F7" w:rsidRPr="001B0BCD" w:rsidRDefault="00B768F7" w:rsidP="00B768F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3741938D" w14:textId="77777777" w:rsidTr="002973E5">
        <w:tc>
          <w:tcPr>
            <w:tcW w:w="9281" w:type="dxa"/>
          </w:tcPr>
          <w:p w14:paraId="50005173" w14:textId="77777777" w:rsidR="00B768F7" w:rsidRDefault="00B768F7" w:rsidP="002973E5">
            <w:pPr>
              <w:ind w:left="567" w:hanging="567"/>
              <w:rPr>
                <w:b/>
                <w:szCs w:val="22"/>
              </w:rPr>
            </w:pPr>
            <w:r>
              <w:rPr>
                <w:b/>
                <w:szCs w:val="22"/>
              </w:rPr>
              <w:t>13.</w:t>
            </w:r>
            <w:r>
              <w:rPr>
                <w:b/>
                <w:szCs w:val="22"/>
              </w:rPr>
              <w:tab/>
              <w:t>PRODUKSJONSNUMMER</w:t>
            </w:r>
            <w:r>
              <w:rPr>
                <w:b/>
                <w:noProof/>
                <w:szCs w:val="22"/>
              </w:rPr>
              <w:t>&lt;, DONASJONS- OG PRODUKTKODER&gt;</w:t>
            </w:r>
          </w:p>
        </w:tc>
      </w:tr>
    </w:tbl>
    <w:p w14:paraId="69C65BD7" w14:textId="77777777" w:rsidR="00B768F7" w:rsidRDefault="00B768F7" w:rsidP="00B768F7">
      <w:pPr>
        <w:rPr>
          <w:szCs w:val="22"/>
        </w:rPr>
      </w:pPr>
    </w:p>
    <w:p w14:paraId="79BE3C37" w14:textId="77777777" w:rsidR="00B768F7" w:rsidRPr="001B0BCD" w:rsidRDefault="00B768F7" w:rsidP="00B768F7">
      <w:pPr>
        <w:rPr>
          <w:szCs w:val="22"/>
        </w:rPr>
      </w:pPr>
      <w:r>
        <w:rPr>
          <w:szCs w:val="22"/>
        </w:rPr>
        <w:t>Lot</w:t>
      </w:r>
    </w:p>
    <w:p w14:paraId="12190684" w14:textId="77777777" w:rsidR="00B768F7" w:rsidRDefault="00B768F7" w:rsidP="00B768F7">
      <w:pPr>
        <w:rPr>
          <w:szCs w:val="22"/>
        </w:rPr>
      </w:pPr>
    </w:p>
    <w:p w14:paraId="651BA53B" w14:textId="77777777" w:rsidR="00B768F7" w:rsidRPr="001B0BCD" w:rsidRDefault="00B768F7" w:rsidP="00B768F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144DA05E" w14:textId="77777777" w:rsidTr="002973E5">
        <w:tc>
          <w:tcPr>
            <w:tcW w:w="9281" w:type="dxa"/>
          </w:tcPr>
          <w:p w14:paraId="709EB9DF" w14:textId="77777777" w:rsidR="00B768F7" w:rsidRDefault="00B768F7" w:rsidP="002973E5">
            <w:pPr>
              <w:ind w:left="567" w:hanging="567"/>
              <w:rPr>
                <w:b/>
                <w:szCs w:val="22"/>
              </w:rPr>
            </w:pPr>
            <w:r>
              <w:rPr>
                <w:b/>
                <w:szCs w:val="22"/>
              </w:rPr>
              <w:t>14.</w:t>
            </w:r>
            <w:r>
              <w:rPr>
                <w:b/>
                <w:szCs w:val="22"/>
              </w:rPr>
              <w:tab/>
              <w:t>GENERELL KLASSIFIKASJON FOR UTLEVERING</w:t>
            </w:r>
          </w:p>
        </w:tc>
      </w:tr>
    </w:tbl>
    <w:p w14:paraId="010DEF79" w14:textId="77777777" w:rsidR="00B768F7" w:rsidRDefault="00B768F7" w:rsidP="00B768F7">
      <w:pPr>
        <w:rPr>
          <w:szCs w:val="22"/>
        </w:rPr>
      </w:pPr>
    </w:p>
    <w:p w14:paraId="0EA8A6B6" w14:textId="77777777" w:rsidR="00B768F7" w:rsidRDefault="00B768F7" w:rsidP="00B768F7">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4A18470B" w14:textId="77777777" w:rsidTr="002973E5">
        <w:tc>
          <w:tcPr>
            <w:tcW w:w="9281" w:type="dxa"/>
          </w:tcPr>
          <w:p w14:paraId="77105EF8" w14:textId="77777777" w:rsidR="00B768F7" w:rsidRDefault="00B768F7" w:rsidP="002973E5">
            <w:pPr>
              <w:ind w:left="567" w:hanging="567"/>
              <w:rPr>
                <w:b/>
                <w:szCs w:val="22"/>
              </w:rPr>
            </w:pPr>
            <w:r>
              <w:rPr>
                <w:b/>
                <w:szCs w:val="22"/>
              </w:rPr>
              <w:t>15.</w:t>
            </w:r>
            <w:r>
              <w:rPr>
                <w:b/>
                <w:szCs w:val="22"/>
              </w:rPr>
              <w:tab/>
              <w:t>BRUKSANVISNING</w:t>
            </w:r>
          </w:p>
        </w:tc>
      </w:tr>
    </w:tbl>
    <w:p w14:paraId="206A454B" w14:textId="77777777" w:rsidR="00B768F7" w:rsidRDefault="00B768F7" w:rsidP="00B768F7">
      <w:pPr>
        <w:rPr>
          <w:b/>
          <w:szCs w:val="22"/>
          <w:u w:val="single"/>
        </w:rPr>
      </w:pPr>
    </w:p>
    <w:p w14:paraId="27F10EFC" w14:textId="77777777" w:rsidR="00B768F7" w:rsidRDefault="00B768F7" w:rsidP="00B768F7">
      <w:pPr>
        <w:rPr>
          <w:b/>
          <w:szCs w:val="22"/>
          <w:u w:val="single"/>
        </w:rPr>
      </w:pPr>
    </w:p>
    <w:p w14:paraId="65D8B0FC" w14:textId="77777777" w:rsidR="00B768F7" w:rsidRDefault="00B768F7" w:rsidP="00B768F7">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450AB2C6" w14:textId="77777777" w:rsidR="00B768F7" w:rsidRDefault="00B768F7" w:rsidP="00B768F7">
      <w:pPr>
        <w:rPr>
          <w:b/>
          <w:szCs w:val="22"/>
          <w:u w:val="single"/>
        </w:rPr>
      </w:pPr>
    </w:p>
    <w:p w14:paraId="4679401A" w14:textId="77777777" w:rsidR="00B768F7" w:rsidRPr="00257A18" w:rsidRDefault="00B768F7" w:rsidP="00B768F7">
      <w:pPr>
        <w:rPr>
          <w:szCs w:val="22"/>
        </w:rPr>
      </w:pPr>
      <w:r w:rsidRPr="00257A18">
        <w:rPr>
          <w:szCs w:val="22"/>
        </w:rPr>
        <w:t>ABASAGLAR</w:t>
      </w:r>
    </w:p>
    <w:p w14:paraId="349D0E0C" w14:textId="77777777" w:rsidR="00B768F7" w:rsidRDefault="00B768F7" w:rsidP="00B768F7">
      <w:pPr>
        <w:rPr>
          <w:noProof/>
          <w:szCs w:val="22"/>
          <w:shd w:val="clear" w:color="auto" w:fill="CCCCCC"/>
        </w:rPr>
      </w:pPr>
    </w:p>
    <w:p w14:paraId="0830ABB8" w14:textId="77777777" w:rsidR="00B768F7" w:rsidRDefault="00B768F7" w:rsidP="00B768F7">
      <w:pPr>
        <w:rPr>
          <w:noProof/>
          <w:szCs w:val="22"/>
          <w:shd w:val="clear" w:color="auto" w:fill="CCCCCC"/>
        </w:rPr>
      </w:pPr>
    </w:p>
    <w:p w14:paraId="4E385EA6" w14:textId="77777777" w:rsidR="00B768F7" w:rsidRDefault="00B768F7" w:rsidP="00B768F7">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 xml:space="preserve">SIKKERHETSANORDNING (UNIK IDENTITET) – </w:t>
      </w:r>
      <w:r w:rsidRPr="00707309">
        <w:rPr>
          <w:b/>
          <w:szCs w:val="22"/>
        </w:rPr>
        <w:t>TODIMENSJONAL STREKKODE</w:t>
      </w:r>
    </w:p>
    <w:p w14:paraId="6393F7F8" w14:textId="77777777" w:rsidR="00B768F7" w:rsidRDefault="00B768F7" w:rsidP="00B768F7">
      <w:pPr>
        <w:rPr>
          <w:szCs w:val="22"/>
          <w:lang w:val="bg-BG"/>
        </w:rPr>
      </w:pPr>
    </w:p>
    <w:p w14:paraId="3E9CD3FD" w14:textId="77777777" w:rsidR="00B768F7" w:rsidRPr="00316BFE" w:rsidRDefault="00B768F7" w:rsidP="00B768F7">
      <w:pPr>
        <w:rPr>
          <w:szCs w:val="22"/>
          <w:highlight w:val="lightGray"/>
        </w:rPr>
      </w:pPr>
      <w:r w:rsidRPr="00A22C1D">
        <w:rPr>
          <w:szCs w:val="22"/>
          <w:highlight w:val="lightGray"/>
          <w:lang w:val="bg-BG"/>
        </w:rPr>
        <w:t>Todimensjonal strekkode</w:t>
      </w:r>
      <w:r>
        <w:rPr>
          <w:szCs w:val="22"/>
          <w:highlight w:val="lightGray"/>
          <w:lang w:val="bg-BG"/>
        </w:rPr>
        <w:t>, inkludert unik identitet</w:t>
      </w:r>
    </w:p>
    <w:p w14:paraId="217D6428" w14:textId="77777777" w:rsidR="00B768F7" w:rsidRPr="00A22C1D" w:rsidRDefault="00B768F7" w:rsidP="00B768F7">
      <w:pPr>
        <w:rPr>
          <w:szCs w:val="22"/>
          <w:highlight w:val="lightGray"/>
          <w:lang w:val="bg-BG"/>
        </w:rPr>
      </w:pPr>
    </w:p>
    <w:p w14:paraId="627824CD" w14:textId="77777777" w:rsidR="00B768F7" w:rsidRPr="00707309" w:rsidRDefault="00B768F7" w:rsidP="00B768F7">
      <w:pPr>
        <w:rPr>
          <w:szCs w:val="22"/>
        </w:rPr>
      </w:pPr>
    </w:p>
    <w:p w14:paraId="3628B73F" w14:textId="77777777" w:rsidR="00B768F7" w:rsidRDefault="00B768F7" w:rsidP="00B768F7">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530ABF81" w14:textId="77777777" w:rsidR="00B768F7" w:rsidRDefault="00B768F7" w:rsidP="00B768F7">
      <w:pPr>
        <w:rPr>
          <w:szCs w:val="22"/>
          <w:lang w:val="bg-BG"/>
        </w:rPr>
      </w:pPr>
    </w:p>
    <w:p w14:paraId="5E61ACFA" w14:textId="77777777" w:rsidR="00B768F7" w:rsidRDefault="00B768F7" w:rsidP="00B768F7">
      <w:pPr>
        <w:rPr>
          <w:szCs w:val="22"/>
        </w:rPr>
      </w:pPr>
      <w:r>
        <w:rPr>
          <w:szCs w:val="22"/>
        </w:rPr>
        <w:t>PC</w:t>
      </w:r>
    </w:p>
    <w:p w14:paraId="6435C8FC" w14:textId="77777777" w:rsidR="00B768F7" w:rsidRDefault="00B768F7" w:rsidP="00B768F7">
      <w:pPr>
        <w:rPr>
          <w:szCs w:val="22"/>
        </w:rPr>
      </w:pPr>
      <w:r w:rsidRPr="00311C9C">
        <w:rPr>
          <w:szCs w:val="22"/>
        </w:rPr>
        <w:lastRenderedPageBreak/>
        <w:t>SN</w:t>
      </w:r>
    </w:p>
    <w:p w14:paraId="7E6C6766" w14:textId="77777777" w:rsidR="00B768F7" w:rsidRDefault="00B768F7" w:rsidP="00B768F7">
      <w:pPr>
        <w:rPr>
          <w:szCs w:val="22"/>
          <w:lang w:val="bg-BG"/>
        </w:rPr>
      </w:pPr>
      <w:r w:rsidRPr="00AE2CB3">
        <w:rPr>
          <w:szCs w:val="22"/>
        </w:rPr>
        <w:t>NN</w:t>
      </w:r>
    </w:p>
    <w:p w14:paraId="1FC7BDED" w14:textId="77777777" w:rsidR="00B768F7" w:rsidRPr="0016556D" w:rsidRDefault="00B768F7" w:rsidP="00B768F7">
      <w:pPr>
        <w:rPr>
          <w:szCs w:val="22"/>
          <w:lang w:val="bg-BG"/>
        </w:rPr>
      </w:pPr>
      <w:r>
        <w:rPr>
          <w:szCs w:val="22"/>
          <w:highlight w:val="lightGray"/>
          <w:lang w:val="bg-BG"/>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3402050A" w14:textId="77777777" w:rsidTr="005876AE">
        <w:trPr>
          <w:trHeight w:val="841"/>
        </w:trPr>
        <w:tc>
          <w:tcPr>
            <w:tcW w:w="9281" w:type="dxa"/>
            <w:tcBorders>
              <w:bottom w:val="single" w:sz="4" w:space="0" w:color="auto"/>
            </w:tcBorders>
          </w:tcPr>
          <w:p w14:paraId="4CCDE8F7" w14:textId="77777777" w:rsidR="00B768F7" w:rsidRDefault="00B768F7" w:rsidP="002973E5">
            <w:pPr>
              <w:shd w:val="clear" w:color="auto" w:fill="FFFFFF"/>
              <w:rPr>
                <w:b/>
                <w:szCs w:val="22"/>
              </w:rPr>
            </w:pPr>
            <w:r>
              <w:rPr>
                <w:b/>
                <w:szCs w:val="22"/>
              </w:rPr>
              <w:lastRenderedPageBreak/>
              <w:t>OPPLYSNINGER SOM SKAL ANGIS PÅ YTRE EMBALLASJE</w:t>
            </w:r>
          </w:p>
          <w:p w14:paraId="126F2A98" w14:textId="77777777" w:rsidR="00B768F7" w:rsidRDefault="00B768F7" w:rsidP="002973E5">
            <w:pPr>
              <w:shd w:val="clear" w:color="auto" w:fill="FFFFFF"/>
              <w:rPr>
                <w:b/>
                <w:szCs w:val="22"/>
              </w:rPr>
            </w:pPr>
          </w:p>
          <w:p w14:paraId="1C318D2F" w14:textId="03D20518" w:rsidR="00B768F7" w:rsidRDefault="00B768F7" w:rsidP="005876AE">
            <w:pPr>
              <w:shd w:val="clear" w:color="auto" w:fill="FFFFFF"/>
              <w:rPr>
                <w:szCs w:val="22"/>
              </w:rPr>
            </w:pPr>
            <w:r>
              <w:rPr>
                <w:b/>
                <w:szCs w:val="22"/>
              </w:rPr>
              <w:t xml:space="preserve">KARTONG for del av flerpakning (uten blue box) </w:t>
            </w:r>
            <w:ins w:id="91" w:author="Author">
              <w:r w:rsidR="005B0720">
                <w:rPr>
                  <w:b/>
                  <w:szCs w:val="22"/>
                </w:rPr>
                <w:t xml:space="preserve">- </w:t>
              </w:r>
            </w:ins>
            <w:r>
              <w:rPr>
                <w:b/>
                <w:szCs w:val="22"/>
              </w:rPr>
              <w:t xml:space="preserve">Tempo Pen </w:t>
            </w:r>
          </w:p>
        </w:tc>
      </w:tr>
    </w:tbl>
    <w:p w14:paraId="4C88169E" w14:textId="77777777" w:rsidR="00B768F7" w:rsidRDefault="00B768F7" w:rsidP="00B768F7">
      <w:pPr>
        <w:suppressAutoHyphens/>
        <w:rPr>
          <w:szCs w:val="22"/>
        </w:rPr>
      </w:pPr>
    </w:p>
    <w:p w14:paraId="1BD877E7"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79C0923A" w14:textId="77777777" w:rsidTr="002973E5">
        <w:tc>
          <w:tcPr>
            <w:tcW w:w="9281" w:type="dxa"/>
          </w:tcPr>
          <w:p w14:paraId="5A7C9DDA" w14:textId="77777777" w:rsidR="00B768F7" w:rsidRDefault="00B768F7" w:rsidP="002973E5">
            <w:pPr>
              <w:ind w:left="567" w:hanging="567"/>
              <w:rPr>
                <w:b/>
                <w:szCs w:val="22"/>
              </w:rPr>
            </w:pPr>
            <w:r>
              <w:rPr>
                <w:b/>
                <w:szCs w:val="22"/>
              </w:rPr>
              <w:t>1.</w:t>
            </w:r>
            <w:r>
              <w:rPr>
                <w:b/>
                <w:szCs w:val="22"/>
              </w:rPr>
              <w:tab/>
              <w:t>LEGEMIDLETS NAVN</w:t>
            </w:r>
          </w:p>
        </w:tc>
      </w:tr>
    </w:tbl>
    <w:p w14:paraId="6BB6B9B2" w14:textId="77777777" w:rsidR="00B768F7" w:rsidRDefault="00B768F7" w:rsidP="00B768F7">
      <w:pPr>
        <w:suppressAutoHyphens/>
        <w:ind w:firstLine="567"/>
        <w:rPr>
          <w:szCs w:val="22"/>
        </w:rPr>
      </w:pPr>
    </w:p>
    <w:p w14:paraId="5BFEE0F7" w14:textId="77777777" w:rsidR="00B768F7" w:rsidRDefault="00B768F7" w:rsidP="00B768F7">
      <w:pPr>
        <w:suppressAutoHyphens/>
        <w:rPr>
          <w:szCs w:val="22"/>
        </w:rPr>
      </w:pPr>
      <w:r>
        <w:rPr>
          <w:szCs w:val="22"/>
        </w:rPr>
        <w:t>ABASAGLAR 100 enheter/ml Tempo Pen injeksjonsvæske, oppløsning i ferdigfylt penn</w:t>
      </w:r>
    </w:p>
    <w:p w14:paraId="5C0954F2" w14:textId="77777777" w:rsidR="00B768F7" w:rsidRDefault="00B768F7" w:rsidP="00B768F7">
      <w:pPr>
        <w:suppressAutoHyphens/>
        <w:rPr>
          <w:szCs w:val="22"/>
        </w:rPr>
      </w:pPr>
    </w:p>
    <w:p w14:paraId="6D0CB35C" w14:textId="77777777" w:rsidR="00B768F7" w:rsidRPr="00C9471F" w:rsidRDefault="00B768F7" w:rsidP="00B768F7">
      <w:pPr>
        <w:suppressAutoHyphens/>
        <w:rPr>
          <w:szCs w:val="22"/>
        </w:rPr>
      </w:pPr>
      <w:r>
        <w:rPr>
          <w:szCs w:val="22"/>
        </w:rPr>
        <w:t>i</w:t>
      </w:r>
      <w:r w:rsidRPr="00C9471F">
        <w:rPr>
          <w:szCs w:val="22"/>
        </w:rPr>
        <w:t xml:space="preserve">nsulin </w:t>
      </w:r>
      <w:r>
        <w:rPr>
          <w:szCs w:val="22"/>
        </w:rPr>
        <w:t>glargin</w:t>
      </w:r>
    </w:p>
    <w:p w14:paraId="1B49BC65" w14:textId="77777777" w:rsidR="00B768F7" w:rsidRDefault="00B768F7" w:rsidP="00B768F7">
      <w:pPr>
        <w:suppressAutoHyphens/>
        <w:rPr>
          <w:szCs w:val="22"/>
        </w:rPr>
      </w:pPr>
    </w:p>
    <w:p w14:paraId="76CD3EC9"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714521DE" w14:textId="77777777" w:rsidTr="002973E5">
        <w:tc>
          <w:tcPr>
            <w:tcW w:w="9281" w:type="dxa"/>
          </w:tcPr>
          <w:p w14:paraId="3AEEABE4" w14:textId="77777777" w:rsidR="00B768F7" w:rsidRDefault="00B768F7" w:rsidP="002973E5">
            <w:pPr>
              <w:ind w:left="567" w:hanging="567"/>
              <w:rPr>
                <w:b/>
                <w:szCs w:val="22"/>
              </w:rPr>
            </w:pPr>
            <w:r>
              <w:rPr>
                <w:b/>
                <w:szCs w:val="22"/>
              </w:rPr>
              <w:t>2.</w:t>
            </w:r>
            <w:r>
              <w:rPr>
                <w:b/>
                <w:szCs w:val="22"/>
              </w:rPr>
              <w:tab/>
              <w:t xml:space="preserve">DEKLARASJON AV VIRKESTOFF(ER) </w:t>
            </w:r>
          </w:p>
        </w:tc>
      </w:tr>
    </w:tbl>
    <w:p w14:paraId="04312BE7" w14:textId="77777777" w:rsidR="00B768F7" w:rsidRDefault="00B768F7" w:rsidP="00B768F7">
      <w:pPr>
        <w:suppressAutoHyphens/>
        <w:rPr>
          <w:szCs w:val="22"/>
        </w:rPr>
      </w:pPr>
    </w:p>
    <w:p w14:paraId="6D6DDFE8" w14:textId="77777777" w:rsidR="00B768F7" w:rsidRDefault="00B768F7" w:rsidP="00B768F7">
      <w:pPr>
        <w:rPr>
          <w:noProof/>
          <w:szCs w:val="22"/>
        </w:rPr>
      </w:pPr>
      <w:r>
        <w:rPr>
          <w:noProof/>
          <w:szCs w:val="22"/>
        </w:rPr>
        <w:t>1 ml inneholder 100 enheter insulin glargin (tilsvarer 3,64 mg).</w:t>
      </w:r>
    </w:p>
    <w:p w14:paraId="2B33C0D1" w14:textId="77777777" w:rsidR="00B768F7" w:rsidRDefault="00B768F7" w:rsidP="00B768F7">
      <w:pPr>
        <w:suppressAutoHyphens/>
        <w:rPr>
          <w:szCs w:val="22"/>
        </w:rPr>
      </w:pPr>
    </w:p>
    <w:p w14:paraId="7B78DD60"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1441F2E9" w14:textId="77777777" w:rsidTr="002973E5">
        <w:tc>
          <w:tcPr>
            <w:tcW w:w="9281" w:type="dxa"/>
          </w:tcPr>
          <w:p w14:paraId="66D1A8B4" w14:textId="77777777" w:rsidR="00B768F7" w:rsidRDefault="00B768F7" w:rsidP="002973E5">
            <w:pPr>
              <w:ind w:left="567" w:hanging="567"/>
              <w:rPr>
                <w:b/>
                <w:szCs w:val="22"/>
              </w:rPr>
            </w:pPr>
            <w:r>
              <w:rPr>
                <w:b/>
                <w:szCs w:val="22"/>
              </w:rPr>
              <w:t>3.</w:t>
            </w:r>
            <w:r>
              <w:rPr>
                <w:b/>
                <w:szCs w:val="22"/>
              </w:rPr>
              <w:tab/>
              <w:t>LISTE OVER HJELPESTOFFER</w:t>
            </w:r>
          </w:p>
        </w:tc>
      </w:tr>
    </w:tbl>
    <w:p w14:paraId="41108F3D" w14:textId="77777777" w:rsidR="00B768F7" w:rsidRDefault="00B768F7" w:rsidP="00B768F7">
      <w:pPr>
        <w:suppressAutoHyphens/>
        <w:rPr>
          <w:szCs w:val="22"/>
        </w:rPr>
      </w:pPr>
    </w:p>
    <w:p w14:paraId="3353F2A6" w14:textId="77777777" w:rsidR="00B768F7" w:rsidRDefault="00B768F7" w:rsidP="00B768F7">
      <w:pPr>
        <w:suppressAutoHyphens/>
        <w:rPr>
          <w:szCs w:val="22"/>
        </w:rPr>
      </w:pPr>
      <w:r>
        <w:rPr>
          <w:szCs w:val="22"/>
        </w:rPr>
        <w:t xml:space="preserve">Hjelpestoffer: sinkoksid, metakresol, glyserol, saltsyre og natriumhydroksid, vann til injeksjonsvæsker. </w:t>
      </w:r>
      <w:r w:rsidRPr="005876AE">
        <w:rPr>
          <w:szCs w:val="22"/>
          <w:highlight w:val="lightGray"/>
        </w:rPr>
        <w:t>Se pakningsvedlegget for ytterligere informasjon.</w:t>
      </w:r>
    </w:p>
    <w:p w14:paraId="36909BD4" w14:textId="77777777" w:rsidR="00B768F7" w:rsidRDefault="00B768F7" w:rsidP="00B768F7">
      <w:pPr>
        <w:suppressAutoHyphens/>
        <w:rPr>
          <w:szCs w:val="22"/>
        </w:rPr>
      </w:pPr>
    </w:p>
    <w:p w14:paraId="64B6DF77"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7FA591D0" w14:textId="77777777" w:rsidTr="002973E5">
        <w:tc>
          <w:tcPr>
            <w:tcW w:w="9281" w:type="dxa"/>
          </w:tcPr>
          <w:p w14:paraId="56A7D50F" w14:textId="77777777" w:rsidR="00B768F7" w:rsidRDefault="00B768F7" w:rsidP="002973E5">
            <w:pPr>
              <w:ind w:left="567" w:hanging="567"/>
              <w:rPr>
                <w:b/>
                <w:szCs w:val="22"/>
              </w:rPr>
            </w:pPr>
            <w:r>
              <w:rPr>
                <w:b/>
                <w:szCs w:val="22"/>
              </w:rPr>
              <w:t>4.</w:t>
            </w:r>
            <w:r>
              <w:rPr>
                <w:b/>
                <w:szCs w:val="22"/>
              </w:rPr>
              <w:tab/>
              <w:t>LEGEMIDDELFORM OG INNHOLD (PAKNINGSSTØRRELSE)</w:t>
            </w:r>
          </w:p>
        </w:tc>
      </w:tr>
    </w:tbl>
    <w:p w14:paraId="0DD7D1F3" w14:textId="77777777" w:rsidR="00B768F7" w:rsidRDefault="00B768F7" w:rsidP="00B768F7">
      <w:pPr>
        <w:suppressAutoHyphens/>
        <w:rPr>
          <w:szCs w:val="22"/>
        </w:rPr>
      </w:pPr>
    </w:p>
    <w:p w14:paraId="2B9E14A5" w14:textId="77777777" w:rsidR="00B768F7" w:rsidRDefault="00B768F7" w:rsidP="00B768F7">
      <w:pPr>
        <w:suppressAutoHyphens/>
        <w:rPr>
          <w:szCs w:val="22"/>
        </w:rPr>
      </w:pPr>
      <w:r w:rsidRPr="00556BFD">
        <w:rPr>
          <w:szCs w:val="22"/>
          <w:highlight w:val="lightGray"/>
        </w:rPr>
        <w:t>Injeksjonsvæske, oppløsning.</w:t>
      </w:r>
    </w:p>
    <w:p w14:paraId="6A8ACEB6" w14:textId="77777777" w:rsidR="00B768F7" w:rsidRDefault="00B768F7" w:rsidP="00B768F7">
      <w:pPr>
        <w:suppressAutoHyphens/>
        <w:rPr>
          <w:szCs w:val="22"/>
        </w:rPr>
      </w:pPr>
    </w:p>
    <w:p w14:paraId="6A2914F9" w14:textId="77777777" w:rsidR="00B768F7" w:rsidRDefault="00B768F7" w:rsidP="00B768F7">
      <w:r>
        <w:t>5 penner à 3 ml. Deler fra flerpakningen, kan ikke selges separat.</w:t>
      </w:r>
    </w:p>
    <w:p w14:paraId="45169423" w14:textId="77777777" w:rsidR="00B768F7" w:rsidRPr="007237C3" w:rsidRDefault="00B768F7" w:rsidP="00B768F7">
      <w:pPr>
        <w:suppressAutoHyphens/>
        <w:rPr>
          <w:szCs w:val="22"/>
        </w:rPr>
      </w:pPr>
    </w:p>
    <w:p w14:paraId="0E3DC9FA" w14:textId="77777777" w:rsidR="00B768F7" w:rsidRPr="007237C3"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2FF6F97C" w14:textId="77777777" w:rsidTr="002973E5">
        <w:tc>
          <w:tcPr>
            <w:tcW w:w="9281" w:type="dxa"/>
          </w:tcPr>
          <w:p w14:paraId="737A2554" w14:textId="77777777" w:rsidR="00B768F7" w:rsidRDefault="00B768F7" w:rsidP="002973E5">
            <w:pPr>
              <w:ind w:left="567" w:hanging="567"/>
              <w:rPr>
                <w:b/>
                <w:szCs w:val="22"/>
              </w:rPr>
            </w:pPr>
            <w:r>
              <w:rPr>
                <w:b/>
                <w:szCs w:val="22"/>
              </w:rPr>
              <w:t>5.</w:t>
            </w:r>
            <w:r>
              <w:rPr>
                <w:b/>
                <w:szCs w:val="22"/>
              </w:rPr>
              <w:tab/>
              <w:t>ADMINISTRASJONSMÅTE OG -VEI(ER)</w:t>
            </w:r>
          </w:p>
        </w:tc>
      </w:tr>
    </w:tbl>
    <w:p w14:paraId="30CDC82A" w14:textId="77777777" w:rsidR="00B768F7" w:rsidRDefault="00B768F7" w:rsidP="00B768F7">
      <w:pPr>
        <w:suppressAutoHyphens/>
        <w:rPr>
          <w:szCs w:val="22"/>
        </w:rPr>
      </w:pPr>
    </w:p>
    <w:p w14:paraId="6184BCFC" w14:textId="77777777" w:rsidR="00B768F7" w:rsidRDefault="00B768F7" w:rsidP="00B768F7">
      <w:pPr>
        <w:suppressAutoHyphens/>
        <w:rPr>
          <w:szCs w:val="22"/>
        </w:rPr>
      </w:pPr>
      <w:r>
        <w:rPr>
          <w:szCs w:val="22"/>
        </w:rPr>
        <w:t>Les pakningsvedlegget før bruk.</w:t>
      </w:r>
    </w:p>
    <w:p w14:paraId="3C53058F" w14:textId="77777777" w:rsidR="00B768F7" w:rsidRDefault="00B768F7" w:rsidP="00B768F7">
      <w:pPr>
        <w:suppressAutoHyphens/>
        <w:rPr>
          <w:szCs w:val="22"/>
        </w:rPr>
      </w:pPr>
    </w:p>
    <w:p w14:paraId="58091C02" w14:textId="77777777" w:rsidR="00B768F7" w:rsidRPr="00C9471F" w:rsidRDefault="00B768F7" w:rsidP="00B768F7">
      <w:pPr>
        <w:suppressAutoHyphens/>
        <w:rPr>
          <w:szCs w:val="22"/>
        </w:rPr>
      </w:pPr>
      <w:r w:rsidRPr="00C9471F">
        <w:rPr>
          <w:szCs w:val="22"/>
        </w:rPr>
        <w:t>Subkutan bruk.</w:t>
      </w:r>
    </w:p>
    <w:p w14:paraId="7084697E" w14:textId="77777777" w:rsidR="00B768F7" w:rsidRDefault="00B768F7" w:rsidP="00B768F7">
      <w:pPr>
        <w:suppressAutoHyphens/>
        <w:rPr>
          <w:szCs w:val="22"/>
        </w:rPr>
      </w:pPr>
    </w:p>
    <w:p w14:paraId="22CFEEC7"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33FEFE7B" w14:textId="77777777" w:rsidTr="002973E5">
        <w:tc>
          <w:tcPr>
            <w:tcW w:w="9281" w:type="dxa"/>
          </w:tcPr>
          <w:p w14:paraId="1E080044" w14:textId="77777777" w:rsidR="00B768F7" w:rsidRDefault="00B768F7" w:rsidP="002973E5">
            <w:pPr>
              <w:ind w:left="567" w:hanging="567"/>
              <w:rPr>
                <w:b/>
                <w:szCs w:val="22"/>
              </w:rPr>
            </w:pPr>
            <w:r>
              <w:rPr>
                <w:b/>
                <w:szCs w:val="22"/>
              </w:rPr>
              <w:t>6.</w:t>
            </w:r>
            <w:r>
              <w:rPr>
                <w:b/>
                <w:szCs w:val="22"/>
              </w:rPr>
              <w:tab/>
              <w:t>ADVARSEL OM AT LEGEMIDLET SKAL OPPBEVARES UTILGJENGELIG FOR BARN</w:t>
            </w:r>
          </w:p>
        </w:tc>
      </w:tr>
    </w:tbl>
    <w:p w14:paraId="58757CFD" w14:textId="77777777" w:rsidR="00B768F7" w:rsidRDefault="00B768F7" w:rsidP="00B768F7">
      <w:pPr>
        <w:suppressAutoHyphens/>
        <w:rPr>
          <w:szCs w:val="22"/>
        </w:rPr>
      </w:pPr>
    </w:p>
    <w:p w14:paraId="2E48DA9D" w14:textId="77777777" w:rsidR="00B768F7" w:rsidRDefault="00B768F7" w:rsidP="00B768F7">
      <w:pPr>
        <w:suppressAutoHyphens/>
        <w:rPr>
          <w:szCs w:val="22"/>
        </w:rPr>
      </w:pPr>
      <w:r>
        <w:rPr>
          <w:szCs w:val="22"/>
        </w:rPr>
        <w:t>Oppbevares utilgjengelig for barn.</w:t>
      </w:r>
    </w:p>
    <w:p w14:paraId="3BF797AC" w14:textId="77777777" w:rsidR="00B768F7" w:rsidRDefault="00B768F7" w:rsidP="00B768F7">
      <w:pPr>
        <w:suppressAutoHyphens/>
        <w:rPr>
          <w:szCs w:val="22"/>
        </w:rPr>
      </w:pPr>
    </w:p>
    <w:p w14:paraId="248264C6"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4E7626F4" w14:textId="77777777" w:rsidTr="002973E5">
        <w:tc>
          <w:tcPr>
            <w:tcW w:w="9281" w:type="dxa"/>
          </w:tcPr>
          <w:p w14:paraId="3960B7C1" w14:textId="77777777" w:rsidR="00B768F7" w:rsidRDefault="00B768F7" w:rsidP="002973E5">
            <w:pPr>
              <w:ind w:left="567" w:hanging="567"/>
              <w:rPr>
                <w:b/>
                <w:szCs w:val="22"/>
              </w:rPr>
            </w:pPr>
            <w:r>
              <w:rPr>
                <w:b/>
                <w:szCs w:val="22"/>
              </w:rPr>
              <w:t>7.</w:t>
            </w:r>
            <w:r>
              <w:rPr>
                <w:b/>
                <w:szCs w:val="22"/>
              </w:rPr>
              <w:tab/>
              <w:t>EVENTUELLE ANDRE SPESIELLE ADVARSLER</w:t>
            </w:r>
          </w:p>
        </w:tc>
      </w:tr>
    </w:tbl>
    <w:p w14:paraId="25C12F31" w14:textId="77777777" w:rsidR="00B768F7" w:rsidRDefault="00B768F7" w:rsidP="00B768F7">
      <w:pPr>
        <w:suppressAutoHyphens/>
        <w:rPr>
          <w:szCs w:val="22"/>
        </w:rPr>
      </w:pPr>
    </w:p>
    <w:p w14:paraId="7F3C2863" w14:textId="77777777" w:rsidR="00B768F7" w:rsidRDefault="00B768F7" w:rsidP="00B768F7">
      <w:pPr>
        <w:suppressAutoHyphens/>
        <w:rPr>
          <w:szCs w:val="22"/>
        </w:rPr>
      </w:pPr>
    </w:p>
    <w:p w14:paraId="41E66A02"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4FC7763B" w14:textId="77777777" w:rsidTr="002973E5">
        <w:tc>
          <w:tcPr>
            <w:tcW w:w="9281" w:type="dxa"/>
          </w:tcPr>
          <w:p w14:paraId="3F7D94EF" w14:textId="77777777" w:rsidR="00B768F7" w:rsidRDefault="00B768F7" w:rsidP="002973E5">
            <w:pPr>
              <w:ind w:left="567" w:hanging="567"/>
              <w:rPr>
                <w:b/>
                <w:szCs w:val="22"/>
                <w:lang w:val="en-US"/>
              </w:rPr>
            </w:pPr>
            <w:r>
              <w:rPr>
                <w:b/>
                <w:szCs w:val="22"/>
                <w:lang w:val="en-US"/>
              </w:rPr>
              <w:t>8.</w:t>
            </w:r>
            <w:r>
              <w:rPr>
                <w:b/>
                <w:szCs w:val="22"/>
                <w:lang w:val="en-US"/>
              </w:rPr>
              <w:tab/>
              <w:t>UTLØPSDATO</w:t>
            </w:r>
          </w:p>
        </w:tc>
      </w:tr>
    </w:tbl>
    <w:p w14:paraId="320F945E" w14:textId="77777777" w:rsidR="00B768F7" w:rsidRDefault="00B768F7" w:rsidP="00B768F7">
      <w:pPr>
        <w:suppressAutoHyphens/>
        <w:rPr>
          <w:szCs w:val="22"/>
          <w:lang w:val="en-US"/>
        </w:rPr>
      </w:pPr>
    </w:p>
    <w:p w14:paraId="1ABBB94F" w14:textId="77777777" w:rsidR="00B768F7" w:rsidRDefault="00B768F7" w:rsidP="00B768F7">
      <w:pPr>
        <w:suppressAutoHyphens/>
        <w:rPr>
          <w:szCs w:val="22"/>
          <w:lang w:val="en-US"/>
        </w:rPr>
      </w:pPr>
      <w:r>
        <w:rPr>
          <w:szCs w:val="22"/>
          <w:lang w:val="en-US"/>
        </w:rPr>
        <w:t>EXP</w:t>
      </w:r>
    </w:p>
    <w:p w14:paraId="2EC0D967" w14:textId="77777777" w:rsidR="00B768F7" w:rsidRDefault="00B768F7" w:rsidP="00B768F7">
      <w:pPr>
        <w:suppressAutoHyphens/>
        <w:rPr>
          <w:szCs w:val="22"/>
          <w:lang w:val="en-US"/>
        </w:rPr>
      </w:pPr>
    </w:p>
    <w:p w14:paraId="376105C2" w14:textId="77777777" w:rsidR="00B768F7" w:rsidRPr="00C9471F" w:rsidRDefault="00B768F7" w:rsidP="00B768F7">
      <w:pPr>
        <w:suppressAutoHyphens/>
        <w:rPr>
          <w:szCs w:val="22"/>
        </w:rPr>
      </w:pPr>
      <w:r w:rsidRPr="00C9471F">
        <w:rPr>
          <w:szCs w:val="22"/>
        </w:rPr>
        <w:t>Kast pennen 28 dager etter anbrudd.</w:t>
      </w:r>
    </w:p>
    <w:p w14:paraId="2026A5F1" w14:textId="77777777" w:rsidR="00B768F7" w:rsidRDefault="00B768F7" w:rsidP="00B768F7">
      <w:pPr>
        <w:suppressAutoHyphens/>
        <w:rPr>
          <w:szCs w:val="22"/>
        </w:rPr>
      </w:pPr>
    </w:p>
    <w:p w14:paraId="05B8C674" w14:textId="77777777" w:rsidR="00B768F7" w:rsidRPr="00810C72"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0B9776EC" w14:textId="77777777" w:rsidTr="002973E5">
        <w:tc>
          <w:tcPr>
            <w:tcW w:w="9281" w:type="dxa"/>
          </w:tcPr>
          <w:p w14:paraId="1CA1F096" w14:textId="77777777" w:rsidR="00B768F7" w:rsidRDefault="00B768F7" w:rsidP="002973E5">
            <w:pPr>
              <w:keepNext/>
              <w:ind w:left="567" w:hanging="567"/>
              <w:rPr>
                <w:b/>
                <w:szCs w:val="22"/>
              </w:rPr>
            </w:pPr>
            <w:r>
              <w:rPr>
                <w:b/>
                <w:szCs w:val="22"/>
              </w:rPr>
              <w:lastRenderedPageBreak/>
              <w:t>9.</w:t>
            </w:r>
            <w:r>
              <w:rPr>
                <w:b/>
                <w:szCs w:val="22"/>
              </w:rPr>
              <w:tab/>
              <w:t>OPPBEVARINGSBETINGELSER</w:t>
            </w:r>
          </w:p>
        </w:tc>
      </w:tr>
    </w:tbl>
    <w:p w14:paraId="4CB9F9B3" w14:textId="77777777" w:rsidR="00B768F7" w:rsidRDefault="00B768F7" w:rsidP="00B768F7">
      <w:pPr>
        <w:keepNext/>
        <w:suppressAutoHyphens/>
        <w:rPr>
          <w:szCs w:val="22"/>
          <w:lang w:val="en-GB"/>
        </w:rPr>
      </w:pPr>
    </w:p>
    <w:p w14:paraId="15AD2A30" w14:textId="08416206" w:rsidR="00B768F7" w:rsidRDefault="00B768F7" w:rsidP="00B768F7">
      <w:pPr>
        <w:keepNext/>
        <w:suppressAutoHyphens/>
        <w:rPr>
          <w:szCs w:val="22"/>
        </w:rPr>
      </w:pPr>
      <w:r>
        <w:rPr>
          <w:szCs w:val="22"/>
        </w:rPr>
        <w:t>Før bruk</w:t>
      </w:r>
      <w:r w:rsidR="001C0757">
        <w:rPr>
          <w:szCs w:val="22"/>
        </w:rPr>
        <w:t>:</w:t>
      </w:r>
    </w:p>
    <w:p w14:paraId="2F3824F7" w14:textId="77777777" w:rsidR="00B768F7" w:rsidRDefault="00B768F7" w:rsidP="00B768F7">
      <w:pPr>
        <w:suppressAutoHyphens/>
        <w:jc w:val="right"/>
        <w:rPr>
          <w:szCs w:val="22"/>
        </w:rPr>
      </w:pPr>
    </w:p>
    <w:p w14:paraId="17EEF40B" w14:textId="77777777" w:rsidR="00B768F7" w:rsidRPr="007237C3" w:rsidRDefault="00B768F7" w:rsidP="00B768F7">
      <w:pPr>
        <w:suppressAutoHyphens/>
        <w:rPr>
          <w:szCs w:val="22"/>
        </w:rPr>
      </w:pPr>
      <w:r w:rsidRPr="007237C3">
        <w:rPr>
          <w:szCs w:val="22"/>
        </w:rPr>
        <w:t>Oppbevares i kjøleskap.</w:t>
      </w:r>
    </w:p>
    <w:p w14:paraId="45151B71" w14:textId="77777777" w:rsidR="00B768F7" w:rsidRPr="004D021B" w:rsidRDefault="00B768F7" w:rsidP="00B768F7">
      <w:pPr>
        <w:suppressAutoHyphens/>
        <w:rPr>
          <w:szCs w:val="22"/>
        </w:rPr>
      </w:pPr>
      <w:r w:rsidRPr="004D021B">
        <w:rPr>
          <w:szCs w:val="22"/>
        </w:rPr>
        <w:t>Skal ikke fryses.</w:t>
      </w:r>
    </w:p>
    <w:p w14:paraId="55CAA8E6" w14:textId="77777777" w:rsidR="00B768F7" w:rsidRDefault="00B768F7" w:rsidP="00B768F7">
      <w:pPr>
        <w:suppressAutoHyphens/>
        <w:rPr>
          <w:szCs w:val="22"/>
        </w:rPr>
      </w:pPr>
      <w:r>
        <w:rPr>
          <w:szCs w:val="22"/>
        </w:rPr>
        <w:t>Oppbevares i ytterembalasjen for å beskytte mot lys.</w:t>
      </w:r>
    </w:p>
    <w:p w14:paraId="5ABE5A24" w14:textId="77777777" w:rsidR="00B768F7" w:rsidRDefault="00B768F7" w:rsidP="00B768F7">
      <w:pPr>
        <w:suppressAutoHyphens/>
        <w:rPr>
          <w:szCs w:val="22"/>
        </w:rPr>
      </w:pPr>
    </w:p>
    <w:p w14:paraId="53950812" w14:textId="77777777" w:rsidR="00B768F7" w:rsidRDefault="00B768F7" w:rsidP="00B768F7">
      <w:pPr>
        <w:suppressAutoHyphens/>
        <w:rPr>
          <w:szCs w:val="22"/>
        </w:rPr>
      </w:pPr>
      <w:r>
        <w:rPr>
          <w:szCs w:val="22"/>
        </w:rPr>
        <w:t>Under bruk:</w:t>
      </w:r>
    </w:p>
    <w:p w14:paraId="17637116" w14:textId="77777777" w:rsidR="00B768F7" w:rsidRDefault="00B768F7" w:rsidP="00B768F7">
      <w:pPr>
        <w:suppressAutoHyphens/>
        <w:rPr>
          <w:szCs w:val="22"/>
        </w:rPr>
      </w:pPr>
    </w:p>
    <w:p w14:paraId="5CF60499" w14:textId="3D1761FE" w:rsidR="00B768F7" w:rsidRDefault="00B768F7" w:rsidP="00B768F7">
      <w:pPr>
        <w:suppressAutoHyphens/>
        <w:rPr>
          <w:color w:val="000000"/>
        </w:rPr>
      </w:pPr>
      <w:r>
        <w:rPr>
          <w:szCs w:val="22"/>
        </w:rPr>
        <w:t>Oppbevares under 30</w:t>
      </w:r>
      <w:r w:rsidR="00C25B55">
        <w:rPr>
          <w:szCs w:val="22"/>
        </w:rPr>
        <w:t> </w:t>
      </w:r>
      <w:r>
        <w:rPr>
          <w:szCs w:val="22"/>
        </w:rPr>
        <w:t>ºC</w:t>
      </w:r>
      <w:r w:rsidRPr="00601856">
        <w:rPr>
          <w:color w:val="000000"/>
        </w:rPr>
        <w:t>.</w:t>
      </w:r>
    </w:p>
    <w:p w14:paraId="651B56D8" w14:textId="77777777" w:rsidR="00B768F7" w:rsidRDefault="00B768F7" w:rsidP="00B768F7">
      <w:pPr>
        <w:suppressAutoHyphens/>
        <w:rPr>
          <w:color w:val="000000"/>
        </w:rPr>
      </w:pPr>
      <w:r>
        <w:rPr>
          <w:color w:val="000000"/>
        </w:rPr>
        <w:t>Skal ikke oppbevares i kjøleskap eller fryses.</w:t>
      </w:r>
    </w:p>
    <w:p w14:paraId="64DF8092" w14:textId="77777777" w:rsidR="00B768F7" w:rsidRPr="007237C3" w:rsidRDefault="00B768F7" w:rsidP="00B768F7">
      <w:pPr>
        <w:suppressAutoHyphens/>
        <w:rPr>
          <w:szCs w:val="22"/>
        </w:rPr>
      </w:pPr>
      <w:r>
        <w:rPr>
          <w:color w:val="000000"/>
        </w:rPr>
        <w:t>Behold pennehetten på pennen etter bruk for å beskytte mot lys.</w:t>
      </w:r>
    </w:p>
    <w:p w14:paraId="6D5454A7" w14:textId="77777777" w:rsidR="00B768F7" w:rsidRPr="007237C3" w:rsidRDefault="00B768F7" w:rsidP="00B768F7">
      <w:pPr>
        <w:suppressAutoHyphens/>
        <w:rPr>
          <w:szCs w:val="22"/>
        </w:rPr>
      </w:pPr>
    </w:p>
    <w:p w14:paraId="57406EEC" w14:textId="77777777" w:rsidR="00B768F7" w:rsidRPr="007237C3"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48D6AF7D" w14:textId="77777777" w:rsidTr="002973E5">
        <w:tc>
          <w:tcPr>
            <w:tcW w:w="9281" w:type="dxa"/>
          </w:tcPr>
          <w:p w14:paraId="5DEC2F12" w14:textId="77777777" w:rsidR="00B768F7" w:rsidRDefault="00B768F7" w:rsidP="002973E5">
            <w:pPr>
              <w:ind w:left="567" w:hanging="567"/>
              <w:rPr>
                <w:b/>
                <w:szCs w:val="22"/>
              </w:rPr>
            </w:pPr>
            <w:r>
              <w:rPr>
                <w:b/>
                <w:szCs w:val="22"/>
              </w:rPr>
              <w:t>10.</w:t>
            </w:r>
            <w:r>
              <w:rPr>
                <w:b/>
                <w:szCs w:val="22"/>
              </w:rPr>
              <w:tab/>
              <w:t>EVENTUELLE SPESIELLE FORHOLDSREGLER VED DESTRUKSJON AV UBRUKTE LEGEMIDLER ELLER AVFALL</w:t>
            </w:r>
          </w:p>
        </w:tc>
      </w:tr>
    </w:tbl>
    <w:p w14:paraId="6F17221A" w14:textId="77777777" w:rsidR="00B768F7" w:rsidRDefault="00B768F7" w:rsidP="00B768F7">
      <w:pPr>
        <w:suppressAutoHyphens/>
        <w:rPr>
          <w:szCs w:val="22"/>
        </w:rPr>
      </w:pPr>
    </w:p>
    <w:p w14:paraId="65843B86" w14:textId="77777777" w:rsidR="00B768F7"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37615439" w14:textId="77777777" w:rsidTr="002973E5">
        <w:tc>
          <w:tcPr>
            <w:tcW w:w="9281" w:type="dxa"/>
          </w:tcPr>
          <w:p w14:paraId="1CEC7C18" w14:textId="77777777" w:rsidR="00B768F7" w:rsidRDefault="00B768F7" w:rsidP="002973E5">
            <w:pPr>
              <w:ind w:left="567" w:hanging="567"/>
              <w:rPr>
                <w:b/>
                <w:szCs w:val="22"/>
              </w:rPr>
            </w:pPr>
            <w:r>
              <w:rPr>
                <w:b/>
                <w:szCs w:val="22"/>
              </w:rPr>
              <w:t>11.</w:t>
            </w:r>
            <w:r>
              <w:rPr>
                <w:b/>
                <w:szCs w:val="22"/>
              </w:rPr>
              <w:tab/>
              <w:t>NAVN OG ADRESSE PÅ INNEHAVEREN AV MARKEDSFØRINGSTILLATELSEN</w:t>
            </w:r>
          </w:p>
        </w:tc>
      </w:tr>
    </w:tbl>
    <w:p w14:paraId="2BE8EEB1" w14:textId="77777777" w:rsidR="00B768F7" w:rsidRDefault="00B768F7" w:rsidP="00B768F7">
      <w:pPr>
        <w:rPr>
          <w:szCs w:val="22"/>
        </w:rPr>
      </w:pPr>
    </w:p>
    <w:p w14:paraId="2219C9EE" w14:textId="77777777" w:rsidR="00B768F7" w:rsidRDefault="00B768F7" w:rsidP="00B768F7">
      <w:pPr>
        <w:suppressAutoHyphens/>
        <w:rPr>
          <w:rFonts w:eastAsia="SimSun"/>
          <w:szCs w:val="22"/>
          <w:lang w:eastAsia="en-GB"/>
        </w:rPr>
      </w:pPr>
      <w:r>
        <w:rPr>
          <w:rFonts w:eastAsia="SimSun"/>
          <w:szCs w:val="22"/>
          <w:lang w:eastAsia="en-GB"/>
        </w:rPr>
        <w:t>Eli Lilly Nederland B.V.</w:t>
      </w:r>
    </w:p>
    <w:p w14:paraId="526469D4" w14:textId="5D82612F" w:rsidR="00B768F7" w:rsidRDefault="00FE2566" w:rsidP="00B768F7">
      <w:pPr>
        <w:suppressAutoHyphens/>
        <w:rPr>
          <w:rFonts w:eastAsia="SimSun"/>
          <w:szCs w:val="22"/>
          <w:lang w:eastAsia="en-GB"/>
        </w:rPr>
      </w:pPr>
      <w:ins w:id="92" w:author="Author">
        <w:r>
          <w:rPr>
            <w:rFonts w:eastAsia="SimSun"/>
            <w:szCs w:val="22"/>
            <w:lang w:eastAsia="en-GB"/>
          </w:rPr>
          <w:t>Orteliuslaan 1000</w:t>
        </w:r>
      </w:ins>
      <w:del w:id="93" w:author="Author">
        <w:r w:rsidR="00B768F7" w:rsidDel="00FE2566">
          <w:rPr>
            <w:rFonts w:eastAsia="SimSun"/>
            <w:szCs w:val="22"/>
            <w:lang w:eastAsia="en-GB"/>
          </w:rPr>
          <w:delText>Papendorpseweg 83</w:delText>
        </w:r>
      </w:del>
      <w:r w:rsidR="00B768F7">
        <w:rPr>
          <w:rFonts w:eastAsia="SimSun"/>
          <w:szCs w:val="22"/>
          <w:lang w:eastAsia="en-GB"/>
        </w:rPr>
        <w:t>, 3528 B</w:t>
      </w:r>
      <w:ins w:id="94" w:author="Author">
        <w:r>
          <w:rPr>
            <w:rFonts w:eastAsia="SimSun"/>
            <w:szCs w:val="22"/>
            <w:lang w:eastAsia="en-GB"/>
          </w:rPr>
          <w:t>D</w:t>
        </w:r>
      </w:ins>
      <w:del w:id="95" w:author="Author">
        <w:r w:rsidR="00B768F7" w:rsidDel="00FE2566">
          <w:rPr>
            <w:rFonts w:eastAsia="SimSun"/>
            <w:szCs w:val="22"/>
            <w:lang w:eastAsia="en-GB"/>
          </w:rPr>
          <w:delText>J</w:delText>
        </w:r>
      </w:del>
      <w:r w:rsidR="00B768F7">
        <w:rPr>
          <w:rFonts w:eastAsia="SimSun"/>
          <w:szCs w:val="22"/>
          <w:lang w:eastAsia="en-GB"/>
        </w:rPr>
        <w:t xml:space="preserve"> Utrecht</w:t>
      </w:r>
    </w:p>
    <w:p w14:paraId="713CD6F5" w14:textId="77777777" w:rsidR="00B768F7" w:rsidRDefault="00B768F7" w:rsidP="00B768F7">
      <w:pPr>
        <w:suppressAutoHyphens/>
        <w:rPr>
          <w:rFonts w:eastAsia="SimSun"/>
          <w:szCs w:val="22"/>
          <w:lang w:eastAsia="en-GB"/>
        </w:rPr>
      </w:pPr>
      <w:r>
        <w:rPr>
          <w:rFonts w:eastAsia="SimSun"/>
          <w:szCs w:val="22"/>
          <w:lang w:eastAsia="en-GB"/>
        </w:rPr>
        <w:t>Nederland</w:t>
      </w:r>
    </w:p>
    <w:p w14:paraId="460F7941" w14:textId="77777777" w:rsidR="00B768F7" w:rsidRPr="00257A18" w:rsidRDefault="00B768F7" w:rsidP="00B768F7">
      <w:pPr>
        <w:suppressAutoHyphens/>
        <w:rPr>
          <w:szCs w:val="22"/>
        </w:rPr>
      </w:pPr>
    </w:p>
    <w:p w14:paraId="5AAB7D04" w14:textId="77777777" w:rsidR="00B768F7" w:rsidRPr="00257A18" w:rsidRDefault="00B768F7" w:rsidP="00B768F7">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7F1A4279" w14:textId="77777777" w:rsidTr="002973E5">
        <w:tc>
          <w:tcPr>
            <w:tcW w:w="9281" w:type="dxa"/>
          </w:tcPr>
          <w:p w14:paraId="7FE7EA73" w14:textId="77777777" w:rsidR="00B768F7" w:rsidRDefault="00B768F7" w:rsidP="002973E5">
            <w:pPr>
              <w:ind w:left="567" w:hanging="567"/>
              <w:rPr>
                <w:b/>
                <w:szCs w:val="22"/>
              </w:rPr>
            </w:pPr>
            <w:r>
              <w:rPr>
                <w:b/>
                <w:szCs w:val="22"/>
              </w:rPr>
              <w:t>12.</w:t>
            </w:r>
            <w:r>
              <w:rPr>
                <w:b/>
                <w:szCs w:val="22"/>
              </w:rPr>
              <w:tab/>
              <w:t>MARKEDSFØRINGSTILLATELSESNUMMER (NUMRE)</w:t>
            </w:r>
          </w:p>
        </w:tc>
      </w:tr>
    </w:tbl>
    <w:p w14:paraId="2D75102C" w14:textId="77777777" w:rsidR="00B768F7" w:rsidRDefault="00B768F7" w:rsidP="00B768F7">
      <w:pPr>
        <w:suppressAutoHyphens/>
        <w:rPr>
          <w:szCs w:val="22"/>
        </w:rPr>
      </w:pPr>
    </w:p>
    <w:p w14:paraId="7EFA3754" w14:textId="6A7BC3F7" w:rsidR="00B768F7" w:rsidRPr="00AE2CB3" w:rsidRDefault="00B768F7" w:rsidP="00B768F7">
      <w:pPr>
        <w:rPr>
          <w:szCs w:val="22"/>
          <w:highlight w:val="lightGray"/>
          <w:lang w:val="en-US"/>
        </w:rPr>
      </w:pPr>
      <w:r>
        <w:rPr>
          <w:szCs w:val="22"/>
          <w:lang w:val="en-US"/>
        </w:rPr>
        <w:t>EU/1/14/944/015</w:t>
      </w:r>
      <w:r>
        <w:rPr>
          <w:szCs w:val="22"/>
          <w:lang w:val="en-US"/>
        </w:rPr>
        <w:tab/>
      </w:r>
      <w:r w:rsidR="009633B2" w:rsidRPr="0094748A">
        <w:rPr>
          <w:szCs w:val="22"/>
          <w:highlight w:val="lightGray"/>
          <w:rPrChange w:id="96" w:author="Author">
            <w:rPr>
              <w:szCs w:val="22"/>
            </w:rPr>
          </w:rPrChange>
        </w:rPr>
        <w:t xml:space="preserve">10 (2 x </w:t>
      </w:r>
      <w:r w:rsidRPr="005B0720">
        <w:rPr>
          <w:szCs w:val="22"/>
          <w:highlight w:val="lightGray"/>
          <w:lang w:val="en-US"/>
        </w:rPr>
        <w:t>5</w:t>
      </w:r>
      <w:r w:rsidR="009633B2" w:rsidRPr="005B0720">
        <w:rPr>
          <w:szCs w:val="22"/>
          <w:highlight w:val="lightGray"/>
          <w:lang w:val="en-US"/>
        </w:rPr>
        <w:t>)</w:t>
      </w:r>
      <w:r w:rsidRPr="005B0720">
        <w:rPr>
          <w:szCs w:val="22"/>
          <w:highlight w:val="lightGray"/>
          <w:lang w:val="en-US"/>
        </w:rPr>
        <w:t xml:space="preserve"> </w:t>
      </w:r>
      <w:r w:rsidRPr="00AE2CB3">
        <w:rPr>
          <w:szCs w:val="22"/>
          <w:highlight w:val="lightGray"/>
          <w:lang w:val="en-US"/>
        </w:rPr>
        <w:t>penner</w:t>
      </w:r>
    </w:p>
    <w:p w14:paraId="60299F6E" w14:textId="77777777" w:rsidR="00B768F7" w:rsidRPr="00810C72" w:rsidRDefault="00B768F7" w:rsidP="00B768F7">
      <w:pPr>
        <w:rPr>
          <w:szCs w:val="22"/>
          <w:lang w:val="fr-FR"/>
        </w:rPr>
      </w:pPr>
    </w:p>
    <w:p w14:paraId="37D61A00" w14:textId="77777777" w:rsidR="00B768F7" w:rsidRPr="001B0BCD" w:rsidRDefault="00B768F7" w:rsidP="00B768F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2396FD15" w14:textId="77777777" w:rsidTr="002973E5">
        <w:tc>
          <w:tcPr>
            <w:tcW w:w="9281" w:type="dxa"/>
          </w:tcPr>
          <w:p w14:paraId="2BB04014" w14:textId="77777777" w:rsidR="00B768F7" w:rsidRDefault="00B768F7" w:rsidP="002973E5">
            <w:pPr>
              <w:ind w:left="567" w:hanging="567"/>
              <w:rPr>
                <w:b/>
                <w:szCs w:val="22"/>
              </w:rPr>
            </w:pPr>
            <w:r>
              <w:rPr>
                <w:b/>
                <w:szCs w:val="22"/>
              </w:rPr>
              <w:t>13.</w:t>
            </w:r>
            <w:r>
              <w:rPr>
                <w:b/>
                <w:szCs w:val="22"/>
              </w:rPr>
              <w:tab/>
              <w:t>PRODUKSJONSNUMMER</w:t>
            </w:r>
            <w:r>
              <w:rPr>
                <w:b/>
                <w:noProof/>
                <w:szCs w:val="22"/>
              </w:rPr>
              <w:t>&lt;, DONASJONS- OG PRODUKTKODER&gt;</w:t>
            </w:r>
          </w:p>
        </w:tc>
      </w:tr>
    </w:tbl>
    <w:p w14:paraId="7277E2D8" w14:textId="77777777" w:rsidR="00B768F7" w:rsidRDefault="00B768F7" w:rsidP="00B768F7">
      <w:pPr>
        <w:rPr>
          <w:szCs w:val="22"/>
        </w:rPr>
      </w:pPr>
    </w:p>
    <w:p w14:paraId="7C467EF6" w14:textId="77777777" w:rsidR="00B768F7" w:rsidRPr="001B0BCD" w:rsidRDefault="00B768F7" w:rsidP="00B768F7">
      <w:pPr>
        <w:rPr>
          <w:szCs w:val="22"/>
        </w:rPr>
      </w:pPr>
      <w:r>
        <w:rPr>
          <w:szCs w:val="22"/>
        </w:rPr>
        <w:t>Lot</w:t>
      </w:r>
    </w:p>
    <w:p w14:paraId="3781A55E" w14:textId="77777777" w:rsidR="00B768F7" w:rsidRDefault="00B768F7" w:rsidP="00B768F7">
      <w:pPr>
        <w:rPr>
          <w:szCs w:val="22"/>
        </w:rPr>
      </w:pPr>
    </w:p>
    <w:p w14:paraId="03B1E6B0" w14:textId="77777777" w:rsidR="00B768F7" w:rsidRPr="001B0BCD" w:rsidRDefault="00B768F7" w:rsidP="00B768F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1A436C36" w14:textId="77777777" w:rsidTr="002973E5">
        <w:tc>
          <w:tcPr>
            <w:tcW w:w="9281" w:type="dxa"/>
          </w:tcPr>
          <w:p w14:paraId="5AEB91C0" w14:textId="77777777" w:rsidR="00B768F7" w:rsidRDefault="00B768F7" w:rsidP="002973E5">
            <w:pPr>
              <w:ind w:left="567" w:hanging="567"/>
              <w:rPr>
                <w:b/>
                <w:szCs w:val="22"/>
              </w:rPr>
            </w:pPr>
            <w:r>
              <w:rPr>
                <w:b/>
                <w:szCs w:val="22"/>
              </w:rPr>
              <w:t>14.</w:t>
            </w:r>
            <w:r>
              <w:rPr>
                <w:b/>
                <w:szCs w:val="22"/>
              </w:rPr>
              <w:tab/>
              <w:t>GENERELL KLASSIFIKASJON FOR UTLEVERING</w:t>
            </w:r>
          </w:p>
        </w:tc>
      </w:tr>
    </w:tbl>
    <w:p w14:paraId="279B17F4" w14:textId="77777777" w:rsidR="00B768F7" w:rsidRDefault="00B768F7" w:rsidP="00B768F7">
      <w:pPr>
        <w:rPr>
          <w:szCs w:val="22"/>
        </w:rPr>
      </w:pPr>
    </w:p>
    <w:p w14:paraId="03F2B84C" w14:textId="77777777" w:rsidR="00B768F7" w:rsidRDefault="00B768F7" w:rsidP="00B768F7">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18999CB2" w14:textId="77777777" w:rsidTr="002973E5">
        <w:tc>
          <w:tcPr>
            <w:tcW w:w="9281" w:type="dxa"/>
          </w:tcPr>
          <w:p w14:paraId="1194E81F" w14:textId="77777777" w:rsidR="00B768F7" w:rsidRDefault="00B768F7" w:rsidP="002973E5">
            <w:pPr>
              <w:ind w:left="567" w:hanging="567"/>
              <w:rPr>
                <w:b/>
                <w:szCs w:val="22"/>
              </w:rPr>
            </w:pPr>
            <w:r>
              <w:rPr>
                <w:b/>
                <w:szCs w:val="22"/>
              </w:rPr>
              <w:t>15.</w:t>
            </w:r>
            <w:r>
              <w:rPr>
                <w:b/>
                <w:szCs w:val="22"/>
              </w:rPr>
              <w:tab/>
              <w:t>BRUKSANVISNING</w:t>
            </w:r>
          </w:p>
        </w:tc>
      </w:tr>
    </w:tbl>
    <w:p w14:paraId="581D0B50" w14:textId="77777777" w:rsidR="00B768F7" w:rsidRDefault="00B768F7" w:rsidP="00B768F7">
      <w:pPr>
        <w:rPr>
          <w:b/>
          <w:szCs w:val="22"/>
          <w:u w:val="single"/>
        </w:rPr>
      </w:pPr>
    </w:p>
    <w:p w14:paraId="6D47F42C" w14:textId="77777777" w:rsidR="00B768F7" w:rsidRDefault="00B768F7" w:rsidP="00B768F7">
      <w:pPr>
        <w:rPr>
          <w:b/>
          <w:szCs w:val="22"/>
          <w:u w:val="single"/>
        </w:rPr>
      </w:pPr>
    </w:p>
    <w:p w14:paraId="7C6F1C57" w14:textId="77777777" w:rsidR="00B768F7" w:rsidRDefault="00B768F7" w:rsidP="00B768F7">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4D9F2639" w14:textId="77777777" w:rsidR="00B768F7" w:rsidRDefault="00B768F7" w:rsidP="00B768F7">
      <w:pPr>
        <w:rPr>
          <w:b/>
          <w:szCs w:val="22"/>
          <w:u w:val="single"/>
        </w:rPr>
      </w:pPr>
    </w:p>
    <w:p w14:paraId="6D8A32D8" w14:textId="77777777" w:rsidR="00B768F7" w:rsidRDefault="00B768F7" w:rsidP="00B768F7">
      <w:pPr>
        <w:rPr>
          <w:szCs w:val="22"/>
        </w:rPr>
      </w:pPr>
      <w:r w:rsidRPr="00257A18">
        <w:rPr>
          <w:szCs w:val="22"/>
        </w:rPr>
        <w:t>ABASAGLAR</w:t>
      </w:r>
    </w:p>
    <w:p w14:paraId="69CD7603" w14:textId="77777777" w:rsidR="00B768F7" w:rsidRPr="00257A18" w:rsidRDefault="00B768F7" w:rsidP="00B768F7">
      <w:pPr>
        <w:rPr>
          <w:szCs w:val="22"/>
        </w:rPr>
      </w:pPr>
    </w:p>
    <w:p w14:paraId="0A354083" w14:textId="77777777" w:rsidR="00B768F7" w:rsidRDefault="00B768F7" w:rsidP="00B768F7">
      <w:pPr>
        <w:rPr>
          <w:noProof/>
          <w:szCs w:val="22"/>
          <w:shd w:val="clear" w:color="auto" w:fill="CCCCCC"/>
        </w:rPr>
      </w:pPr>
    </w:p>
    <w:p w14:paraId="37F898E3" w14:textId="77777777" w:rsidR="00B768F7" w:rsidRDefault="00B768F7" w:rsidP="00B768F7">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 xml:space="preserve">SIKKERHETSANORDNING (UNIK IDENTITET) – </w:t>
      </w:r>
      <w:r w:rsidRPr="00707309">
        <w:rPr>
          <w:b/>
          <w:szCs w:val="22"/>
        </w:rPr>
        <w:t>TODIMENSJONAL STREKKODE</w:t>
      </w:r>
    </w:p>
    <w:p w14:paraId="570E1840" w14:textId="77777777" w:rsidR="00B768F7" w:rsidRDefault="00B768F7" w:rsidP="00B768F7">
      <w:pPr>
        <w:rPr>
          <w:szCs w:val="22"/>
          <w:lang w:val="bg-BG"/>
        </w:rPr>
      </w:pPr>
    </w:p>
    <w:p w14:paraId="52C53CA5" w14:textId="77777777" w:rsidR="00B768F7" w:rsidRPr="00707309" w:rsidRDefault="00B768F7" w:rsidP="00B768F7">
      <w:pPr>
        <w:rPr>
          <w:szCs w:val="22"/>
        </w:rPr>
      </w:pPr>
    </w:p>
    <w:p w14:paraId="73B46745" w14:textId="77777777" w:rsidR="00B768F7" w:rsidRDefault="00B768F7" w:rsidP="00B768F7">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6AEAC065" w14:textId="77777777" w:rsidR="00B768F7" w:rsidRDefault="00B768F7" w:rsidP="00B768F7">
      <w:pPr>
        <w:rPr>
          <w:szCs w:val="22"/>
          <w:lang w:val="bg-BG"/>
        </w:rPr>
      </w:pPr>
    </w:p>
    <w:p w14:paraId="4AE3C61F" w14:textId="77777777" w:rsidR="00B768F7" w:rsidRPr="0016556D" w:rsidRDefault="00B768F7" w:rsidP="00B768F7">
      <w:pPr>
        <w:rPr>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4DD3F12A" w14:textId="77777777" w:rsidTr="002973E5">
        <w:trPr>
          <w:trHeight w:val="1070"/>
        </w:trPr>
        <w:tc>
          <w:tcPr>
            <w:tcW w:w="9281" w:type="dxa"/>
            <w:tcBorders>
              <w:bottom w:val="single" w:sz="4" w:space="0" w:color="auto"/>
            </w:tcBorders>
          </w:tcPr>
          <w:p w14:paraId="1F346E9A" w14:textId="77777777" w:rsidR="00B768F7" w:rsidRDefault="00B768F7" w:rsidP="002973E5">
            <w:pPr>
              <w:pStyle w:val="BodyText"/>
              <w:rPr>
                <w:szCs w:val="22"/>
              </w:rPr>
            </w:pPr>
            <w:r w:rsidRPr="0016556D">
              <w:rPr>
                <w:noProof/>
                <w:szCs w:val="22"/>
                <w:shd w:val="clear" w:color="auto" w:fill="CCCCCC"/>
                <w:lang w:val="bg-BG"/>
              </w:rPr>
              <w:lastRenderedPageBreak/>
              <w:br w:type="page"/>
            </w:r>
            <w:r>
              <w:rPr>
                <w:szCs w:val="22"/>
              </w:rPr>
              <w:t>MINSTEKRAV TIL OPPLYSNINGER SOM SKAL ANGIS PÅ SMÅ INDRE EMBALLASJER</w:t>
            </w:r>
          </w:p>
          <w:p w14:paraId="3983CD88" w14:textId="77777777" w:rsidR="00B768F7" w:rsidRDefault="00B768F7" w:rsidP="002973E5">
            <w:pPr>
              <w:suppressAutoHyphens/>
              <w:jc w:val="both"/>
              <w:rPr>
                <w:b/>
                <w:szCs w:val="22"/>
              </w:rPr>
            </w:pPr>
          </w:p>
          <w:p w14:paraId="1070AE1B" w14:textId="77777777" w:rsidR="00B768F7" w:rsidRDefault="00B768F7" w:rsidP="002973E5">
            <w:pPr>
              <w:suppressAutoHyphens/>
              <w:jc w:val="both"/>
              <w:rPr>
                <w:b/>
                <w:szCs w:val="22"/>
              </w:rPr>
            </w:pPr>
            <w:r>
              <w:rPr>
                <w:b/>
                <w:szCs w:val="22"/>
              </w:rPr>
              <w:t>ETIKETT – Tempo Pen</w:t>
            </w:r>
          </w:p>
        </w:tc>
      </w:tr>
    </w:tbl>
    <w:p w14:paraId="56D7AA4E" w14:textId="77777777" w:rsidR="00B768F7" w:rsidRDefault="00B768F7" w:rsidP="00B768F7">
      <w:pPr>
        <w:suppressAutoHyphens/>
        <w:jc w:val="both"/>
        <w:rPr>
          <w:szCs w:val="22"/>
        </w:rPr>
      </w:pPr>
    </w:p>
    <w:p w14:paraId="2AAD4835" w14:textId="77777777" w:rsidR="00B768F7" w:rsidRDefault="00B768F7" w:rsidP="00B768F7">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2B21A901" w14:textId="77777777" w:rsidTr="002973E5">
        <w:tc>
          <w:tcPr>
            <w:tcW w:w="9281" w:type="dxa"/>
          </w:tcPr>
          <w:p w14:paraId="54B7D2DF" w14:textId="77777777" w:rsidR="00B768F7" w:rsidRDefault="00B768F7" w:rsidP="002973E5">
            <w:pPr>
              <w:ind w:left="567" w:hanging="567"/>
              <w:rPr>
                <w:b/>
                <w:szCs w:val="22"/>
              </w:rPr>
            </w:pPr>
            <w:r>
              <w:rPr>
                <w:b/>
                <w:szCs w:val="22"/>
              </w:rPr>
              <w:t>1.</w:t>
            </w:r>
            <w:r>
              <w:rPr>
                <w:b/>
                <w:szCs w:val="22"/>
              </w:rPr>
              <w:tab/>
              <w:t>LEGEMIDLETS NAVN OG ADMINISTRASJONSVEI</w:t>
            </w:r>
          </w:p>
        </w:tc>
      </w:tr>
    </w:tbl>
    <w:p w14:paraId="455D45BC" w14:textId="77777777" w:rsidR="00B768F7" w:rsidRDefault="00B768F7" w:rsidP="00B768F7">
      <w:pPr>
        <w:suppressAutoHyphens/>
        <w:jc w:val="both"/>
        <w:rPr>
          <w:szCs w:val="22"/>
        </w:rPr>
      </w:pPr>
    </w:p>
    <w:p w14:paraId="264903E2" w14:textId="77777777" w:rsidR="00B768F7" w:rsidRDefault="00B768F7" w:rsidP="00B768F7">
      <w:pPr>
        <w:suppressLineNumbers/>
        <w:rPr>
          <w:noProof/>
          <w:szCs w:val="22"/>
        </w:rPr>
      </w:pPr>
      <w:r>
        <w:rPr>
          <w:noProof/>
          <w:szCs w:val="22"/>
        </w:rPr>
        <w:t>ABASAGLAR 100 enheter/ml Tempo Pen injeksjonsvæske</w:t>
      </w:r>
    </w:p>
    <w:p w14:paraId="5A26AC9F" w14:textId="77777777" w:rsidR="00B768F7" w:rsidRDefault="00B768F7" w:rsidP="00B768F7">
      <w:pPr>
        <w:suppressLineNumbers/>
        <w:rPr>
          <w:noProof/>
          <w:szCs w:val="22"/>
        </w:rPr>
      </w:pPr>
      <w:r>
        <w:rPr>
          <w:noProof/>
          <w:szCs w:val="22"/>
        </w:rPr>
        <w:t>i</w:t>
      </w:r>
      <w:r w:rsidRPr="00C9471F">
        <w:rPr>
          <w:noProof/>
          <w:szCs w:val="22"/>
        </w:rPr>
        <w:t xml:space="preserve">nsulin </w:t>
      </w:r>
      <w:r>
        <w:rPr>
          <w:noProof/>
          <w:szCs w:val="22"/>
        </w:rPr>
        <w:t>glargin</w:t>
      </w:r>
    </w:p>
    <w:p w14:paraId="18B94075" w14:textId="77777777" w:rsidR="00B768F7" w:rsidRPr="00C9471F" w:rsidRDefault="00DD686E" w:rsidP="00B768F7">
      <w:pPr>
        <w:suppressLineNumbers/>
        <w:rPr>
          <w:noProof/>
          <w:szCs w:val="22"/>
        </w:rPr>
      </w:pPr>
      <w:r>
        <w:rPr>
          <w:noProof/>
          <w:szCs w:val="22"/>
        </w:rPr>
        <w:t>s.</w:t>
      </w:r>
      <w:r w:rsidR="00B768F7">
        <w:rPr>
          <w:noProof/>
          <w:szCs w:val="22"/>
        </w:rPr>
        <w:t>c</w:t>
      </w:r>
      <w:r>
        <w:rPr>
          <w:noProof/>
          <w:szCs w:val="22"/>
        </w:rPr>
        <w:t>.</w:t>
      </w:r>
    </w:p>
    <w:p w14:paraId="15EA832D" w14:textId="77777777" w:rsidR="00B768F7" w:rsidRDefault="00B768F7" w:rsidP="00B768F7">
      <w:pPr>
        <w:suppressAutoHyphens/>
        <w:jc w:val="both"/>
        <w:rPr>
          <w:szCs w:val="22"/>
        </w:rPr>
      </w:pPr>
    </w:p>
    <w:p w14:paraId="60B71170" w14:textId="77777777" w:rsidR="00B768F7" w:rsidRDefault="00B768F7" w:rsidP="00B768F7">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251CD2F8" w14:textId="77777777" w:rsidTr="002973E5">
        <w:tc>
          <w:tcPr>
            <w:tcW w:w="9281" w:type="dxa"/>
          </w:tcPr>
          <w:p w14:paraId="6A24E973" w14:textId="77777777" w:rsidR="00B768F7" w:rsidRDefault="00B768F7" w:rsidP="002973E5">
            <w:pPr>
              <w:ind w:left="567" w:hanging="567"/>
              <w:rPr>
                <w:b/>
                <w:szCs w:val="22"/>
              </w:rPr>
            </w:pPr>
            <w:r>
              <w:rPr>
                <w:b/>
                <w:szCs w:val="22"/>
              </w:rPr>
              <w:t>2.</w:t>
            </w:r>
            <w:r>
              <w:rPr>
                <w:b/>
                <w:szCs w:val="22"/>
              </w:rPr>
              <w:tab/>
              <w:t>ADMINISTRASJONSMÅTE</w:t>
            </w:r>
          </w:p>
        </w:tc>
      </w:tr>
    </w:tbl>
    <w:p w14:paraId="5DD6470A" w14:textId="77777777" w:rsidR="00B768F7" w:rsidRDefault="00B768F7" w:rsidP="00B768F7">
      <w:pPr>
        <w:suppressAutoHyphens/>
        <w:jc w:val="both"/>
        <w:rPr>
          <w:b/>
          <w:szCs w:val="22"/>
        </w:rPr>
      </w:pPr>
    </w:p>
    <w:p w14:paraId="00702766" w14:textId="77777777" w:rsidR="00B768F7" w:rsidRDefault="00B768F7" w:rsidP="00B768F7">
      <w:pPr>
        <w:suppressAutoHyphens/>
        <w:jc w:val="both"/>
        <w:rPr>
          <w:szCs w:val="22"/>
        </w:rPr>
      </w:pPr>
      <w:r w:rsidRPr="00AE2CB3">
        <w:rPr>
          <w:szCs w:val="22"/>
          <w:highlight w:val="lightGray"/>
        </w:rPr>
        <w:t>Les pakningsvedlegget før bruk</w:t>
      </w:r>
    </w:p>
    <w:p w14:paraId="69A42295" w14:textId="77777777" w:rsidR="00B768F7" w:rsidRDefault="00B768F7" w:rsidP="00B768F7">
      <w:pPr>
        <w:suppressAutoHyphens/>
        <w:jc w:val="both"/>
        <w:rPr>
          <w:szCs w:val="22"/>
        </w:rPr>
      </w:pPr>
    </w:p>
    <w:p w14:paraId="58CFA69D" w14:textId="77777777" w:rsidR="00B768F7" w:rsidRDefault="00B768F7" w:rsidP="00B768F7">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42676016" w14:textId="77777777" w:rsidTr="002973E5">
        <w:tc>
          <w:tcPr>
            <w:tcW w:w="9281" w:type="dxa"/>
          </w:tcPr>
          <w:p w14:paraId="3137BD56" w14:textId="77777777" w:rsidR="00B768F7" w:rsidRDefault="00B768F7" w:rsidP="002973E5">
            <w:pPr>
              <w:ind w:left="567" w:hanging="567"/>
              <w:rPr>
                <w:b/>
                <w:szCs w:val="22"/>
                <w:lang w:val="en-US"/>
              </w:rPr>
            </w:pPr>
            <w:r>
              <w:rPr>
                <w:b/>
                <w:szCs w:val="22"/>
                <w:lang w:val="en-US"/>
              </w:rPr>
              <w:t>3.</w:t>
            </w:r>
            <w:r>
              <w:rPr>
                <w:b/>
                <w:szCs w:val="22"/>
                <w:lang w:val="en-US"/>
              </w:rPr>
              <w:tab/>
              <w:t>UTLØPSDATO</w:t>
            </w:r>
          </w:p>
        </w:tc>
      </w:tr>
    </w:tbl>
    <w:p w14:paraId="12DE0FA6" w14:textId="77777777" w:rsidR="00B768F7" w:rsidRDefault="00B768F7" w:rsidP="00B768F7">
      <w:pPr>
        <w:suppressAutoHyphens/>
        <w:ind w:left="567" w:hanging="567"/>
        <w:rPr>
          <w:szCs w:val="22"/>
          <w:lang w:val="en-US"/>
        </w:rPr>
      </w:pPr>
    </w:p>
    <w:p w14:paraId="6C0B1D1B" w14:textId="77777777" w:rsidR="00B768F7" w:rsidRDefault="00B768F7" w:rsidP="00B768F7">
      <w:pPr>
        <w:suppressAutoHyphens/>
        <w:ind w:left="567" w:hanging="567"/>
        <w:rPr>
          <w:szCs w:val="22"/>
          <w:lang w:val="en-US"/>
        </w:rPr>
      </w:pPr>
      <w:r>
        <w:rPr>
          <w:szCs w:val="22"/>
          <w:lang w:val="en-US"/>
        </w:rPr>
        <w:t>EXP</w:t>
      </w:r>
    </w:p>
    <w:p w14:paraId="016891CB" w14:textId="77777777" w:rsidR="00B768F7" w:rsidRDefault="00B768F7" w:rsidP="00B768F7">
      <w:pPr>
        <w:suppressAutoHyphens/>
        <w:ind w:left="567" w:hanging="567"/>
        <w:rPr>
          <w:szCs w:val="22"/>
          <w:lang w:val="en-US"/>
        </w:rPr>
      </w:pPr>
    </w:p>
    <w:p w14:paraId="23ADCB53" w14:textId="77777777" w:rsidR="00B768F7" w:rsidRDefault="00B768F7" w:rsidP="00B768F7">
      <w:pPr>
        <w:suppressAutoHyphens/>
        <w:ind w:left="567" w:hanging="567"/>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794A0F70" w14:textId="77777777" w:rsidTr="002973E5">
        <w:tc>
          <w:tcPr>
            <w:tcW w:w="9281" w:type="dxa"/>
          </w:tcPr>
          <w:p w14:paraId="5D5DF9EE" w14:textId="77777777" w:rsidR="00B768F7" w:rsidRDefault="00B768F7" w:rsidP="002973E5">
            <w:pPr>
              <w:ind w:left="567" w:hanging="567"/>
              <w:rPr>
                <w:b/>
                <w:szCs w:val="22"/>
                <w:lang w:val="en-US"/>
              </w:rPr>
            </w:pPr>
            <w:r>
              <w:rPr>
                <w:b/>
                <w:szCs w:val="22"/>
                <w:lang w:val="en-US"/>
              </w:rPr>
              <w:t>4.</w:t>
            </w:r>
            <w:r>
              <w:rPr>
                <w:b/>
                <w:szCs w:val="22"/>
                <w:lang w:val="en-US"/>
              </w:rPr>
              <w:tab/>
              <w:t>PRODUKSJONSNUMMER</w:t>
            </w:r>
          </w:p>
        </w:tc>
      </w:tr>
    </w:tbl>
    <w:p w14:paraId="293F3A78" w14:textId="77777777" w:rsidR="00B768F7" w:rsidRDefault="00B768F7" w:rsidP="00B768F7">
      <w:pPr>
        <w:rPr>
          <w:i/>
          <w:color w:val="008000"/>
          <w:szCs w:val="22"/>
          <w:lang w:val="en-US"/>
        </w:rPr>
      </w:pPr>
    </w:p>
    <w:p w14:paraId="79B2CDF4" w14:textId="77777777" w:rsidR="00B768F7" w:rsidRDefault="00B768F7" w:rsidP="00B768F7">
      <w:pPr>
        <w:rPr>
          <w:szCs w:val="22"/>
          <w:lang w:val="en-US"/>
        </w:rPr>
      </w:pPr>
      <w:r>
        <w:rPr>
          <w:szCs w:val="22"/>
          <w:lang w:val="en-US"/>
        </w:rPr>
        <w:t>Lot</w:t>
      </w:r>
    </w:p>
    <w:p w14:paraId="5B940AF7" w14:textId="77777777" w:rsidR="00B768F7" w:rsidRDefault="00B768F7" w:rsidP="00B768F7">
      <w:pPr>
        <w:rPr>
          <w:szCs w:val="22"/>
          <w:lang w:val="en-US"/>
        </w:rPr>
      </w:pPr>
    </w:p>
    <w:p w14:paraId="59759359" w14:textId="77777777" w:rsidR="00B768F7" w:rsidRDefault="00B768F7" w:rsidP="00B768F7">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768F7" w14:paraId="12CFB3A5" w14:textId="77777777" w:rsidTr="002973E5">
        <w:tc>
          <w:tcPr>
            <w:tcW w:w="9281" w:type="dxa"/>
          </w:tcPr>
          <w:p w14:paraId="0EA2B392" w14:textId="77777777" w:rsidR="00B768F7" w:rsidRDefault="00B768F7" w:rsidP="002973E5">
            <w:pPr>
              <w:ind w:left="567" w:hanging="567"/>
              <w:rPr>
                <w:b/>
                <w:szCs w:val="22"/>
              </w:rPr>
            </w:pPr>
            <w:r>
              <w:rPr>
                <w:b/>
                <w:szCs w:val="22"/>
              </w:rPr>
              <w:t>5.</w:t>
            </w:r>
            <w:r>
              <w:rPr>
                <w:b/>
                <w:szCs w:val="22"/>
              </w:rPr>
              <w:tab/>
              <w:t>INNHOLD ANGITT ETTER VEKT, VOLUM ELLER ANTALL DOSER</w:t>
            </w:r>
          </w:p>
        </w:tc>
      </w:tr>
    </w:tbl>
    <w:p w14:paraId="452B7EFB" w14:textId="77777777" w:rsidR="00B768F7" w:rsidRDefault="00B768F7" w:rsidP="00B768F7">
      <w:pPr>
        <w:suppressAutoHyphens/>
        <w:jc w:val="both"/>
        <w:rPr>
          <w:szCs w:val="22"/>
        </w:rPr>
      </w:pPr>
    </w:p>
    <w:p w14:paraId="30B34C4F" w14:textId="77777777" w:rsidR="00B768F7" w:rsidRDefault="00B768F7" w:rsidP="00B768F7">
      <w:pPr>
        <w:suppressAutoHyphens/>
        <w:jc w:val="both"/>
        <w:rPr>
          <w:szCs w:val="22"/>
        </w:rPr>
      </w:pPr>
      <w:r>
        <w:rPr>
          <w:szCs w:val="22"/>
        </w:rPr>
        <w:t>3 ml</w:t>
      </w:r>
    </w:p>
    <w:p w14:paraId="69834678" w14:textId="77777777" w:rsidR="00B768F7" w:rsidRDefault="00B768F7" w:rsidP="00B768F7">
      <w:pPr>
        <w:suppressAutoHyphens/>
        <w:jc w:val="both"/>
        <w:rPr>
          <w:szCs w:val="22"/>
        </w:rPr>
      </w:pPr>
    </w:p>
    <w:p w14:paraId="6C334647" w14:textId="77777777" w:rsidR="00B768F7" w:rsidRDefault="00B768F7" w:rsidP="00B768F7">
      <w:pPr>
        <w:suppressAutoHyphens/>
        <w:jc w:val="both"/>
        <w:rPr>
          <w:szCs w:val="22"/>
        </w:rPr>
      </w:pPr>
    </w:p>
    <w:p w14:paraId="061C0616" w14:textId="77777777" w:rsidR="00B768F7" w:rsidRDefault="00B768F7" w:rsidP="00B768F7">
      <w:pPr>
        <w:pBdr>
          <w:top w:val="single" w:sz="4" w:space="1" w:color="auto"/>
          <w:left w:val="single" w:sz="4" w:space="4" w:color="auto"/>
          <w:bottom w:val="single" w:sz="4" w:space="1" w:color="auto"/>
          <w:right w:val="single" w:sz="4" w:space="4" w:color="auto"/>
        </w:pBdr>
        <w:suppressAutoHyphens/>
        <w:jc w:val="both"/>
        <w:rPr>
          <w:szCs w:val="22"/>
        </w:rPr>
      </w:pPr>
      <w:r>
        <w:rPr>
          <w:b/>
          <w:szCs w:val="22"/>
        </w:rPr>
        <w:t>6.</w:t>
      </w:r>
      <w:r>
        <w:rPr>
          <w:b/>
          <w:szCs w:val="22"/>
        </w:rPr>
        <w:tab/>
        <w:t>ANNET</w:t>
      </w:r>
    </w:p>
    <w:p w14:paraId="7C2229DE" w14:textId="77777777" w:rsidR="00FA53BA" w:rsidRDefault="00A145EF">
      <w:pPr>
        <w:suppressAutoHyphens/>
        <w:jc w:val="both"/>
        <w:rPr>
          <w:szCs w:val="22"/>
        </w:rPr>
      </w:pPr>
      <w:r>
        <w:rPr>
          <w:b/>
          <w:szCs w:val="22"/>
        </w:rPr>
        <w:br w:type="page"/>
      </w:r>
      <w:r w:rsidR="00FA53BA">
        <w:rPr>
          <w:szCs w:val="22"/>
        </w:rPr>
        <w:lastRenderedPageBreak/>
        <w:t xml:space="preserve"> </w:t>
      </w:r>
    </w:p>
    <w:p w14:paraId="45AD2C79" w14:textId="77777777" w:rsidR="00FA53BA" w:rsidRDefault="00FA53BA">
      <w:pPr>
        <w:suppressAutoHyphens/>
        <w:rPr>
          <w:szCs w:val="22"/>
        </w:rPr>
      </w:pPr>
    </w:p>
    <w:p w14:paraId="1F8FFD7E" w14:textId="77777777" w:rsidR="00FA53BA" w:rsidRDefault="00FA53BA">
      <w:pPr>
        <w:suppressAutoHyphens/>
        <w:rPr>
          <w:szCs w:val="22"/>
        </w:rPr>
      </w:pPr>
    </w:p>
    <w:p w14:paraId="71FC94F3" w14:textId="77777777" w:rsidR="00FA53BA" w:rsidRDefault="00FA53BA">
      <w:pPr>
        <w:suppressAutoHyphens/>
        <w:rPr>
          <w:szCs w:val="22"/>
        </w:rPr>
      </w:pPr>
    </w:p>
    <w:p w14:paraId="01EB27BD" w14:textId="77777777" w:rsidR="00FA53BA" w:rsidRDefault="00FA53BA">
      <w:pPr>
        <w:suppressAutoHyphens/>
        <w:rPr>
          <w:szCs w:val="22"/>
        </w:rPr>
      </w:pPr>
    </w:p>
    <w:p w14:paraId="35604212" w14:textId="77777777" w:rsidR="00FA53BA" w:rsidRDefault="00FA53BA">
      <w:pPr>
        <w:suppressAutoHyphens/>
        <w:rPr>
          <w:szCs w:val="22"/>
        </w:rPr>
      </w:pPr>
    </w:p>
    <w:p w14:paraId="48D38029" w14:textId="77777777" w:rsidR="00FA53BA" w:rsidRDefault="00FA53BA">
      <w:pPr>
        <w:suppressAutoHyphens/>
        <w:rPr>
          <w:szCs w:val="22"/>
        </w:rPr>
      </w:pPr>
    </w:p>
    <w:p w14:paraId="74E88AA5" w14:textId="77777777" w:rsidR="00FA53BA" w:rsidRDefault="00FA53BA">
      <w:pPr>
        <w:suppressAutoHyphens/>
        <w:rPr>
          <w:szCs w:val="22"/>
        </w:rPr>
      </w:pPr>
    </w:p>
    <w:p w14:paraId="181BCF69" w14:textId="77777777" w:rsidR="00FA53BA" w:rsidRDefault="00FA53BA">
      <w:pPr>
        <w:suppressAutoHyphens/>
        <w:rPr>
          <w:szCs w:val="22"/>
        </w:rPr>
      </w:pPr>
    </w:p>
    <w:p w14:paraId="7DF09F2C" w14:textId="77777777" w:rsidR="00FA53BA" w:rsidRDefault="00FA53BA">
      <w:pPr>
        <w:suppressAutoHyphens/>
        <w:rPr>
          <w:szCs w:val="22"/>
        </w:rPr>
      </w:pPr>
    </w:p>
    <w:p w14:paraId="13174563" w14:textId="77777777" w:rsidR="00FA53BA" w:rsidRDefault="00FA53BA">
      <w:pPr>
        <w:suppressAutoHyphens/>
        <w:rPr>
          <w:szCs w:val="22"/>
        </w:rPr>
      </w:pPr>
    </w:p>
    <w:p w14:paraId="7ECD97BD" w14:textId="77777777" w:rsidR="00FA53BA" w:rsidRDefault="00FA53BA">
      <w:pPr>
        <w:suppressAutoHyphens/>
        <w:rPr>
          <w:szCs w:val="22"/>
        </w:rPr>
      </w:pPr>
    </w:p>
    <w:p w14:paraId="30433761" w14:textId="77777777" w:rsidR="00FA53BA" w:rsidRDefault="00FA53BA">
      <w:pPr>
        <w:suppressAutoHyphens/>
        <w:rPr>
          <w:szCs w:val="22"/>
        </w:rPr>
      </w:pPr>
    </w:p>
    <w:p w14:paraId="1DB058AF" w14:textId="77777777" w:rsidR="00FA53BA" w:rsidRDefault="00FA53BA">
      <w:pPr>
        <w:rPr>
          <w:szCs w:val="22"/>
        </w:rPr>
      </w:pPr>
    </w:p>
    <w:p w14:paraId="11470041" w14:textId="77777777" w:rsidR="00FA53BA" w:rsidRDefault="00FA53BA">
      <w:pPr>
        <w:suppressAutoHyphens/>
        <w:rPr>
          <w:szCs w:val="22"/>
        </w:rPr>
      </w:pPr>
    </w:p>
    <w:p w14:paraId="6BE16672" w14:textId="77777777" w:rsidR="00FA53BA" w:rsidRDefault="00FA53BA">
      <w:pPr>
        <w:suppressAutoHyphens/>
        <w:rPr>
          <w:szCs w:val="22"/>
        </w:rPr>
      </w:pPr>
    </w:p>
    <w:p w14:paraId="41242364" w14:textId="77777777" w:rsidR="00FA53BA" w:rsidRDefault="00FA53BA">
      <w:pPr>
        <w:suppressAutoHyphens/>
        <w:rPr>
          <w:szCs w:val="22"/>
        </w:rPr>
      </w:pPr>
    </w:p>
    <w:p w14:paraId="226E9676" w14:textId="77777777" w:rsidR="00FA53BA" w:rsidRDefault="00FA53BA">
      <w:pPr>
        <w:suppressAutoHyphens/>
        <w:rPr>
          <w:szCs w:val="22"/>
        </w:rPr>
      </w:pPr>
    </w:p>
    <w:p w14:paraId="078EEC43" w14:textId="77777777" w:rsidR="00FA53BA" w:rsidRDefault="00FA53BA">
      <w:pPr>
        <w:suppressAutoHyphens/>
        <w:rPr>
          <w:szCs w:val="22"/>
        </w:rPr>
      </w:pPr>
    </w:p>
    <w:p w14:paraId="110A6D15" w14:textId="77777777" w:rsidR="00FA53BA" w:rsidRDefault="00FA53BA">
      <w:pPr>
        <w:suppressAutoHyphens/>
        <w:rPr>
          <w:szCs w:val="22"/>
        </w:rPr>
      </w:pPr>
    </w:p>
    <w:p w14:paraId="58076E95" w14:textId="77777777" w:rsidR="00FA53BA" w:rsidRDefault="00FA53BA">
      <w:pPr>
        <w:suppressAutoHyphens/>
        <w:rPr>
          <w:szCs w:val="22"/>
        </w:rPr>
      </w:pPr>
    </w:p>
    <w:p w14:paraId="302A2D8F" w14:textId="77777777" w:rsidR="00FA53BA" w:rsidRDefault="00FA53BA">
      <w:pPr>
        <w:suppressAutoHyphens/>
        <w:rPr>
          <w:szCs w:val="22"/>
        </w:rPr>
      </w:pPr>
    </w:p>
    <w:p w14:paraId="5D22A236" w14:textId="77777777" w:rsidR="00FA53BA" w:rsidRDefault="00FA53BA">
      <w:pPr>
        <w:suppressAutoHyphens/>
        <w:rPr>
          <w:szCs w:val="22"/>
        </w:rPr>
      </w:pPr>
    </w:p>
    <w:p w14:paraId="14B5D49A" w14:textId="77777777" w:rsidR="00FA53BA" w:rsidRDefault="00FA53BA" w:rsidP="00D23DEB">
      <w:pPr>
        <w:pStyle w:val="SPCA"/>
      </w:pPr>
      <w:r>
        <w:t>B. PAKNINGSVEDLEGG</w:t>
      </w:r>
    </w:p>
    <w:p w14:paraId="1EA9C966" w14:textId="77777777" w:rsidR="00FA53BA" w:rsidRDefault="00FA53BA">
      <w:pPr>
        <w:jc w:val="center"/>
        <w:rPr>
          <w:b/>
          <w:szCs w:val="22"/>
        </w:rPr>
      </w:pPr>
      <w:r>
        <w:rPr>
          <w:b/>
          <w:szCs w:val="22"/>
        </w:rPr>
        <w:br w:type="page"/>
      </w:r>
      <w:r>
        <w:rPr>
          <w:b/>
          <w:szCs w:val="22"/>
        </w:rPr>
        <w:lastRenderedPageBreak/>
        <w:t>Pakningsvedlegg: Informasjon til brukeren</w:t>
      </w:r>
    </w:p>
    <w:p w14:paraId="72A02365" w14:textId="77777777" w:rsidR="00FA53BA" w:rsidRDefault="00FA53BA">
      <w:pPr>
        <w:jc w:val="center"/>
        <w:rPr>
          <w:b/>
          <w:szCs w:val="22"/>
        </w:rPr>
      </w:pPr>
    </w:p>
    <w:p w14:paraId="047AD5A0" w14:textId="77777777" w:rsidR="00FA53BA" w:rsidRDefault="008033ED" w:rsidP="00470C38">
      <w:pPr>
        <w:numPr>
          <w:ilvl w:val="12"/>
          <w:numId w:val="0"/>
        </w:numPr>
        <w:jc w:val="center"/>
        <w:rPr>
          <w:b/>
          <w:noProof/>
          <w:szCs w:val="22"/>
        </w:rPr>
      </w:pPr>
      <w:r>
        <w:rPr>
          <w:b/>
          <w:bCs/>
          <w:szCs w:val="22"/>
        </w:rPr>
        <w:t>ABASAGLAR</w:t>
      </w:r>
      <w:r w:rsidR="00FA53BA" w:rsidRPr="00470C38">
        <w:rPr>
          <w:b/>
          <w:bCs/>
          <w:szCs w:val="22"/>
        </w:rPr>
        <w:t xml:space="preserve"> 100 enheter/ml injeksjonsvæske, oppløsning i sylinderampulle</w:t>
      </w:r>
      <w:r w:rsidR="00FA53BA" w:rsidRPr="00470C38">
        <w:rPr>
          <w:noProof/>
          <w:szCs w:val="22"/>
        </w:rPr>
        <w:t xml:space="preserve"> </w:t>
      </w:r>
    </w:p>
    <w:p w14:paraId="77621F62" w14:textId="77777777" w:rsidR="00FA53BA" w:rsidRPr="00603782" w:rsidRDefault="002428D9" w:rsidP="00470C38">
      <w:pPr>
        <w:numPr>
          <w:ilvl w:val="12"/>
          <w:numId w:val="0"/>
        </w:numPr>
        <w:jc w:val="center"/>
        <w:rPr>
          <w:noProof/>
          <w:szCs w:val="22"/>
        </w:rPr>
      </w:pPr>
      <w:r>
        <w:rPr>
          <w:noProof/>
          <w:szCs w:val="22"/>
        </w:rPr>
        <w:t>i</w:t>
      </w:r>
      <w:r w:rsidR="00FA53BA">
        <w:rPr>
          <w:noProof/>
          <w:szCs w:val="22"/>
        </w:rPr>
        <w:t>nsulin glargin</w:t>
      </w:r>
    </w:p>
    <w:p w14:paraId="0A5ADEA7" w14:textId="77777777" w:rsidR="00FA53BA" w:rsidRDefault="00FA53BA">
      <w:pPr>
        <w:jc w:val="center"/>
        <w:rPr>
          <w:szCs w:val="22"/>
        </w:rPr>
      </w:pPr>
    </w:p>
    <w:p w14:paraId="5B1C5D72" w14:textId="77777777" w:rsidR="00FA53BA" w:rsidRDefault="00FA53BA">
      <w:pPr>
        <w:ind w:right="-2"/>
        <w:rPr>
          <w:b/>
          <w:szCs w:val="22"/>
        </w:rPr>
      </w:pPr>
      <w:r>
        <w:rPr>
          <w:b/>
          <w:szCs w:val="22"/>
        </w:rPr>
        <w:t xml:space="preserve">Les nøye gjennom dette pakningsvedlegget før du begynner å bruke dette legemidlet. Det inneholder informasjon som er viktig for deg. </w:t>
      </w:r>
      <w:r>
        <w:rPr>
          <w:b/>
          <w:bCs/>
          <w:szCs w:val="22"/>
        </w:rPr>
        <w:t>Les også nøye insulinpennens bruksanvisning som følger med i pakningen.</w:t>
      </w:r>
    </w:p>
    <w:p w14:paraId="6A39C1C4" w14:textId="77777777" w:rsidR="00FA53BA" w:rsidRDefault="00FA53BA">
      <w:pPr>
        <w:ind w:right="-2"/>
        <w:rPr>
          <w:szCs w:val="22"/>
        </w:rPr>
      </w:pPr>
    </w:p>
    <w:p w14:paraId="44CB76DC" w14:textId="77777777" w:rsidR="00FA53BA" w:rsidRDefault="00FA53BA">
      <w:pPr>
        <w:numPr>
          <w:ilvl w:val="0"/>
          <w:numId w:val="1"/>
        </w:numPr>
        <w:ind w:left="567" w:right="-2" w:hanging="567"/>
        <w:rPr>
          <w:szCs w:val="22"/>
        </w:rPr>
      </w:pPr>
      <w:r>
        <w:rPr>
          <w:szCs w:val="22"/>
        </w:rPr>
        <w:t>Ta vare på dette pakningsvedlegget. Du kan få behov for å lese det igjen.</w:t>
      </w:r>
    </w:p>
    <w:p w14:paraId="4C9BBD06" w14:textId="77777777" w:rsidR="00FA53BA" w:rsidRPr="000B694B" w:rsidRDefault="007E53E4" w:rsidP="000B694B">
      <w:pPr>
        <w:numPr>
          <w:ilvl w:val="0"/>
          <w:numId w:val="1"/>
        </w:numPr>
        <w:ind w:left="567" w:right="-2" w:hanging="567"/>
        <w:rPr>
          <w:szCs w:val="22"/>
        </w:rPr>
      </w:pPr>
      <w:r>
        <w:rPr>
          <w:szCs w:val="22"/>
        </w:rPr>
        <w:t>Spør</w:t>
      </w:r>
      <w:r w:rsidR="00FA53BA">
        <w:rPr>
          <w:szCs w:val="22"/>
        </w:rPr>
        <w:t xml:space="preserve"> lege, apotek eller sykepleier</w:t>
      </w:r>
      <w:r>
        <w:rPr>
          <w:szCs w:val="22"/>
        </w:rPr>
        <w:t xml:space="preserve"> </w:t>
      </w:r>
      <w:r>
        <w:t>hvis du har flere spørsmål eller trenger mer informasjon.</w:t>
      </w:r>
    </w:p>
    <w:p w14:paraId="0DAF66A0" w14:textId="77777777" w:rsidR="00FA53BA" w:rsidRDefault="00FA53BA">
      <w:pPr>
        <w:numPr>
          <w:ilvl w:val="0"/>
          <w:numId w:val="1"/>
        </w:numPr>
        <w:ind w:left="567" w:right="-2" w:hanging="567"/>
        <w:rPr>
          <w:b/>
          <w:szCs w:val="22"/>
        </w:rPr>
      </w:pPr>
      <w:r>
        <w:rPr>
          <w:szCs w:val="22"/>
        </w:rPr>
        <w:t>Dette legemidlet er skrevet ut kun til deg. Ikke gi det videre til andre. Det kan skade dem, selv om de har symptomer på sykdom som ligner dine.</w:t>
      </w:r>
    </w:p>
    <w:p w14:paraId="1D00BAA1" w14:textId="77777777" w:rsidR="00FA53BA" w:rsidRDefault="00FA53BA">
      <w:pPr>
        <w:numPr>
          <w:ilvl w:val="0"/>
          <w:numId w:val="1"/>
        </w:numPr>
        <w:ind w:left="567" w:right="-2" w:hanging="567"/>
        <w:rPr>
          <w:b/>
          <w:szCs w:val="22"/>
        </w:rPr>
      </w:pPr>
      <w:r>
        <w:rPr>
          <w:szCs w:val="22"/>
        </w:rPr>
        <w:t>Kontakt lege, apotek eller sykepleier dersom du opplever bivirkninger, inkludert mulige bivirkninger som ikke er nevnt i dette pakningsvedlegget. Se avsnitt 4.</w:t>
      </w:r>
    </w:p>
    <w:p w14:paraId="4004764C" w14:textId="77777777" w:rsidR="00FA53BA" w:rsidRDefault="00FA53BA">
      <w:pPr>
        <w:ind w:right="-2"/>
        <w:rPr>
          <w:szCs w:val="22"/>
        </w:rPr>
      </w:pPr>
    </w:p>
    <w:p w14:paraId="063B2A37" w14:textId="77777777" w:rsidR="00FA53BA" w:rsidRDefault="00FA53BA">
      <w:pPr>
        <w:ind w:right="-2"/>
        <w:rPr>
          <w:b/>
          <w:szCs w:val="22"/>
        </w:rPr>
      </w:pPr>
      <w:r>
        <w:rPr>
          <w:b/>
          <w:szCs w:val="22"/>
        </w:rPr>
        <w:t>I dette pakningsvedlegget finner du informasjon om:</w:t>
      </w:r>
    </w:p>
    <w:p w14:paraId="26CF22F9" w14:textId="77777777" w:rsidR="00FA53BA" w:rsidRDefault="00FA53BA">
      <w:pPr>
        <w:ind w:right="-2"/>
        <w:rPr>
          <w:szCs w:val="22"/>
        </w:rPr>
      </w:pPr>
    </w:p>
    <w:p w14:paraId="737D7DA0" w14:textId="77777777" w:rsidR="00FA53BA" w:rsidRDefault="00FA53BA">
      <w:pPr>
        <w:ind w:left="567" w:right="-29" w:hanging="567"/>
        <w:rPr>
          <w:szCs w:val="22"/>
        </w:rPr>
      </w:pPr>
      <w:r>
        <w:rPr>
          <w:szCs w:val="22"/>
        </w:rPr>
        <w:t>1.</w:t>
      </w:r>
      <w:r>
        <w:rPr>
          <w:szCs w:val="22"/>
        </w:rPr>
        <w:tab/>
        <w:t xml:space="preserve">Hva </w:t>
      </w:r>
      <w:r w:rsidR="008033ED">
        <w:rPr>
          <w:noProof/>
          <w:szCs w:val="22"/>
        </w:rPr>
        <w:t>ABASAGLAR</w:t>
      </w:r>
      <w:r>
        <w:rPr>
          <w:szCs w:val="22"/>
        </w:rPr>
        <w:t xml:space="preserve"> er og hva det brukes mot</w:t>
      </w:r>
    </w:p>
    <w:p w14:paraId="304954CB" w14:textId="77777777" w:rsidR="00FA53BA" w:rsidRDefault="00FA53BA">
      <w:pPr>
        <w:ind w:left="567" w:right="-29" w:hanging="567"/>
        <w:rPr>
          <w:szCs w:val="22"/>
        </w:rPr>
      </w:pPr>
      <w:r>
        <w:rPr>
          <w:szCs w:val="22"/>
        </w:rPr>
        <w:t>2.</w:t>
      </w:r>
      <w:r>
        <w:rPr>
          <w:szCs w:val="22"/>
        </w:rPr>
        <w:tab/>
        <w:t xml:space="preserve">Hva du må vite før du bruker </w:t>
      </w:r>
      <w:r w:rsidR="008033ED">
        <w:rPr>
          <w:noProof/>
          <w:szCs w:val="22"/>
        </w:rPr>
        <w:t>ABASAGLAR</w:t>
      </w:r>
    </w:p>
    <w:p w14:paraId="0846B85B" w14:textId="77777777" w:rsidR="00FA53BA" w:rsidRDefault="00FA53BA">
      <w:pPr>
        <w:ind w:left="567" w:right="-29" w:hanging="567"/>
        <w:rPr>
          <w:szCs w:val="22"/>
        </w:rPr>
      </w:pPr>
      <w:r>
        <w:rPr>
          <w:szCs w:val="22"/>
        </w:rPr>
        <w:t>3.</w:t>
      </w:r>
      <w:r>
        <w:rPr>
          <w:szCs w:val="22"/>
        </w:rPr>
        <w:tab/>
        <w:t xml:space="preserve">Hvordan du bruker </w:t>
      </w:r>
      <w:r w:rsidR="008033ED">
        <w:rPr>
          <w:noProof/>
          <w:szCs w:val="22"/>
        </w:rPr>
        <w:t>ABASAGLAR</w:t>
      </w:r>
    </w:p>
    <w:p w14:paraId="1C1B2EE9" w14:textId="77777777" w:rsidR="00FA53BA" w:rsidRDefault="00FA53BA">
      <w:pPr>
        <w:ind w:left="567" w:right="-29" w:hanging="567"/>
        <w:rPr>
          <w:szCs w:val="22"/>
        </w:rPr>
      </w:pPr>
      <w:r>
        <w:rPr>
          <w:szCs w:val="22"/>
        </w:rPr>
        <w:t>4.</w:t>
      </w:r>
      <w:r>
        <w:rPr>
          <w:szCs w:val="22"/>
        </w:rPr>
        <w:tab/>
        <w:t>Mulige bivirkninger</w:t>
      </w:r>
    </w:p>
    <w:p w14:paraId="59E36ECB" w14:textId="77777777" w:rsidR="00FA53BA" w:rsidRDefault="00FA53BA">
      <w:pPr>
        <w:ind w:left="567" w:right="-29" w:hanging="567"/>
        <w:rPr>
          <w:szCs w:val="22"/>
        </w:rPr>
      </w:pPr>
      <w:r>
        <w:rPr>
          <w:szCs w:val="22"/>
        </w:rPr>
        <w:t>5.</w:t>
      </w:r>
      <w:r>
        <w:rPr>
          <w:szCs w:val="22"/>
        </w:rPr>
        <w:tab/>
        <w:t xml:space="preserve">Hvordan du oppbevarer </w:t>
      </w:r>
      <w:r w:rsidR="008033ED">
        <w:rPr>
          <w:noProof/>
          <w:szCs w:val="22"/>
        </w:rPr>
        <w:t>ABASAGLAR</w:t>
      </w:r>
    </w:p>
    <w:p w14:paraId="051E4CE6" w14:textId="77777777" w:rsidR="00FA53BA" w:rsidRDefault="00FA53BA">
      <w:pPr>
        <w:ind w:left="567" w:right="-29" w:hanging="567"/>
        <w:rPr>
          <w:szCs w:val="22"/>
        </w:rPr>
      </w:pPr>
      <w:r>
        <w:rPr>
          <w:szCs w:val="22"/>
        </w:rPr>
        <w:t>6.</w:t>
      </w:r>
      <w:r>
        <w:rPr>
          <w:szCs w:val="22"/>
        </w:rPr>
        <w:tab/>
        <w:t>Innholdet i pakningen og ytterligere informasjon</w:t>
      </w:r>
    </w:p>
    <w:p w14:paraId="7678BD49" w14:textId="77777777" w:rsidR="00FA53BA" w:rsidRDefault="00FA53BA">
      <w:pPr>
        <w:ind w:left="567" w:right="-29" w:hanging="567"/>
        <w:rPr>
          <w:szCs w:val="22"/>
        </w:rPr>
      </w:pPr>
    </w:p>
    <w:p w14:paraId="1102A065" w14:textId="77777777" w:rsidR="00FA53BA" w:rsidRDefault="00FA53BA">
      <w:pPr>
        <w:ind w:left="567" w:right="-29" w:hanging="567"/>
        <w:rPr>
          <w:szCs w:val="22"/>
        </w:rPr>
      </w:pPr>
    </w:p>
    <w:p w14:paraId="2CCFF45F" w14:textId="77777777" w:rsidR="00FA53BA" w:rsidRDefault="00FA53BA">
      <w:pPr>
        <w:suppressAutoHyphens/>
        <w:ind w:left="567" w:hanging="567"/>
        <w:rPr>
          <w:szCs w:val="22"/>
        </w:rPr>
      </w:pPr>
      <w:r>
        <w:rPr>
          <w:b/>
          <w:szCs w:val="22"/>
        </w:rPr>
        <w:t>1.</w:t>
      </w:r>
      <w:r>
        <w:rPr>
          <w:b/>
          <w:szCs w:val="22"/>
        </w:rPr>
        <w:tab/>
        <w:t xml:space="preserve">Hva </w:t>
      </w:r>
      <w:r w:rsidR="008033ED">
        <w:rPr>
          <w:b/>
          <w:szCs w:val="22"/>
        </w:rPr>
        <w:t>ABASAGLAR</w:t>
      </w:r>
      <w:r>
        <w:rPr>
          <w:b/>
          <w:szCs w:val="22"/>
        </w:rPr>
        <w:t xml:space="preserve"> er og hva det brukes mot</w:t>
      </w:r>
    </w:p>
    <w:p w14:paraId="40DEA466" w14:textId="77777777" w:rsidR="00FA53BA" w:rsidRDefault="00FA53BA">
      <w:pPr>
        <w:rPr>
          <w:szCs w:val="22"/>
        </w:rPr>
      </w:pPr>
    </w:p>
    <w:p w14:paraId="3855A643" w14:textId="77777777" w:rsidR="00FA53BA" w:rsidRDefault="008033ED" w:rsidP="001B1BD7">
      <w:pPr>
        <w:suppressAutoHyphens/>
        <w:rPr>
          <w:szCs w:val="22"/>
        </w:rPr>
      </w:pPr>
      <w:r>
        <w:rPr>
          <w:szCs w:val="22"/>
        </w:rPr>
        <w:t>ABASAGLAR</w:t>
      </w:r>
      <w:r w:rsidR="00FA53BA">
        <w:rPr>
          <w:szCs w:val="22"/>
        </w:rPr>
        <w:t xml:space="preserve"> </w:t>
      </w:r>
      <w:r w:rsidR="004833BA">
        <w:rPr>
          <w:szCs w:val="22"/>
        </w:rPr>
        <w:t xml:space="preserve">inneholder insulin glargin. Dette </w:t>
      </w:r>
      <w:r w:rsidR="00FA53BA" w:rsidRPr="001B1BD7">
        <w:rPr>
          <w:szCs w:val="22"/>
        </w:rPr>
        <w:t xml:space="preserve">er et modifisert insulin, </w:t>
      </w:r>
      <w:r w:rsidR="004833BA">
        <w:rPr>
          <w:szCs w:val="22"/>
        </w:rPr>
        <w:t>svært</w:t>
      </w:r>
      <w:r w:rsidR="00FA53BA" w:rsidRPr="001B1BD7">
        <w:rPr>
          <w:szCs w:val="22"/>
        </w:rPr>
        <w:t xml:space="preserve"> likt humaninsulin</w:t>
      </w:r>
      <w:r w:rsidR="00FA53BA">
        <w:rPr>
          <w:szCs w:val="22"/>
        </w:rPr>
        <w:t xml:space="preserve"> (det insulin kroppen produserer)</w:t>
      </w:r>
      <w:r w:rsidR="00FA53BA" w:rsidRPr="001B1BD7">
        <w:rPr>
          <w:szCs w:val="22"/>
        </w:rPr>
        <w:t>.</w:t>
      </w:r>
    </w:p>
    <w:p w14:paraId="48D81D93" w14:textId="77777777" w:rsidR="00FA53BA" w:rsidRPr="001B1BD7" w:rsidRDefault="00FA53BA" w:rsidP="001B1BD7">
      <w:pPr>
        <w:suppressAutoHyphens/>
        <w:rPr>
          <w:szCs w:val="22"/>
        </w:rPr>
      </w:pPr>
    </w:p>
    <w:p w14:paraId="25F363F3" w14:textId="77777777" w:rsidR="00FA53BA" w:rsidRDefault="008033ED" w:rsidP="001B1BD7">
      <w:pPr>
        <w:suppressAutoHyphens/>
        <w:rPr>
          <w:szCs w:val="22"/>
        </w:rPr>
      </w:pPr>
      <w:r>
        <w:rPr>
          <w:szCs w:val="22"/>
        </w:rPr>
        <w:t>ABASAGLAR</w:t>
      </w:r>
      <w:r w:rsidR="00FA53BA" w:rsidRPr="001B1BD7">
        <w:rPr>
          <w:szCs w:val="22"/>
        </w:rPr>
        <w:t xml:space="preserve"> anvendes for å behandle diabetes mellitus (sukkersyke) hos voksne, ungdom og barn fra 2 års alder. </w:t>
      </w:r>
    </w:p>
    <w:p w14:paraId="054E2910" w14:textId="77777777" w:rsidR="00FA53BA" w:rsidRDefault="00FA53BA" w:rsidP="001B1BD7">
      <w:pPr>
        <w:suppressAutoHyphens/>
        <w:rPr>
          <w:szCs w:val="22"/>
        </w:rPr>
      </w:pPr>
    </w:p>
    <w:p w14:paraId="2289FEBD" w14:textId="77777777" w:rsidR="00FA53BA" w:rsidRDefault="00FA53BA" w:rsidP="001B1BD7">
      <w:pPr>
        <w:suppressAutoHyphens/>
        <w:rPr>
          <w:szCs w:val="22"/>
        </w:rPr>
      </w:pPr>
      <w:r w:rsidRPr="001B1BD7">
        <w:rPr>
          <w:szCs w:val="22"/>
        </w:rPr>
        <w:t>Ved diabetes mellitus produserer ikke kroppen tilstrekkelig insulin til å kunne holde blod</w:t>
      </w:r>
      <w:r>
        <w:rPr>
          <w:szCs w:val="22"/>
        </w:rPr>
        <w:t>sukkeret</w:t>
      </w:r>
      <w:r w:rsidRPr="001B1BD7">
        <w:rPr>
          <w:szCs w:val="22"/>
        </w:rPr>
        <w:t xml:space="preserve"> under kontroll. Insulin glargin har langvarig og stabil blodsukkersenkende effekt.</w:t>
      </w:r>
    </w:p>
    <w:p w14:paraId="22FE6DC8" w14:textId="7C1F9763" w:rsidR="00FA53BA" w:rsidRDefault="00FA53BA">
      <w:pPr>
        <w:suppressAutoHyphens/>
        <w:rPr>
          <w:szCs w:val="22"/>
        </w:rPr>
      </w:pPr>
    </w:p>
    <w:p w14:paraId="62FF9A16" w14:textId="77777777" w:rsidR="00C25B55" w:rsidRDefault="00C25B55">
      <w:pPr>
        <w:suppressAutoHyphens/>
        <w:rPr>
          <w:szCs w:val="22"/>
        </w:rPr>
      </w:pPr>
    </w:p>
    <w:p w14:paraId="15C65253" w14:textId="77777777" w:rsidR="00FA53BA" w:rsidRDefault="00FA53BA">
      <w:pPr>
        <w:suppressAutoHyphens/>
        <w:ind w:left="567" w:hanging="567"/>
        <w:rPr>
          <w:szCs w:val="22"/>
        </w:rPr>
      </w:pPr>
      <w:r>
        <w:rPr>
          <w:b/>
          <w:szCs w:val="22"/>
        </w:rPr>
        <w:t>2.</w:t>
      </w:r>
      <w:r>
        <w:rPr>
          <w:b/>
          <w:szCs w:val="22"/>
        </w:rPr>
        <w:tab/>
        <w:t xml:space="preserve">Hva du må vite før du bruker </w:t>
      </w:r>
      <w:r w:rsidR="008033ED">
        <w:rPr>
          <w:b/>
          <w:szCs w:val="22"/>
        </w:rPr>
        <w:t>ABASAGLAR</w:t>
      </w:r>
    </w:p>
    <w:p w14:paraId="7450E442" w14:textId="77777777" w:rsidR="00FA53BA" w:rsidRDefault="00FA53BA">
      <w:pPr>
        <w:rPr>
          <w:szCs w:val="22"/>
        </w:rPr>
      </w:pPr>
    </w:p>
    <w:p w14:paraId="5E51BB53" w14:textId="77777777" w:rsidR="00FA53BA" w:rsidRDefault="00FA53BA">
      <w:pPr>
        <w:suppressAutoHyphens/>
        <w:ind w:left="426" w:hanging="426"/>
        <w:rPr>
          <w:b/>
          <w:szCs w:val="22"/>
        </w:rPr>
      </w:pPr>
      <w:r>
        <w:rPr>
          <w:b/>
          <w:szCs w:val="22"/>
        </w:rPr>
        <w:t>Bruk ikke</w:t>
      </w:r>
      <w:r w:rsidRPr="001B1BD7">
        <w:rPr>
          <w:b/>
          <w:szCs w:val="22"/>
        </w:rPr>
        <w:t xml:space="preserve"> </w:t>
      </w:r>
      <w:r w:rsidR="008033ED">
        <w:rPr>
          <w:b/>
          <w:szCs w:val="22"/>
        </w:rPr>
        <w:t>ABASAGLAR</w:t>
      </w:r>
    </w:p>
    <w:p w14:paraId="20DA5E46" w14:textId="579F80CB" w:rsidR="00FA53BA" w:rsidRDefault="00FA53BA" w:rsidP="007E1F6A">
      <w:pPr>
        <w:rPr>
          <w:szCs w:val="22"/>
        </w:rPr>
      </w:pPr>
      <w:r w:rsidRPr="001B1BD7">
        <w:rPr>
          <w:szCs w:val="22"/>
        </w:rPr>
        <w:t>Dersom du er allergisk overfor insulin glargin eller noen av de</w:t>
      </w:r>
      <w:r>
        <w:rPr>
          <w:szCs w:val="22"/>
        </w:rPr>
        <w:t xml:space="preserve"> andre innholdsstoffene i dette </w:t>
      </w:r>
      <w:r w:rsidRPr="001B1BD7">
        <w:rPr>
          <w:szCs w:val="22"/>
        </w:rPr>
        <w:t>legemidlet (listet opp i avsnitt 6).</w:t>
      </w:r>
    </w:p>
    <w:p w14:paraId="745F56E7" w14:textId="77777777" w:rsidR="00FA53BA" w:rsidRDefault="00FA53BA">
      <w:pPr>
        <w:suppressAutoHyphens/>
        <w:ind w:left="567" w:hanging="567"/>
        <w:rPr>
          <w:szCs w:val="22"/>
        </w:rPr>
      </w:pPr>
    </w:p>
    <w:p w14:paraId="0895DF75" w14:textId="77777777" w:rsidR="00FA53BA" w:rsidRDefault="00FA53BA">
      <w:pPr>
        <w:suppressAutoHyphens/>
        <w:ind w:left="567" w:hanging="567"/>
        <w:rPr>
          <w:b/>
          <w:szCs w:val="22"/>
        </w:rPr>
      </w:pPr>
      <w:r>
        <w:rPr>
          <w:b/>
          <w:szCs w:val="22"/>
        </w:rPr>
        <w:t>Advarsler og forsiktighetsregler</w:t>
      </w:r>
    </w:p>
    <w:p w14:paraId="38611C49" w14:textId="77777777" w:rsidR="00FA53BA" w:rsidRDefault="000B694B">
      <w:pPr>
        <w:suppressAutoHyphens/>
        <w:ind w:left="567" w:hanging="567"/>
        <w:rPr>
          <w:szCs w:val="22"/>
        </w:rPr>
      </w:pPr>
      <w:r>
        <w:rPr>
          <w:szCs w:val="22"/>
        </w:rPr>
        <w:t>Snakk</w:t>
      </w:r>
      <w:r w:rsidR="00FA53BA">
        <w:rPr>
          <w:szCs w:val="22"/>
        </w:rPr>
        <w:t xml:space="preserve"> med lege, apotek eller sykepleier før du bruker </w:t>
      </w:r>
      <w:r w:rsidR="008033ED">
        <w:rPr>
          <w:szCs w:val="22"/>
        </w:rPr>
        <w:t>ABASAGLAR</w:t>
      </w:r>
      <w:r w:rsidR="00FA53BA">
        <w:rPr>
          <w:szCs w:val="22"/>
        </w:rPr>
        <w:t>.</w:t>
      </w:r>
    </w:p>
    <w:p w14:paraId="0086E62E" w14:textId="77777777" w:rsidR="00FA53BA" w:rsidRDefault="00FA53BA" w:rsidP="00A86DC8">
      <w:pPr>
        <w:suppressAutoHyphens/>
        <w:rPr>
          <w:szCs w:val="22"/>
        </w:rPr>
      </w:pPr>
      <w:r>
        <w:rPr>
          <w:szCs w:val="22"/>
        </w:rPr>
        <w:t xml:space="preserve">Vær nøye med å følge doseringsinstruksjonene og instruksjonene for kontroll av blod og eventuelt urin, og for kosthold og fysisk aktivitet (fysisk arbeid og trening), i samsvar med det som er avtalt med din lege. </w:t>
      </w:r>
    </w:p>
    <w:p w14:paraId="52391507" w14:textId="77777777" w:rsidR="00FA53BA" w:rsidRDefault="00FA53BA" w:rsidP="00A86DC8">
      <w:pPr>
        <w:suppressAutoHyphens/>
        <w:rPr>
          <w:szCs w:val="22"/>
        </w:rPr>
      </w:pPr>
    </w:p>
    <w:p w14:paraId="72E88EB9" w14:textId="77777777" w:rsidR="00FA53BA" w:rsidRDefault="00FA53BA" w:rsidP="00A86DC8">
      <w:pPr>
        <w:suppressAutoHyphens/>
        <w:rPr>
          <w:szCs w:val="22"/>
        </w:rPr>
      </w:pPr>
      <w:r>
        <w:rPr>
          <w:szCs w:val="22"/>
        </w:rPr>
        <w:t xml:space="preserve">Hvis blodsukkeret ditt er for lavt (hypoglykemi), følg rådene for hypoglykemi (se </w:t>
      </w:r>
      <w:r w:rsidRPr="00877F59">
        <w:rPr>
          <w:szCs w:val="22"/>
        </w:rPr>
        <w:t>boksen</w:t>
      </w:r>
      <w:r>
        <w:rPr>
          <w:szCs w:val="22"/>
        </w:rPr>
        <w:t xml:space="preserve"> på slutten av dette pakningsvedlegget).</w:t>
      </w:r>
    </w:p>
    <w:p w14:paraId="634CE7AA" w14:textId="77777777" w:rsidR="00B57741" w:rsidRDefault="00B57741" w:rsidP="00B57741">
      <w:pPr>
        <w:suppressAutoHyphens/>
        <w:rPr>
          <w:i/>
          <w:iCs/>
          <w:szCs w:val="22"/>
        </w:rPr>
      </w:pPr>
      <w:bookmarkStart w:id="97" w:name="_Hlk42254690"/>
      <w:bookmarkStart w:id="98" w:name="_Hlk42255420"/>
    </w:p>
    <w:p w14:paraId="24260E29" w14:textId="6F532204" w:rsidR="00B57741" w:rsidRPr="001B4E01" w:rsidRDefault="00B57741" w:rsidP="00B57741">
      <w:pPr>
        <w:suppressAutoHyphens/>
        <w:rPr>
          <w:i/>
          <w:iCs/>
          <w:szCs w:val="22"/>
        </w:rPr>
      </w:pPr>
      <w:r w:rsidRPr="001B4E01">
        <w:rPr>
          <w:i/>
          <w:iCs/>
          <w:szCs w:val="22"/>
        </w:rPr>
        <w:t>Hudforandringer på injeksjonsstedet</w:t>
      </w:r>
    </w:p>
    <w:p w14:paraId="62FA0872" w14:textId="77777777" w:rsidR="00B57741" w:rsidRPr="00A25108" w:rsidRDefault="00B57741" w:rsidP="00B57741">
      <w:pPr>
        <w:suppressAutoHyphens/>
        <w:rPr>
          <w:szCs w:val="22"/>
        </w:rPr>
      </w:pPr>
      <w:r w:rsidRPr="00A25108">
        <w:rPr>
          <w:szCs w:val="22"/>
        </w:rPr>
        <w:t xml:space="preserve">Injeksjonsstedet bør roteres for å forebygge hudforandringer som for eksempel kuler under huden. Det kan hende at insulinet ikke virker så godt hvis du injiserer det på et klumpete sted på huden (se Hvordan bruke Abasaglar). Hvis du pleier å injisere på et klumpete område og vil endre injeksjonssted </w:t>
      </w:r>
      <w:r w:rsidRPr="00A25108">
        <w:rPr>
          <w:szCs w:val="22"/>
        </w:rPr>
        <w:lastRenderedPageBreak/>
        <w:t>til et annet område, må du ta kontakt med legen din først. Legen din kan gi deg beskjed om å kontrollere blodsukkeret ditt mer nøye og å justere dosen på insulinet ditt eller andre legemidler du bruker mot diabetes.</w:t>
      </w:r>
      <w:bookmarkEnd w:id="97"/>
    </w:p>
    <w:bookmarkEnd w:id="98"/>
    <w:p w14:paraId="5EB84B10" w14:textId="77777777" w:rsidR="00FA53BA" w:rsidRDefault="00FA53BA" w:rsidP="00A86DC8">
      <w:pPr>
        <w:suppressAutoHyphens/>
        <w:rPr>
          <w:szCs w:val="22"/>
        </w:rPr>
      </w:pPr>
    </w:p>
    <w:p w14:paraId="5F248864" w14:textId="77777777" w:rsidR="00FA53BA" w:rsidRPr="00A86DC8" w:rsidRDefault="00FA53BA" w:rsidP="00A86DC8">
      <w:pPr>
        <w:pStyle w:val="Default"/>
        <w:rPr>
          <w:i/>
          <w:sz w:val="22"/>
          <w:szCs w:val="22"/>
        </w:rPr>
      </w:pPr>
      <w:r w:rsidRPr="00A86DC8">
        <w:rPr>
          <w:i/>
          <w:sz w:val="22"/>
          <w:szCs w:val="22"/>
        </w:rPr>
        <w:t xml:space="preserve">Reiser </w:t>
      </w:r>
    </w:p>
    <w:p w14:paraId="17914D88" w14:textId="77777777" w:rsidR="00FA53BA" w:rsidRDefault="00076EBC" w:rsidP="00A86DC8">
      <w:pPr>
        <w:pStyle w:val="Default"/>
        <w:rPr>
          <w:sz w:val="22"/>
          <w:szCs w:val="22"/>
        </w:rPr>
      </w:pPr>
      <w:r>
        <w:rPr>
          <w:sz w:val="22"/>
          <w:szCs w:val="22"/>
        </w:rPr>
        <w:t>Snakk</w:t>
      </w:r>
      <w:r w:rsidR="00FA53BA">
        <w:rPr>
          <w:sz w:val="22"/>
          <w:szCs w:val="22"/>
        </w:rPr>
        <w:t xml:space="preserve"> med lege før du skal ut og reise. Det kan være nødvendig </w:t>
      </w:r>
      <w:r w:rsidR="00FA53BA" w:rsidRPr="00877F59">
        <w:rPr>
          <w:sz w:val="22"/>
          <w:szCs w:val="22"/>
        </w:rPr>
        <w:t>å snakke om:</w:t>
      </w:r>
      <w:r w:rsidR="00FA53BA">
        <w:rPr>
          <w:sz w:val="22"/>
          <w:szCs w:val="22"/>
        </w:rPr>
        <w:t xml:space="preserve"> </w:t>
      </w:r>
    </w:p>
    <w:p w14:paraId="3C580EC8" w14:textId="77777777" w:rsidR="00FA53BA" w:rsidRDefault="00FA53BA" w:rsidP="00A86DC8">
      <w:pPr>
        <w:pStyle w:val="Default"/>
        <w:rPr>
          <w:sz w:val="22"/>
          <w:szCs w:val="22"/>
        </w:rPr>
      </w:pPr>
      <w:r>
        <w:rPr>
          <w:sz w:val="22"/>
          <w:szCs w:val="22"/>
        </w:rPr>
        <w:t xml:space="preserve">- </w:t>
      </w:r>
      <w:r>
        <w:rPr>
          <w:sz w:val="22"/>
          <w:szCs w:val="22"/>
        </w:rPr>
        <w:tab/>
        <w:t xml:space="preserve">tilgjengeligheten av ditt insulin i det landet du besøker, </w:t>
      </w:r>
    </w:p>
    <w:p w14:paraId="193BE739" w14:textId="77777777" w:rsidR="00FA53BA" w:rsidRDefault="00FA53BA" w:rsidP="00A86DC8">
      <w:pPr>
        <w:pStyle w:val="Default"/>
        <w:rPr>
          <w:sz w:val="22"/>
          <w:szCs w:val="22"/>
        </w:rPr>
      </w:pPr>
      <w:r>
        <w:rPr>
          <w:sz w:val="22"/>
          <w:szCs w:val="22"/>
        </w:rPr>
        <w:t xml:space="preserve">- </w:t>
      </w:r>
      <w:r>
        <w:rPr>
          <w:sz w:val="22"/>
          <w:szCs w:val="22"/>
        </w:rPr>
        <w:tab/>
        <w:t>mengden av insulin osv</w:t>
      </w:r>
      <w:r w:rsidR="0031563B">
        <w:rPr>
          <w:sz w:val="22"/>
          <w:szCs w:val="22"/>
        </w:rPr>
        <w:t>.</w:t>
      </w:r>
      <w:r>
        <w:rPr>
          <w:sz w:val="22"/>
          <w:szCs w:val="22"/>
        </w:rPr>
        <w:t xml:space="preserve"> du tar med, </w:t>
      </w:r>
    </w:p>
    <w:p w14:paraId="2A224402" w14:textId="77777777" w:rsidR="00FA53BA" w:rsidRDefault="00FA53BA" w:rsidP="00A86DC8">
      <w:pPr>
        <w:pStyle w:val="Default"/>
        <w:rPr>
          <w:sz w:val="22"/>
          <w:szCs w:val="22"/>
        </w:rPr>
      </w:pPr>
      <w:r>
        <w:rPr>
          <w:sz w:val="22"/>
          <w:szCs w:val="22"/>
        </w:rPr>
        <w:t xml:space="preserve">- </w:t>
      </w:r>
      <w:r>
        <w:rPr>
          <w:sz w:val="22"/>
          <w:szCs w:val="22"/>
        </w:rPr>
        <w:tab/>
        <w:t xml:space="preserve">riktig oppbevaring av insulinet under reisen, </w:t>
      </w:r>
    </w:p>
    <w:p w14:paraId="7F97D372" w14:textId="77777777" w:rsidR="00FA53BA" w:rsidRDefault="00FA53BA" w:rsidP="00A86DC8">
      <w:pPr>
        <w:pStyle w:val="Default"/>
        <w:rPr>
          <w:sz w:val="22"/>
          <w:szCs w:val="22"/>
        </w:rPr>
      </w:pPr>
      <w:r>
        <w:rPr>
          <w:sz w:val="22"/>
          <w:szCs w:val="22"/>
        </w:rPr>
        <w:t xml:space="preserve">- </w:t>
      </w:r>
      <w:r>
        <w:rPr>
          <w:sz w:val="22"/>
          <w:szCs w:val="22"/>
        </w:rPr>
        <w:tab/>
        <w:t xml:space="preserve">tidspunkt </w:t>
      </w:r>
      <w:r w:rsidRPr="00A033AA">
        <w:rPr>
          <w:sz w:val="22"/>
          <w:szCs w:val="22"/>
        </w:rPr>
        <w:t>for</w:t>
      </w:r>
      <w:r>
        <w:rPr>
          <w:sz w:val="22"/>
          <w:szCs w:val="22"/>
        </w:rPr>
        <w:t xml:space="preserve"> måltider og insulintilførsel under reisen, </w:t>
      </w:r>
    </w:p>
    <w:p w14:paraId="7E97AAA1" w14:textId="77777777" w:rsidR="00FA53BA" w:rsidRDefault="00FA53BA" w:rsidP="00A86DC8">
      <w:pPr>
        <w:pStyle w:val="Default"/>
        <w:rPr>
          <w:sz w:val="22"/>
          <w:szCs w:val="22"/>
        </w:rPr>
      </w:pPr>
      <w:r>
        <w:rPr>
          <w:sz w:val="22"/>
          <w:szCs w:val="22"/>
        </w:rPr>
        <w:t xml:space="preserve">- </w:t>
      </w:r>
      <w:r>
        <w:rPr>
          <w:sz w:val="22"/>
          <w:szCs w:val="22"/>
        </w:rPr>
        <w:tab/>
        <w:t xml:space="preserve">eventuelle følger av å krysse tidssoner, </w:t>
      </w:r>
    </w:p>
    <w:p w14:paraId="1B79EA30" w14:textId="77777777" w:rsidR="00FA53BA" w:rsidRDefault="00FA53BA" w:rsidP="00A86DC8">
      <w:pPr>
        <w:pStyle w:val="Default"/>
        <w:rPr>
          <w:sz w:val="22"/>
          <w:szCs w:val="22"/>
        </w:rPr>
      </w:pPr>
      <w:r>
        <w:rPr>
          <w:sz w:val="22"/>
          <w:szCs w:val="22"/>
        </w:rPr>
        <w:t xml:space="preserve">- </w:t>
      </w:r>
      <w:r>
        <w:rPr>
          <w:sz w:val="22"/>
          <w:szCs w:val="22"/>
        </w:rPr>
        <w:tab/>
        <w:t xml:space="preserve">eventuelle nye helsefarer i de land du besøker, </w:t>
      </w:r>
    </w:p>
    <w:p w14:paraId="2F19E51E" w14:textId="77777777" w:rsidR="00FA53BA" w:rsidRDefault="00FA53BA" w:rsidP="00A86DC8">
      <w:pPr>
        <w:pStyle w:val="Default"/>
        <w:rPr>
          <w:sz w:val="22"/>
          <w:szCs w:val="22"/>
        </w:rPr>
      </w:pPr>
      <w:r>
        <w:rPr>
          <w:sz w:val="22"/>
          <w:szCs w:val="22"/>
        </w:rPr>
        <w:t xml:space="preserve">- </w:t>
      </w:r>
      <w:r>
        <w:rPr>
          <w:sz w:val="22"/>
          <w:szCs w:val="22"/>
        </w:rPr>
        <w:tab/>
        <w:t xml:space="preserve">hva du skal gjøre i nødsituasjoner når du føler deg uvel eller blir syk. </w:t>
      </w:r>
    </w:p>
    <w:p w14:paraId="0F7773C9" w14:textId="77777777" w:rsidR="00FA53BA" w:rsidRDefault="00FA53BA" w:rsidP="00A86DC8">
      <w:pPr>
        <w:pStyle w:val="Default"/>
        <w:rPr>
          <w:sz w:val="22"/>
          <w:szCs w:val="22"/>
        </w:rPr>
      </w:pPr>
    </w:p>
    <w:p w14:paraId="74A1AF39" w14:textId="77777777" w:rsidR="00FA53BA" w:rsidRPr="00A86DC8" w:rsidRDefault="00FA53BA" w:rsidP="00A86DC8">
      <w:pPr>
        <w:pStyle w:val="Default"/>
        <w:rPr>
          <w:i/>
          <w:sz w:val="22"/>
          <w:szCs w:val="22"/>
        </w:rPr>
      </w:pPr>
      <w:r w:rsidRPr="00A86DC8">
        <w:rPr>
          <w:i/>
          <w:sz w:val="22"/>
          <w:szCs w:val="22"/>
        </w:rPr>
        <w:t xml:space="preserve">Sykdom og skader </w:t>
      </w:r>
    </w:p>
    <w:p w14:paraId="79CC094D" w14:textId="77777777" w:rsidR="00FA53BA" w:rsidRDefault="00FA53BA" w:rsidP="00A86DC8">
      <w:pPr>
        <w:pStyle w:val="Default"/>
        <w:rPr>
          <w:sz w:val="22"/>
          <w:szCs w:val="22"/>
        </w:rPr>
      </w:pPr>
      <w:r>
        <w:rPr>
          <w:sz w:val="22"/>
          <w:szCs w:val="22"/>
        </w:rPr>
        <w:t xml:space="preserve">I følgende situasjoner kan kontoll av din </w:t>
      </w:r>
      <w:r w:rsidRPr="00877F59">
        <w:rPr>
          <w:sz w:val="22"/>
          <w:szCs w:val="22"/>
        </w:rPr>
        <w:t>diabetes kreve større oppmerksomhet</w:t>
      </w:r>
      <w:r w:rsidRPr="00A033AA">
        <w:rPr>
          <w:sz w:val="22"/>
          <w:szCs w:val="22"/>
        </w:rPr>
        <w:t xml:space="preserve"> (for eksempel justering av insulindosen, </w:t>
      </w:r>
      <w:r>
        <w:rPr>
          <w:sz w:val="22"/>
          <w:szCs w:val="22"/>
        </w:rPr>
        <w:t xml:space="preserve">ekstra </w:t>
      </w:r>
      <w:r w:rsidRPr="00A033AA">
        <w:rPr>
          <w:sz w:val="22"/>
          <w:szCs w:val="22"/>
        </w:rPr>
        <w:t>blod- og</w:t>
      </w:r>
      <w:r>
        <w:rPr>
          <w:sz w:val="22"/>
          <w:szCs w:val="22"/>
        </w:rPr>
        <w:t>/eller</w:t>
      </w:r>
      <w:r w:rsidRPr="00A033AA">
        <w:rPr>
          <w:sz w:val="22"/>
          <w:szCs w:val="22"/>
        </w:rPr>
        <w:t xml:space="preserve"> urinprøver):</w:t>
      </w:r>
      <w:r>
        <w:rPr>
          <w:sz w:val="22"/>
          <w:szCs w:val="22"/>
        </w:rPr>
        <w:t xml:space="preserve"> </w:t>
      </w:r>
    </w:p>
    <w:p w14:paraId="238DC8E2" w14:textId="77777777" w:rsidR="00FA53BA" w:rsidRDefault="00FA53BA" w:rsidP="00A86DC8">
      <w:pPr>
        <w:pStyle w:val="Default"/>
        <w:rPr>
          <w:sz w:val="22"/>
          <w:szCs w:val="22"/>
        </w:rPr>
      </w:pPr>
      <w:r>
        <w:rPr>
          <w:sz w:val="22"/>
          <w:szCs w:val="22"/>
        </w:rPr>
        <w:t>-</w:t>
      </w:r>
      <w:r>
        <w:rPr>
          <w:sz w:val="22"/>
          <w:szCs w:val="22"/>
        </w:rPr>
        <w:tab/>
        <w:t xml:space="preserve">Hvis du er syk eller har en større skade kan blodsukkernivået ditt stige (hyperglykemi). </w:t>
      </w:r>
    </w:p>
    <w:p w14:paraId="11604DF6" w14:textId="77777777" w:rsidR="00FA53BA" w:rsidRDefault="00FA53BA" w:rsidP="00A86DC8">
      <w:pPr>
        <w:pStyle w:val="Default"/>
        <w:rPr>
          <w:sz w:val="22"/>
          <w:szCs w:val="22"/>
        </w:rPr>
      </w:pPr>
      <w:r>
        <w:rPr>
          <w:sz w:val="22"/>
          <w:szCs w:val="22"/>
        </w:rPr>
        <w:t xml:space="preserve">- </w:t>
      </w:r>
      <w:r>
        <w:rPr>
          <w:sz w:val="22"/>
          <w:szCs w:val="22"/>
        </w:rPr>
        <w:tab/>
        <w:t xml:space="preserve">Hvis du ikke spiser nok kan blodsukkernivået ditt bli for lavt (hypoglykemi). </w:t>
      </w:r>
    </w:p>
    <w:p w14:paraId="369B9143" w14:textId="77777777" w:rsidR="00FA53BA" w:rsidRDefault="00FA53BA" w:rsidP="00A86DC8">
      <w:pPr>
        <w:pStyle w:val="Default"/>
        <w:rPr>
          <w:b/>
          <w:bCs/>
          <w:sz w:val="22"/>
          <w:szCs w:val="22"/>
        </w:rPr>
      </w:pPr>
      <w:r>
        <w:rPr>
          <w:sz w:val="22"/>
          <w:szCs w:val="22"/>
        </w:rPr>
        <w:t xml:space="preserve">I de fleste tilfeller vil du ha behov for legehjelp. </w:t>
      </w:r>
      <w:r>
        <w:rPr>
          <w:b/>
          <w:bCs/>
          <w:sz w:val="22"/>
          <w:szCs w:val="22"/>
        </w:rPr>
        <w:t xml:space="preserve">Vær tidlig ute med å kontakte lege. </w:t>
      </w:r>
    </w:p>
    <w:p w14:paraId="09208857" w14:textId="77777777" w:rsidR="00FA53BA" w:rsidRDefault="00FA53BA" w:rsidP="00A86DC8">
      <w:pPr>
        <w:pStyle w:val="Default"/>
        <w:rPr>
          <w:sz w:val="22"/>
          <w:szCs w:val="22"/>
        </w:rPr>
      </w:pPr>
    </w:p>
    <w:p w14:paraId="401B32A5" w14:textId="77777777" w:rsidR="00FA53BA" w:rsidRDefault="00FA53BA" w:rsidP="00A86DC8">
      <w:pPr>
        <w:pStyle w:val="Default"/>
        <w:rPr>
          <w:sz w:val="22"/>
          <w:szCs w:val="22"/>
        </w:rPr>
      </w:pPr>
      <w:r>
        <w:rPr>
          <w:sz w:val="22"/>
          <w:szCs w:val="22"/>
        </w:rPr>
        <w:t>Dersom du har type 1</w:t>
      </w:r>
      <w:r w:rsidR="001D0D73">
        <w:rPr>
          <w:sz w:val="22"/>
          <w:szCs w:val="22"/>
        </w:rPr>
        <w:t>-</w:t>
      </w:r>
      <w:r w:rsidR="001D0D73" w:rsidRPr="001D0D73">
        <w:rPr>
          <w:sz w:val="22"/>
          <w:szCs w:val="22"/>
        </w:rPr>
        <w:t xml:space="preserve"> </w:t>
      </w:r>
      <w:r w:rsidR="001D0D73">
        <w:rPr>
          <w:sz w:val="22"/>
          <w:szCs w:val="22"/>
        </w:rPr>
        <w:t>diabetes</w:t>
      </w:r>
      <w:r>
        <w:rPr>
          <w:sz w:val="22"/>
          <w:szCs w:val="22"/>
        </w:rPr>
        <w:t xml:space="preserve"> (insulinkrevende diabetes mellitus), skal du ikke slutte med insulinbehandlingen og du må sørge for fortsatt tilførsel av karbohydrater. </w:t>
      </w:r>
      <w:r w:rsidRPr="00877F59">
        <w:rPr>
          <w:sz w:val="22"/>
          <w:szCs w:val="22"/>
        </w:rPr>
        <w:t xml:space="preserve">Fortell </w:t>
      </w:r>
      <w:r>
        <w:rPr>
          <w:sz w:val="22"/>
          <w:szCs w:val="22"/>
        </w:rPr>
        <w:t xml:space="preserve">alltid </w:t>
      </w:r>
      <w:r w:rsidRPr="00877F59">
        <w:rPr>
          <w:sz w:val="22"/>
          <w:szCs w:val="22"/>
        </w:rPr>
        <w:t>alle som pleier</w:t>
      </w:r>
      <w:r>
        <w:rPr>
          <w:sz w:val="22"/>
          <w:szCs w:val="22"/>
        </w:rPr>
        <w:t xml:space="preserve"> eller behandler deg at du trenger insulin. </w:t>
      </w:r>
    </w:p>
    <w:p w14:paraId="6E72B0E4" w14:textId="77777777" w:rsidR="00FA53BA" w:rsidRDefault="00FA53BA" w:rsidP="00A86DC8">
      <w:pPr>
        <w:pStyle w:val="Default"/>
        <w:rPr>
          <w:sz w:val="22"/>
          <w:szCs w:val="22"/>
        </w:rPr>
      </w:pPr>
    </w:p>
    <w:p w14:paraId="40F90993" w14:textId="77777777" w:rsidR="004833BA" w:rsidRPr="00AE2CB3" w:rsidRDefault="004833BA" w:rsidP="004833BA">
      <w:pPr>
        <w:autoSpaceDE w:val="0"/>
        <w:autoSpaceDN w:val="0"/>
        <w:adjustRightInd w:val="0"/>
        <w:rPr>
          <w:szCs w:val="22"/>
        </w:rPr>
      </w:pPr>
      <w:r w:rsidRPr="00AE2CB3">
        <w:rPr>
          <w:szCs w:val="22"/>
        </w:rPr>
        <w:t xml:space="preserve">Insulinbehandling kan føre til at kroppen produserer antistoffer mot insulin (stoffer som </w:t>
      </w:r>
      <w:r w:rsidR="00073C54">
        <w:rPr>
          <w:szCs w:val="22"/>
        </w:rPr>
        <w:t>mot</w:t>
      </w:r>
      <w:r w:rsidRPr="00AE2CB3">
        <w:rPr>
          <w:szCs w:val="22"/>
        </w:rPr>
        <w:t xml:space="preserve">virker </w:t>
      </w:r>
      <w:r w:rsidR="00073C54">
        <w:rPr>
          <w:szCs w:val="22"/>
        </w:rPr>
        <w:t>i</w:t>
      </w:r>
      <w:r w:rsidRPr="00AE2CB3">
        <w:rPr>
          <w:szCs w:val="22"/>
        </w:rPr>
        <w:t xml:space="preserve">nsulin). </w:t>
      </w:r>
      <w:r w:rsidR="00073C54">
        <w:rPr>
          <w:szCs w:val="22"/>
        </w:rPr>
        <w:t xml:space="preserve">Dette vil imidlertid </w:t>
      </w:r>
      <w:r w:rsidRPr="00AE2CB3">
        <w:rPr>
          <w:szCs w:val="22"/>
        </w:rPr>
        <w:t>bare svært sjelden kreve endring i insulindosen.</w:t>
      </w:r>
    </w:p>
    <w:p w14:paraId="2CF111DD" w14:textId="77777777" w:rsidR="004833BA" w:rsidRPr="00556BFD" w:rsidRDefault="004833BA" w:rsidP="00A86DC8">
      <w:pPr>
        <w:pStyle w:val="Default"/>
        <w:rPr>
          <w:sz w:val="22"/>
          <w:szCs w:val="22"/>
        </w:rPr>
      </w:pPr>
    </w:p>
    <w:p w14:paraId="37470D5F" w14:textId="77777777" w:rsidR="00FA53BA" w:rsidRDefault="00FA53BA" w:rsidP="00A86DC8">
      <w:pPr>
        <w:suppressAutoHyphens/>
        <w:rPr>
          <w:szCs w:val="22"/>
        </w:rPr>
      </w:pPr>
      <w:r>
        <w:rPr>
          <w:szCs w:val="22"/>
        </w:rPr>
        <w:t>Enkelte pasienter med langvarig type 2</w:t>
      </w:r>
      <w:r w:rsidR="001D0D73">
        <w:rPr>
          <w:szCs w:val="22"/>
        </w:rPr>
        <w:t>-</w:t>
      </w:r>
      <w:r>
        <w:rPr>
          <w:szCs w:val="22"/>
        </w:rPr>
        <w:t>diabetes mellitus, som har en kjent hjertesykdom eller som har hatt slag, og som har blitt behandlet med pioglitazon og insulin, kan ha utviklet hjertesvikt. Informer legen din så snart som mulig dersom du opplever tegn på hjertesvikt, som for eksempel uvanlig kortpustethet, rask vektøkning eller lokale hevelser (ødem).</w:t>
      </w:r>
    </w:p>
    <w:p w14:paraId="3BD8D74B" w14:textId="77777777" w:rsidR="00FA53BA" w:rsidRDefault="00FA53BA" w:rsidP="00A86DC8">
      <w:pPr>
        <w:suppressAutoHyphens/>
        <w:rPr>
          <w:szCs w:val="22"/>
        </w:rPr>
      </w:pPr>
    </w:p>
    <w:p w14:paraId="08C833AA" w14:textId="77777777" w:rsidR="00B1237D" w:rsidRPr="005876AE" w:rsidRDefault="00B1237D" w:rsidP="00B1237D">
      <w:pPr>
        <w:pStyle w:val="Default"/>
        <w:rPr>
          <w:i/>
          <w:iCs/>
          <w:sz w:val="22"/>
          <w:szCs w:val="22"/>
        </w:rPr>
      </w:pPr>
      <w:r w:rsidRPr="005876AE">
        <w:rPr>
          <w:i/>
          <w:iCs/>
          <w:sz w:val="22"/>
          <w:szCs w:val="22"/>
        </w:rPr>
        <w:t xml:space="preserve">Forveksling av insulintyper </w:t>
      </w:r>
    </w:p>
    <w:p w14:paraId="602ECDD9" w14:textId="186FC78F" w:rsidR="00B1237D" w:rsidRDefault="00B1237D" w:rsidP="00B1237D">
      <w:pPr>
        <w:pStyle w:val="Default"/>
        <w:rPr>
          <w:sz w:val="22"/>
          <w:szCs w:val="22"/>
        </w:rPr>
      </w:pPr>
      <w:r>
        <w:rPr>
          <w:sz w:val="22"/>
          <w:szCs w:val="22"/>
        </w:rPr>
        <w:t xml:space="preserve">Du må alltid kontrollere </w:t>
      </w:r>
      <w:r w:rsidR="00394451" w:rsidRPr="005876AE">
        <w:rPr>
          <w:sz w:val="22"/>
          <w:szCs w:val="22"/>
        </w:rPr>
        <w:t>esken</w:t>
      </w:r>
      <w:r w:rsidR="00B53DAD" w:rsidRPr="00DF0B77">
        <w:rPr>
          <w:sz w:val="22"/>
          <w:szCs w:val="22"/>
        </w:rPr>
        <w:t xml:space="preserve"> og</w:t>
      </w:r>
      <w:r w:rsidR="00B53DAD">
        <w:rPr>
          <w:sz w:val="22"/>
          <w:szCs w:val="22"/>
        </w:rPr>
        <w:t xml:space="preserve"> </w:t>
      </w:r>
      <w:r>
        <w:rPr>
          <w:sz w:val="22"/>
          <w:szCs w:val="22"/>
        </w:rPr>
        <w:t xml:space="preserve">insulinetiketten før hver injeksjon for å unngå å forveksle ABASAGLAR med andre insuliner. </w:t>
      </w:r>
    </w:p>
    <w:p w14:paraId="131A4299" w14:textId="77777777" w:rsidR="00DD686E" w:rsidRPr="00DD686E" w:rsidRDefault="00DD686E" w:rsidP="00A86DC8">
      <w:pPr>
        <w:suppressAutoHyphens/>
        <w:rPr>
          <w:szCs w:val="22"/>
        </w:rPr>
      </w:pPr>
    </w:p>
    <w:p w14:paraId="7179AE03" w14:textId="77777777" w:rsidR="00073C54" w:rsidRDefault="00073C54" w:rsidP="00A86DC8">
      <w:pPr>
        <w:suppressAutoHyphens/>
        <w:rPr>
          <w:b/>
          <w:szCs w:val="22"/>
        </w:rPr>
      </w:pPr>
      <w:r>
        <w:rPr>
          <w:b/>
          <w:szCs w:val="22"/>
        </w:rPr>
        <w:t>Barn</w:t>
      </w:r>
    </w:p>
    <w:p w14:paraId="2C910511" w14:textId="77777777" w:rsidR="00073C54" w:rsidRDefault="00073C54" w:rsidP="00A86DC8">
      <w:pPr>
        <w:suppressAutoHyphens/>
        <w:rPr>
          <w:szCs w:val="22"/>
        </w:rPr>
      </w:pPr>
      <w:r>
        <w:rPr>
          <w:szCs w:val="22"/>
        </w:rPr>
        <w:t>Det er ikke erfaring med bruk av ABASAGLAR hos barn under 2 år.</w:t>
      </w:r>
    </w:p>
    <w:p w14:paraId="527C1E10" w14:textId="77777777" w:rsidR="00073C54" w:rsidRPr="004F3F4D" w:rsidRDefault="00073C54" w:rsidP="00A86DC8">
      <w:pPr>
        <w:suppressAutoHyphens/>
        <w:rPr>
          <w:szCs w:val="22"/>
        </w:rPr>
      </w:pPr>
    </w:p>
    <w:p w14:paraId="7E9A3130" w14:textId="77777777" w:rsidR="00FA53BA" w:rsidRDefault="00FA53BA">
      <w:pPr>
        <w:suppressAutoHyphens/>
        <w:rPr>
          <w:szCs w:val="22"/>
        </w:rPr>
      </w:pPr>
      <w:r>
        <w:rPr>
          <w:b/>
          <w:szCs w:val="22"/>
        </w:rPr>
        <w:t xml:space="preserve">Andre legemidler og </w:t>
      </w:r>
      <w:r w:rsidR="008033ED">
        <w:rPr>
          <w:b/>
          <w:szCs w:val="22"/>
        </w:rPr>
        <w:t>ABASAGLAR</w:t>
      </w:r>
    </w:p>
    <w:p w14:paraId="3B9D1B28" w14:textId="77777777" w:rsidR="00FA53BA" w:rsidRDefault="00FA53BA" w:rsidP="001546BE">
      <w:pPr>
        <w:pStyle w:val="Default"/>
        <w:rPr>
          <w:sz w:val="22"/>
          <w:szCs w:val="22"/>
        </w:rPr>
      </w:pPr>
      <w:r>
        <w:rPr>
          <w:sz w:val="22"/>
          <w:szCs w:val="22"/>
        </w:rPr>
        <w:t xml:space="preserve">Enkelte legemidler forårsaker en endring i blodsukkernivået (økning, reduksjon eller begge deler, avhengig av omstendighetene). Det kan i hvert tilfelle bli nødvendig å justere insulindosen din for å unngå for lavt eller for høyt blodsukkernivå. Vær ekstra oppmerksom når du skal begynne eller slutte å ta et annet legemiddel. </w:t>
      </w:r>
    </w:p>
    <w:p w14:paraId="1527AF2A" w14:textId="77777777" w:rsidR="00FA53BA" w:rsidRDefault="00076EBC" w:rsidP="001546BE">
      <w:pPr>
        <w:pStyle w:val="Default"/>
        <w:rPr>
          <w:sz w:val="22"/>
          <w:szCs w:val="22"/>
        </w:rPr>
      </w:pPr>
      <w:r>
        <w:rPr>
          <w:sz w:val="22"/>
          <w:szCs w:val="22"/>
        </w:rPr>
        <w:t>Snakk</w:t>
      </w:r>
      <w:r w:rsidR="00FA53BA">
        <w:rPr>
          <w:sz w:val="22"/>
          <w:szCs w:val="22"/>
        </w:rPr>
        <w:t xml:space="preserve"> med lege eller apotek dersom du bruker, nylig har brukt eller planlegger å bruke andre legemidler. Før du tar et legemiddel, må du spørre legen om det vil påvirke blodsukkernivået ditt og hva du eventuelt må gjøre. </w:t>
      </w:r>
    </w:p>
    <w:p w14:paraId="2E77ABBC" w14:textId="77777777" w:rsidR="00FA53BA" w:rsidRDefault="00FA53BA" w:rsidP="001546BE">
      <w:pPr>
        <w:pStyle w:val="Default"/>
        <w:rPr>
          <w:sz w:val="22"/>
          <w:szCs w:val="22"/>
        </w:rPr>
      </w:pPr>
    </w:p>
    <w:p w14:paraId="40041E18" w14:textId="77777777" w:rsidR="00FA53BA" w:rsidRPr="00877F59" w:rsidRDefault="00FA53BA" w:rsidP="001546BE">
      <w:pPr>
        <w:pStyle w:val="Default"/>
        <w:rPr>
          <w:bCs/>
          <w:i/>
          <w:sz w:val="22"/>
          <w:szCs w:val="22"/>
        </w:rPr>
      </w:pPr>
      <w:r w:rsidRPr="00877F59">
        <w:rPr>
          <w:bCs/>
          <w:i/>
          <w:sz w:val="22"/>
          <w:szCs w:val="22"/>
        </w:rPr>
        <w:t xml:space="preserve">Legemidler som kan forårsake senkning av blodsukkernivået (hypoglykemi) er: </w:t>
      </w:r>
    </w:p>
    <w:p w14:paraId="79034D8A" w14:textId="77777777" w:rsidR="00FA53BA" w:rsidRDefault="00FA53BA" w:rsidP="001546BE">
      <w:pPr>
        <w:pStyle w:val="Default"/>
        <w:rPr>
          <w:sz w:val="22"/>
          <w:szCs w:val="22"/>
        </w:rPr>
      </w:pPr>
    </w:p>
    <w:p w14:paraId="0EC2AAA3" w14:textId="77777777" w:rsidR="00FA53BA" w:rsidRDefault="00FA53BA" w:rsidP="001546BE">
      <w:pPr>
        <w:pStyle w:val="Default"/>
        <w:rPr>
          <w:sz w:val="22"/>
          <w:szCs w:val="22"/>
        </w:rPr>
      </w:pPr>
      <w:r>
        <w:rPr>
          <w:sz w:val="22"/>
          <w:szCs w:val="22"/>
        </w:rPr>
        <w:t xml:space="preserve">- </w:t>
      </w:r>
      <w:r>
        <w:rPr>
          <w:sz w:val="22"/>
          <w:szCs w:val="22"/>
        </w:rPr>
        <w:tab/>
        <w:t xml:space="preserve">alle andre medisiner for behandling av diabetes, </w:t>
      </w:r>
    </w:p>
    <w:p w14:paraId="5D18DA4C" w14:textId="77777777" w:rsidR="00FA53BA" w:rsidRDefault="00FA53BA" w:rsidP="002428C1">
      <w:pPr>
        <w:pStyle w:val="Default"/>
        <w:ind w:left="567" w:hanging="567"/>
        <w:rPr>
          <w:sz w:val="22"/>
          <w:szCs w:val="22"/>
        </w:rPr>
      </w:pPr>
      <w:r>
        <w:rPr>
          <w:sz w:val="22"/>
          <w:szCs w:val="22"/>
        </w:rPr>
        <w:t xml:space="preserve">- </w:t>
      </w:r>
      <w:r>
        <w:rPr>
          <w:sz w:val="22"/>
          <w:szCs w:val="22"/>
        </w:rPr>
        <w:tab/>
        <w:t xml:space="preserve">legemidler som hemmer enzymet ”angiotensin converting enzyme” (ACE) (brukt i behandling av visse hjertelidelser eller høyt blodtrykk), </w:t>
      </w:r>
    </w:p>
    <w:p w14:paraId="1D7B8076" w14:textId="77777777" w:rsidR="00FA53BA" w:rsidRDefault="00FA53BA" w:rsidP="001546BE">
      <w:pPr>
        <w:pStyle w:val="Default"/>
        <w:rPr>
          <w:sz w:val="22"/>
          <w:szCs w:val="22"/>
        </w:rPr>
      </w:pPr>
      <w:r>
        <w:rPr>
          <w:sz w:val="22"/>
          <w:szCs w:val="22"/>
        </w:rPr>
        <w:t xml:space="preserve">- </w:t>
      </w:r>
      <w:r>
        <w:rPr>
          <w:sz w:val="22"/>
          <w:szCs w:val="22"/>
        </w:rPr>
        <w:tab/>
        <w:t xml:space="preserve">disopyramid (brukt i behandling av visse hjertelidelser), </w:t>
      </w:r>
    </w:p>
    <w:p w14:paraId="25FBE318" w14:textId="77777777" w:rsidR="00FA53BA" w:rsidRDefault="00FA53BA" w:rsidP="001546BE">
      <w:pPr>
        <w:pStyle w:val="Default"/>
        <w:rPr>
          <w:sz w:val="22"/>
          <w:szCs w:val="22"/>
        </w:rPr>
      </w:pPr>
      <w:r>
        <w:rPr>
          <w:sz w:val="22"/>
          <w:szCs w:val="22"/>
        </w:rPr>
        <w:t xml:space="preserve">- </w:t>
      </w:r>
      <w:r>
        <w:rPr>
          <w:sz w:val="22"/>
          <w:szCs w:val="22"/>
        </w:rPr>
        <w:tab/>
        <w:t xml:space="preserve">fluoksetin (brukt i behandling av depresjon), </w:t>
      </w:r>
    </w:p>
    <w:p w14:paraId="4B43DA59" w14:textId="77777777" w:rsidR="00FA53BA" w:rsidRDefault="00FA53BA" w:rsidP="001546BE">
      <w:pPr>
        <w:pStyle w:val="Default"/>
        <w:rPr>
          <w:sz w:val="22"/>
          <w:szCs w:val="22"/>
        </w:rPr>
      </w:pPr>
      <w:r>
        <w:rPr>
          <w:sz w:val="22"/>
          <w:szCs w:val="22"/>
        </w:rPr>
        <w:t xml:space="preserve">- </w:t>
      </w:r>
      <w:r>
        <w:rPr>
          <w:sz w:val="22"/>
          <w:szCs w:val="22"/>
        </w:rPr>
        <w:tab/>
        <w:t xml:space="preserve">fibrater (brukt for å senke høye nivåer av blodlipider), </w:t>
      </w:r>
    </w:p>
    <w:p w14:paraId="051C5EE1" w14:textId="77777777" w:rsidR="00FA53BA" w:rsidRDefault="00FA53BA" w:rsidP="001546BE">
      <w:pPr>
        <w:pStyle w:val="Default"/>
        <w:rPr>
          <w:sz w:val="22"/>
          <w:szCs w:val="22"/>
        </w:rPr>
      </w:pPr>
      <w:r>
        <w:rPr>
          <w:sz w:val="22"/>
          <w:szCs w:val="22"/>
        </w:rPr>
        <w:lastRenderedPageBreak/>
        <w:t xml:space="preserve">- </w:t>
      </w:r>
      <w:r>
        <w:rPr>
          <w:sz w:val="22"/>
          <w:szCs w:val="22"/>
        </w:rPr>
        <w:tab/>
        <w:t xml:space="preserve">hemmere av enzymet monoaminoksidase (MAO) (brukt i behandling av depresjon), </w:t>
      </w:r>
    </w:p>
    <w:p w14:paraId="2C708959" w14:textId="77777777" w:rsidR="00FA53BA" w:rsidRDefault="00FA53BA" w:rsidP="002428C1">
      <w:pPr>
        <w:pStyle w:val="Default"/>
        <w:ind w:left="567" w:hanging="567"/>
        <w:rPr>
          <w:sz w:val="22"/>
          <w:szCs w:val="22"/>
        </w:rPr>
      </w:pPr>
      <w:r>
        <w:rPr>
          <w:sz w:val="22"/>
          <w:szCs w:val="22"/>
        </w:rPr>
        <w:t xml:space="preserve">- </w:t>
      </w:r>
      <w:r>
        <w:rPr>
          <w:sz w:val="22"/>
          <w:szCs w:val="22"/>
        </w:rPr>
        <w:tab/>
        <w:t xml:space="preserve">pentoksifyllin, propoksyfen, salisylater (for </w:t>
      </w:r>
      <w:r w:rsidRPr="00A033AA">
        <w:rPr>
          <w:sz w:val="22"/>
          <w:szCs w:val="22"/>
        </w:rPr>
        <w:t xml:space="preserve">eksempel </w:t>
      </w:r>
      <w:r w:rsidR="00ED23C9">
        <w:rPr>
          <w:sz w:val="22"/>
          <w:szCs w:val="22"/>
        </w:rPr>
        <w:t>acetylsalisylsyre</w:t>
      </w:r>
      <w:r w:rsidRPr="00877F59">
        <w:rPr>
          <w:sz w:val="22"/>
          <w:szCs w:val="22"/>
        </w:rPr>
        <w:t>,</w:t>
      </w:r>
      <w:r w:rsidRPr="00A033AA">
        <w:rPr>
          <w:sz w:val="22"/>
          <w:szCs w:val="22"/>
        </w:rPr>
        <w:t xml:space="preserve"> s</w:t>
      </w:r>
      <w:r>
        <w:rPr>
          <w:sz w:val="22"/>
          <w:szCs w:val="22"/>
        </w:rPr>
        <w:t xml:space="preserve">om er smertestillende og febernedsettende), </w:t>
      </w:r>
    </w:p>
    <w:p w14:paraId="7451EA3B" w14:textId="77777777" w:rsidR="00FA53BA" w:rsidRDefault="00FA53BA" w:rsidP="002428C1">
      <w:pPr>
        <w:pStyle w:val="Default"/>
        <w:ind w:left="567" w:hanging="567"/>
        <w:rPr>
          <w:sz w:val="22"/>
          <w:szCs w:val="22"/>
        </w:rPr>
      </w:pPr>
      <w:r>
        <w:rPr>
          <w:sz w:val="22"/>
          <w:szCs w:val="22"/>
        </w:rPr>
        <w:t xml:space="preserve">- </w:t>
      </w:r>
      <w:r>
        <w:rPr>
          <w:sz w:val="22"/>
          <w:szCs w:val="22"/>
        </w:rPr>
        <w:tab/>
        <w:t>somatostatinanaloger (som oktreotid, som brukes til å behandle en sjelden</w:t>
      </w:r>
      <w:r w:rsidRPr="00A033AA">
        <w:rPr>
          <w:sz w:val="22"/>
          <w:szCs w:val="22"/>
        </w:rPr>
        <w:t xml:space="preserve"> tilstand</w:t>
      </w:r>
      <w:r>
        <w:rPr>
          <w:sz w:val="22"/>
          <w:szCs w:val="22"/>
        </w:rPr>
        <w:t xml:space="preserve"> hvor kroppen produserer for mye veksthormon),</w:t>
      </w:r>
    </w:p>
    <w:p w14:paraId="0593BD8B" w14:textId="77777777" w:rsidR="00FA53BA" w:rsidRDefault="00FA53BA" w:rsidP="001546BE">
      <w:pPr>
        <w:pStyle w:val="Default"/>
        <w:rPr>
          <w:sz w:val="22"/>
          <w:szCs w:val="22"/>
        </w:rPr>
      </w:pPr>
      <w:r>
        <w:rPr>
          <w:sz w:val="22"/>
          <w:szCs w:val="22"/>
        </w:rPr>
        <w:t xml:space="preserve">- </w:t>
      </w:r>
      <w:r>
        <w:rPr>
          <w:sz w:val="22"/>
          <w:szCs w:val="22"/>
        </w:rPr>
        <w:tab/>
        <w:t xml:space="preserve">antibiotika av typen sulfonamider. </w:t>
      </w:r>
    </w:p>
    <w:p w14:paraId="0FDB2463" w14:textId="77777777" w:rsidR="00FA53BA" w:rsidRDefault="00FA53BA" w:rsidP="001546BE">
      <w:pPr>
        <w:pStyle w:val="Default"/>
        <w:rPr>
          <w:sz w:val="22"/>
          <w:szCs w:val="22"/>
        </w:rPr>
      </w:pPr>
    </w:p>
    <w:p w14:paraId="650FA7DB" w14:textId="77777777" w:rsidR="00FA53BA" w:rsidRPr="00877F59" w:rsidRDefault="00FA53BA" w:rsidP="007E323D">
      <w:pPr>
        <w:pStyle w:val="Default"/>
        <w:keepNext/>
        <w:rPr>
          <w:bCs/>
          <w:i/>
          <w:sz w:val="22"/>
          <w:szCs w:val="22"/>
        </w:rPr>
      </w:pPr>
      <w:r w:rsidRPr="00877F59">
        <w:rPr>
          <w:bCs/>
          <w:i/>
          <w:sz w:val="22"/>
          <w:szCs w:val="22"/>
        </w:rPr>
        <w:t xml:space="preserve">Legemidler som kan forårsake økning av blodsukkernivået (hyperglykemi) er: </w:t>
      </w:r>
    </w:p>
    <w:p w14:paraId="24A757C0" w14:textId="77777777" w:rsidR="00FA53BA" w:rsidRDefault="00FA53BA" w:rsidP="007E323D">
      <w:pPr>
        <w:pStyle w:val="Default"/>
        <w:keepNext/>
        <w:rPr>
          <w:sz w:val="22"/>
          <w:szCs w:val="22"/>
        </w:rPr>
      </w:pPr>
    </w:p>
    <w:p w14:paraId="42DE1666" w14:textId="77777777" w:rsidR="00FA53BA" w:rsidRDefault="00FA53BA" w:rsidP="007E323D">
      <w:pPr>
        <w:pStyle w:val="Default"/>
        <w:keepNext/>
        <w:rPr>
          <w:sz w:val="22"/>
          <w:szCs w:val="22"/>
        </w:rPr>
      </w:pPr>
      <w:r>
        <w:rPr>
          <w:sz w:val="22"/>
          <w:szCs w:val="22"/>
        </w:rPr>
        <w:t xml:space="preserve">- </w:t>
      </w:r>
      <w:r>
        <w:rPr>
          <w:sz w:val="22"/>
          <w:szCs w:val="22"/>
        </w:rPr>
        <w:tab/>
        <w:t xml:space="preserve">kortikosteroider (for eksempel ”kortison”, brukt i behandling av betennelsestilstander), </w:t>
      </w:r>
    </w:p>
    <w:p w14:paraId="5D0E22FE" w14:textId="77777777" w:rsidR="00FA53BA" w:rsidRDefault="00FA53BA" w:rsidP="001546BE">
      <w:pPr>
        <w:pStyle w:val="Default"/>
        <w:rPr>
          <w:sz w:val="22"/>
          <w:szCs w:val="22"/>
        </w:rPr>
      </w:pPr>
      <w:r>
        <w:rPr>
          <w:sz w:val="22"/>
          <w:szCs w:val="22"/>
        </w:rPr>
        <w:t xml:space="preserve">- </w:t>
      </w:r>
      <w:r>
        <w:rPr>
          <w:sz w:val="22"/>
          <w:szCs w:val="22"/>
        </w:rPr>
        <w:tab/>
        <w:t xml:space="preserve">danazol (legemiddel som virker på eggløsningen), </w:t>
      </w:r>
    </w:p>
    <w:p w14:paraId="02613F3F" w14:textId="77777777" w:rsidR="00FA53BA" w:rsidRDefault="00FA53BA" w:rsidP="001546BE">
      <w:pPr>
        <w:pStyle w:val="Default"/>
        <w:rPr>
          <w:sz w:val="22"/>
          <w:szCs w:val="22"/>
        </w:rPr>
      </w:pPr>
      <w:r>
        <w:rPr>
          <w:sz w:val="22"/>
          <w:szCs w:val="22"/>
        </w:rPr>
        <w:t xml:space="preserve">- </w:t>
      </w:r>
      <w:r>
        <w:rPr>
          <w:sz w:val="22"/>
          <w:szCs w:val="22"/>
        </w:rPr>
        <w:tab/>
        <w:t xml:space="preserve">diazoksid (brukt i behandling av høyt blodtrykk), </w:t>
      </w:r>
    </w:p>
    <w:p w14:paraId="67C4069C" w14:textId="77777777" w:rsidR="00FA53BA" w:rsidRDefault="00FA53BA" w:rsidP="002428C1">
      <w:pPr>
        <w:pStyle w:val="Default"/>
        <w:rPr>
          <w:sz w:val="22"/>
          <w:szCs w:val="22"/>
        </w:rPr>
      </w:pPr>
      <w:r>
        <w:rPr>
          <w:sz w:val="22"/>
          <w:szCs w:val="22"/>
        </w:rPr>
        <w:t xml:space="preserve">- </w:t>
      </w:r>
      <w:r>
        <w:rPr>
          <w:sz w:val="22"/>
          <w:szCs w:val="22"/>
        </w:rPr>
        <w:tab/>
        <w:t xml:space="preserve">diuretika (brukt i behandling av høyt blodtrykk eller væskeretensjon/væskeansamling), </w:t>
      </w:r>
    </w:p>
    <w:p w14:paraId="663E8DC0" w14:textId="77777777" w:rsidR="00FA53BA" w:rsidRDefault="00FA53BA" w:rsidP="002428C1">
      <w:pPr>
        <w:pStyle w:val="Default"/>
        <w:rPr>
          <w:sz w:val="22"/>
          <w:szCs w:val="22"/>
        </w:rPr>
      </w:pPr>
      <w:r>
        <w:rPr>
          <w:sz w:val="22"/>
          <w:szCs w:val="22"/>
        </w:rPr>
        <w:t xml:space="preserve">- </w:t>
      </w:r>
      <w:r>
        <w:rPr>
          <w:sz w:val="22"/>
          <w:szCs w:val="22"/>
        </w:rPr>
        <w:tab/>
        <w:t xml:space="preserve">glukagon (bukspyttkjertelhormon brukt i behandling av alvorlig hypoglykemi), </w:t>
      </w:r>
    </w:p>
    <w:p w14:paraId="08D0F1FE" w14:textId="77777777" w:rsidR="00FA53BA" w:rsidRDefault="00FA53BA" w:rsidP="002428C1">
      <w:pPr>
        <w:pStyle w:val="Default"/>
        <w:rPr>
          <w:sz w:val="22"/>
          <w:szCs w:val="22"/>
        </w:rPr>
      </w:pPr>
      <w:r>
        <w:rPr>
          <w:sz w:val="22"/>
          <w:szCs w:val="22"/>
        </w:rPr>
        <w:t xml:space="preserve">- </w:t>
      </w:r>
      <w:r>
        <w:rPr>
          <w:sz w:val="22"/>
          <w:szCs w:val="22"/>
        </w:rPr>
        <w:tab/>
        <w:t xml:space="preserve">isoniazid (brukt i behandling av tuberkulose), </w:t>
      </w:r>
    </w:p>
    <w:p w14:paraId="52E05EAF" w14:textId="77777777" w:rsidR="00FA53BA" w:rsidRDefault="00FA53BA" w:rsidP="002428C1">
      <w:pPr>
        <w:pStyle w:val="Default"/>
        <w:rPr>
          <w:sz w:val="22"/>
          <w:szCs w:val="22"/>
        </w:rPr>
      </w:pPr>
      <w:r>
        <w:rPr>
          <w:sz w:val="22"/>
          <w:szCs w:val="22"/>
        </w:rPr>
        <w:t xml:space="preserve">- </w:t>
      </w:r>
      <w:r>
        <w:rPr>
          <w:sz w:val="22"/>
          <w:szCs w:val="22"/>
        </w:rPr>
        <w:tab/>
        <w:t xml:space="preserve">østrogener og progesteroner (for eksempel i p-piller brukt som prevensjon), </w:t>
      </w:r>
    </w:p>
    <w:p w14:paraId="049D4F5F" w14:textId="77777777" w:rsidR="00FA53BA" w:rsidRDefault="00FA53BA" w:rsidP="002428C1">
      <w:pPr>
        <w:pStyle w:val="Default"/>
        <w:rPr>
          <w:sz w:val="22"/>
          <w:szCs w:val="22"/>
        </w:rPr>
      </w:pPr>
      <w:r>
        <w:rPr>
          <w:sz w:val="22"/>
          <w:szCs w:val="22"/>
        </w:rPr>
        <w:t xml:space="preserve">- </w:t>
      </w:r>
      <w:r>
        <w:rPr>
          <w:sz w:val="22"/>
          <w:szCs w:val="22"/>
        </w:rPr>
        <w:tab/>
        <w:t xml:space="preserve">fenotiazinderivater (brukt i behandling av psykiatriske lidelser), </w:t>
      </w:r>
    </w:p>
    <w:p w14:paraId="21FAA34A" w14:textId="77777777" w:rsidR="00FA53BA" w:rsidRDefault="00FA53BA" w:rsidP="002428C1">
      <w:pPr>
        <w:pStyle w:val="Default"/>
        <w:rPr>
          <w:sz w:val="22"/>
          <w:szCs w:val="22"/>
        </w:rPr>
      </w:pPr>
      <w:r>
        <w:rPr>
          <w:sz w:val="22"/>
          <w:szCs w:val="22"/>
        </w:rPr>
        <w:t xml:space="preserve">- </w:t>
      </w:r>
      <w:r>
        <w:rPr>
          <w:sz w:val="22"/>
          <w:szCs w:val="22"/>
        </w:rPr>
        <w:tab/>
        <w:t xml:space="preserve">somatropin (veksthormon), </w:t>
      </w:r>
    </w:p>
    <w:p w14:paraId="27571511" w14:textId="77777777" w:rsidR="00FA53BA" w:rsidRDefault="00FA53BA" w:rsidP="002428C1">
      <w:pPr>
        <w:pStyle w:val="Default"/>
        <w:ind w:left="567" w:hanging="567"/>
        <w:rPr>
          <w:sz w:val="22"/>
          <w:szCs w:val="22"/>
        </w:rPr>
      </w:pPr>
      <w:r>
        <w:rPr>
          <w:sz w:val="22"/>
          <w:szCs w:val="22"/>
        </w:rPr>
        <w:t xml:space="preserve">- </w:t>
      </w:r>
      <w:r>
        <w:rPr>
          <w:sz w:val="22"/>
          <w:szCs w:val="22"/>
        </w:rPr>
        <w:tab/>
        <w:t xml:space="preserve">sympatomimetika (for eksempel salbutamol, terbutalin (brukt i behandling av astma) eller adrenalin), </w:t>
      </w:r>
    </w:p>
    <w:p w14:paraId="52CFF615" w14:textId="77777777" w:rsidR="00FA53BA" w:rsidRDefault="00FA53BA" w:rsidP="002428C1">
      <w:pPr>
        <w:pStyle w:val="Default"/>
        <w:rPr>
          <w:sz w:val="22"/>
          <w:szCs w:val="22"/>
        </w:rPr>
      </w:pPr>
      <w:r>
        <w:rPr>
          <w:sz w:val="22"/>
          <w:szCs w:val="22"/>
        </w:rPr>
        <w:t xml:space="preserve">- </w:t>
      </w:r>
      <w:r>
        <w:rPr>
          <w:sz w:val="22"/>
          <w:szCs w:val="22"/>
        </w:rPr>
        <w:tab/>
        <w:t xml:space="preserve">thyreoideahormoner (brukt i behandling av sykdom i skjoldbruskkjertelen), </w:t>
      </w:r>
    </w:p>
    <w:p w14:paraId="0F20535B" w14:textId="77777777" w:rsidR="00FA53BA" w:rsidRDefault="00FA53BA" w:rsidP="002428C1">
      <w:pPr>
        <w:pStyle w:val="Default"/>
        <w:rPr>
          <w:sz w:val="22"/>
          <w:szCs w:val="22"/>
        </w:rPr>
      </w:pPr>
      <w:r>
        <w:rPr>
          <w:sz w:val="22"/>
          <w:szCs w:val="22"/>
        </w:rPr>
        <w:t xml:space="preserve">- </w:t>
      </w:r>
      <w:r>
        <w:rPr>
          <w:sz w:val="22"/>
          <w:szCs w:val="22"/>
        </w:rPr>
        <w:tab/>
        <w:t>atypiske antipsykotika (for eksempel olanzapin og klozapin).</w:t>
      </w:r>
      <w:r>
        <w:rPr>
          <w:sz w:val="22"/>
          <w:szCs w:val="22"/>
        </w:rPr>
        <w:tab/>
      </w:r>
    </w:p>
    <w:p w14:paraId="662A87B9" w14:textId="77777777" w:rsidR="00FA53BA" w:rsidRDefault="00FA53BA" w:rsidP="002428C1">
      <w:pPr>
        <w:pStyle w:val="Default"/>
        <w:rPr>
          <w:sz w:val="22"/>
          <w:szCs w:val="22"/>
        </w:rPr>
      </w:pPr>
      <w:r>
        <w:rPr>
          <w:sz w:val="22"/>
          <w:szCs w:val="22"/>
        </w:rPr>
        <w:t xml:space="preserve">- </w:t>
      </w:r>
      <w:r>
        <w:rPr>
          <w:sz w:val="22"/>
          <w:szCs w:val="22"/>
        </w:rPr>
        <w:tab/>
        <w:t xml:space="preserve">proteasehemmere (brukt i behandling av HIV) </w:t>
      </w:r>
    </w:p>
    <w:p w14:paraId="08A5B0DB" w14:textId="77777777" w:rsidR="00FA53BA" w:rsidRDefault="00FA53BA" w:rsidP="002428C1">
      <w:pPr>
        <w:pStyle w:val="Default"/>
        <w:rPr>
          <w:sz w:val="22"/>
          <w:szCs w:val="22"/>
        </w:rPr>
      </w:pPr>
      <w:r>
        <w:rPr>
          <w:sz w:val="22"/>
          <w:szCs w:val="22"/>
        </w:rPr>
        <w:t xml:space="preserve"> </w:t>
      </w:r>
    </w:p>
    <w:p w14:paraId="577E8392" w14:textId="77777777" w:rsidR="00FA53BA" w:rsidRPr="00877F59" w:rsidRDefault="00FA53BA" w:rsidP="002428C1">
      <w:pPr>
        <w:pStyle w:val="Default"/>
        <w:rPr>
          <w:bCs/>
          <w:i/>
          <w:sz w:val="22"/>
          <w:szCs w:val="22"/>
        </w:rPr>
      </w:pPr>
      <w:r w:rsidRPr="00877F59">
        <w:rPr>
          <w:bCs/>
          <w:i/>
          <w:sz w:val="22"/>
          <w:szCs w:val="22"/>
        </w:rPr>
        <w:t xml:space="preserve">Blodsukkernivået kan enten synke eller </w:t>
      </w:r>
      <w:r>
        <w:rPr>
          <w:bCs/>
          <w:i/>
          <w:sz w:val="22"/>
          <w:szCs w:val="22"/>
        </w:rPr>
        <w:t>stige</w:t>
      </w:r>
      <w:r w:rsidRPr="00877F59">
        <w:rPr>
          <w:bCs/>
          <w:i/>
          <w:sz w:val="22"/>
          <w:szCs w:val="22"/>
        </w:rPr>
        <w:t xml:space="preserve"> hvis du tar: </w:t>
      </w:r>
    </w:p>
    <w:p w14:paraId="2B8A52DB" w14:textId="77777777" w:rsidR="00FA53BA" w:rsidRDefault="00FA53BA" w:rsidP="002428C1">
      <w:pPr>
        <w:pStyle w:val="Default"/>
        <w:rPr>
          <w:sz w:val="22"/>
          <w:szCs w:val="22"/>
        </w:rPr>
      </w:pPr>
    </w:p>
    <w:p w14:paraId="749954BA" w14:textId="77777777" w:rsidR="00FA53BA" w:rsidRDefault="00FA53BA" w:rsidP="002428C1">
      <w:pPr>
        <w:pStyle w:val="Default"/>
        <w:rPr>
          <w:sz w:val="22"/>
          <w:szCs w:val="22"/>
        </w:rPr>
      </w:pPr>
      <w:r>
        <w:rPr>
          <w:sz w:val="22"/>
          <w:szCs w:val="22"/>
        </w:rPr>
        <w:t>-</w:t>
      </w:r>
      <w:r>
        <w:rPr>
          <w:sz w:val="22"/>
          <w:szCs w:val="22"/>
        </w:rPr>
        <w:tab/>
        <w:t xml:space="preserve">betablokkere (brukt i behandling av høyt blodtrykk), </w:t>
      </w:r>
    </w:p>
    <w:p w14:paraId="3954541D" w14:textId="77777777" w:rsidR="00FA53BA" w:rsidRDefault="00FA53BA" w:rsidP="002428C1">
      <w:pPr>
        <w:pStyle w:val="Default"/>
        <w:rPr>
          <w:sz w:val="22"/>
          <w:szCs w:val="22"/>
        </w:rPr>
      </w:pPr>
      <w:r>
        <w:rPr>
          <w:sz w:val="22"/>
          <w:szCs w:val="22"/>
        </w:rPr>
        <w:t>-</w:t>
      </w:r>
      <w:r>
        <w:rPr>
          <w:sz w:val="22"/>
          <w:szCs w:val="22"/>
        </w:rPr>
        <w:tab/>
        <w:t xml:space="preserve">klonidin (brukt i behandling av høyt blodtrykk), </w:t>
      </w:r>
    </w:p>
    <w:p w14:paraId="732BAFC7" w14:textId="77777777" w:rsidR="00FA53BA" w:rsidRDefault="00FA53BA" w:rsidP="002428C1">
      <w:pPr>
        <w:pStyle w:val="Default"/>
        <w:rPr>
          <w:sz w:val="22"/>
          <w:szCs w:val="22"/>
        </w:rPr>
      </w:pPr>
      <w:r>
        <w:rPr>
          <w:sz w:val="22"/>
          <w:szCs w:val="22"/>
        </w:rPr>
        <w:t xml:space="preserve">- </w:t>
      </w:r>
      <w:r>
        <w:rPr>
          <w:sz w:val="22"/>
          <w:szCs w:val="22"/>
        </w:rPr>
        <w:tab/>
        <w:t>litiumsalter (brukt i behandling av psykiatriske lidelser).</w:t>
      </w:r>
    </w:p>
    <w:p w14:paraId="6E035DED" w14:textId="77777777" w:rsidR="00FA53BA" w:rsidRDefault="00FA53BA" w:rsidP="002428C1">
      <w:pPr>
        <w:pStyle w:val="Default"/>
        <w:rPr>
          <w:sz w:val="22"/>
          <w:szCs w:val="22"/>
        </w:rPr>
      </w:pPr>
    </w:p>
    <w:p w14:paraId="12373806" w14:textId="77777777" w:rsidR="00FA53BA" w:rsidRDefault="00FA53BA" w:rsidP="008D2B1A">
      <w:pPr>
        <w:pStyle w:val="Default"/>
        <w:rPr>
          <w:sz w:val="22"/>
          <w:szCs w:val="22"/>
        </w:rPr>
      </w:pPr>
      <w:r w:rsidRPr="008D2B1A">
        <w:rPr>
          <w:sz w:val="22"/>
          <w:szCs w:val="22"/>
        </w:rPr>
        <w:t>Pentamidin (brukes i behandlingen av visse parasittinfeksjoner) kan forårsake hypoglykemi som enkelte ganger kan følges av hyperglykemi.</w:t>
      </w:r>
    </w:p>
    <w:p w14:paraId="6B6CF972" w14:textId="77777777" w:rsidR="00FA53BA" w:rsidRPr="008D2B1A" w:rsidRDefault="00FA53BA" w:rsidP="008D2B1A">
      <w:pPr>
        <w:pStyle w:val="Default"/>
        <w:rPr>
          <w:sz w:val="22"/>
          <w:szCs w:val="22"/>
        </w:rPr>
      </w:pPr>
    </w:p>
    <w:p w14:paraId="4EAA7E41" w14:textId="77777777" w:rsidR="00FA53BA" w:rsidRPr="008D2B1A" w:rsidRDefault="00FA53BA" w:rsidP="008D2B1A">
      <w:pPr>
        <w:pStyle w:val="Default"/>
        <w:rPr>
          <w:sz w:val="22"/>
          <w:szCs w:val="22"/>
        </w:rPr>
      </w:pPr>
      <w:r w:rsidRPr="008D2B1A">
        <w:rPr>
          <w:sz w:val="22"/>
          <w:szCs w:val="22"/>
        </w:rPr>
        <w:t>Betablokkere kan i likhet med andre sympatolytiske legemidler (for eksempel klonidin, guanetidin og reserpin) svekke eller totalt undertrykke de første varselsymptomene som hjelper deg å gjenkjenne en hypoglykemisk reaksjon</w:t>
      </w:r>
      <w:r>
        <w:rPr>
          <w:sz w:val="22"/>
          <w:szCs w:val="22"/>
        </w:rPr>
        <w:t xml:space="preserve"> (føling)</w:t>
      </w:r>
      <w:r w:rsidRPr="008D2B1A">
        <w:rPr>
          <w:sz w:val="22"/>
          <w:szCs w:val="22"/>
        </w:rPr>
        <w:t>.</w:t>
      </w:r>
    </w:p>
    <w:p w14:paraId="7DBA568E" w14:textId="77777777" w:rsidR="00FA53BA" w:rsidRDefault="00076EBC" w:rsidP="008D2B1A">
      <w:pPr>
        <w:pStyle w:val="Default"/>
        <w:rPr>
          <w:sz w:val="22"/>
          <w:szCs w:val="22"/>
        </w:rPr>
      </w:pPr>
      <w:r>
        <w:rPr>
          <w:sz w:val="22"/>
          <w:szCs w:val="22"/>
        </w:rPr>
        <w:t>Snakk</w:t>
      </w:r>
      <w:r w:rsidR="00FA53BA">
        <w:rPr>
          <w:sz w:val="22"/>
          <w:szCs w:val="22"/>
        </w:rPr>
        <w:t xml:space="preserve"> med lege eller apotek dersom</w:t>
      </w:r>
      <w:r w:rsidR="00FA53BA" w:rsidRPr="008D2B1A">
        <w:rPr>
          <w:sz w:val="22"/>
          <w:szCs w:val="22"/>
        </w:rPr>
        <w:t xml:space="preserve"> du er usikker på om du tar noen av disse </w:t>
      </w:r>
      <w:r w:rsidR="00FA53BA">
        <w:rPr>
          <w:sz w:val="22"/>
          <w:szCs w:val="22"/>
        </w:rPr>
        <w:t>legemidlene</w:t>
      </w:r>
      <w:r w:rsidR="00FA53BA" w:rsidRPr="008D2B1A">
        <w:rPr>
          <w:sz w:val="22"/>
          <w:szCs w:val="22"/>
        </w:rPr>
        <w:t>.</w:t>
      </w:r>
      <w:r w:rsidR="00FA53BA">
        <w:rPr>
          <w:sz w:val="22"/>
          <w:szCs w:val="22"/>
        </w:rPr>
        <w:t xml:space="preserve"> </w:t>
      </w:r>
    </w:p>
    <w:p w14:paraId="709788B5" w14:textId="77777777" w:rsidR="00FA53BA" w:rsidRDefault="00FA53BA">
      <w:pPr>
        <w:suppressAutoHyphens/>
        <w:ind w:left="567" w:hanging="567"/>
        <w:rPr>
          <w:szCs w:val="22"/>
        </w:rPr>
      </w:pPr>
    </w:p>
    <w:p w14:paraId="0064832A" w14:textId="77777777" w:rsidR="00FA53BA" w:rsidRDefault="008033ED">
      <w:pPr>
        <w:rPr>
          <w:b/>
          <w:szCs w:val="22"/>
        </w:rPr>
      </w:pPr>
      <w:r>
        <w:rPr>
          <w:b/>
          <w:szCs w:val="22"/>
        </w:rPr>
        <w:t>ABASAGLAR</w:t>
      </w:r>
      <w:r w:rsidR="00FA53BA">
        <w:rPr>
          <w:b/>
          <w:szCs w:val="22"/>
        </w:rPr>
        <w:t xml:space="preserve"> sammen med alkohol </w:t>
      </w:r>
    </w:p>
    <w:p w14:paraId="0456941C" w14:textId="77777777" w:rsidR="00FA53BA" w:rsidRPr="008D2B1A" w:rsidRDefault="00FA53BA">
      <w:pPr>
        <w:rPr>
          <w:szCs w:val="22"/>
        </w:rPr>
      </w:pPr>
      <w:r w:rsidRPr="008D2B1A">
        <w:rPr>
          <w:szCs w:val="22"/>
        </w:rPr>
        <w:t xml:space="preserve">Blodsukkernivået kan enten synke eller </w:t>
      </w:r>
      <w:r>
        <w:rPr>
          <w:szCs w:val="22"/>
        </w:rPr>
        <w:t>stige</w:t>
      </w:r>
      <w:r w:rsidRPr="008D2B1A">
        <w:rPr>
          <w:szCs w:val="22"/>
        </w:rPr>
        <w:t xml:space="preserve"> hvis du drikker alkohol.</w:t>
      </w:r>
    </w:p>
    <w:p w14:paraId="087CB6B0" w14:textId="77777777" w:rsidR="00FA53BA" w:rsidRDefault="00FA53BA">
      <w:pPr>
        <w:rPr>
          <w:szCs w:val="22"/>
        </w:rPr>
      </w:pPr>
    </w:p>
    <w:p w14:paraId="3379407A" w14:textId="77777777" w:rsidR="00FA53BA" w:rsidRDefault="00FA53BA" w:rsidP="008D2B1A">
      <w:pPr>
        <w:rPr>
          <w:b/>
          <w:szCs w:val="22"/>
        </w:rPr>
      </w:pPr>
      <w:r w:rsidRPr="008D2B1A">
        <w:rPr>
          <w:b/>
          <w:szCs w:val="22"/>
        </w:rPr>
        <w:t>Graviditet og amming</w:t>
      </w:r>
    </w:p>
    <w:p w14:paraId="3ED6BF20" w14:textId="77777777" w:rsidR="00FA53BA" w:rsidRPr="008D2B1A" w:rsidRDefault="00076EBC" w:rsidP="008D2B1A">
      <w:pPr>
        <w:rPr>
          <w:szCs w:val="22"/>
        </w:rPr>
      </w:pPr>
      <w:r>
        <w:rPr>
          <w:szCs w:val="22"/>
        </w:rPr>
        <w:t>Snakk</w:t>
      </w:r>
      <w:r w:rsidR="00FA53BA" w:rsidRPr="008D2B1A">
        <w:rPr>
          <w:szCs w:val="22"/>
        </w:rPr>
        <w:t xml:space="preserve"> med lege eller apotek før du tar dette legemidlet dersom du er gravid eller ammer, tror at du kan være gravid eller planlegger å bli gravid.</w:t>
      </w:r>
    </w:p>
    <w:p w14:paraId="4F6EFB6D" w14:textId="77777777" w:rsidR="00FA53BA" w:rsidRPr="008D2B1A" w:rsidRDefault="00FA53BA" w:rsidP="008D2B1A">
      <w:pPr>
        <w:rPr>
          <w:szCs w:val="22"/>
        </w:rPr>
      </w:pPr>
      <w:r w:rsidRPr="008D2B1A">
        <w:rPr>
          <w:szCs w:val="22"/>
        </w:rPr>
        <w:t xml:space="preserve">Det kan være nødvendig å justere insulindosen under svangerskapet eller etter fødselen. For barnets skyld er det særdeles viktig at din diabetes </w:t>
      </w:r>
      <w:r>
        <w:rPr>
          <w:szCs w:val="22"/>
        </w:rPr>
        <w:t>kontrolleres nøye</w:t>
      </w:r>
      <w:r w:rsidRPr="008D2B1A">
        <w:rPr>
          <w:szCs w:val="22"/>
        </w:rPr>
        <w:t xml:space="preserve"> og at hypoglykemi forebygges.</w:t>
      </w:r>
    </w:p>
    <w:p w14:paraId="6FB06567" w14:textId="77777777" w:rsidR="00FA53BA" w:rsidRDefault="00076EBC" w:rsidP="008D2B1A">
      <w:pPr>
        <w:rPr>
          <w:szCs w:val="22"/>
        </w:rPr>
      </w:pPr>
      <w:r>
        <w:rPr>
          <w:szCs w:val="22"/>
        </w:rPr>
        <w:t>Snakk</w:t>
      </w:r>
      <w:r w:rsidR="00FA53BA" w:rsidRPr="008D2B1A">
        <w:rPr>
          <w:szCs w:val="22"/>
        </w:rPr>
        <w:t xml:space="preserve"> med lege</w:t>
      </w:r>
      <w:r w:rsidR="00FA53BA">
        <w:rPr>
          <w:szCs w:val="22"/>
        </w:rPr>
        <w:t xml:space="preserve"> dersom du ammer</w:t>
      </w:r>
      <w:r w:rsidR="00FA53BA" w:rsidRPr="008D2B1A">
        <w:rPr>
          <w:szCs w:val="22"/>
        </w:rPr>
        <w:t xml:space="preserve"> </w:t>
      </w:r>
      <w:r w:rsidR="00FA53BA">
        <w:rPr>
          <w:szCs w:val="22"/>
        </w:rPr>
        <w:t xml:space="preserve">ettersom </w:t>
      </w:r>
      <w:r w:rsidR="00FA53BA" w:rsidRPr="008D2B1A">
        <w:rPr>
          <w:szCs w:val="22"/>
        </w:rPr>
        <w:t>endring av kosthold og insulindosering</w:t>
      </w:r>
      <w:r w:rsidR="00FA53BA">
        <w:rPr>
          <w:szCs w:val="22"/>
        </w:rPr>
        <w:t xml:space="preserve"> kan være nødvending</w:t>
      </w:r>
      <w:r w:rsidR="00FA53BA" w:rsidRPr="008D2B1A">
        <w:rPr>
          <w:szCs w:val="22"/>
        </w:rPr>
        <w:t>.</w:t>
      </w:r>
    </w:p>
    <w:p w14:paraId="5D2F1455" w14:textId="77777777" w:rsidR="00FA53BA" w:rsidRPr="008D2B1A" w:rsidRDefault="00FA53BA" w:rsidP="008D2B1A">
      <w:pPr>
        <w:rPr>
          <w:szCs w:val="22"/>
        </w:rPr>
      </w:pPr>
    </w:p>
    <w:p w14:paraId="722BDAB7" w14:textId="77777777" w:rsidR="00FA53BA" w:rsidRDefault="00FA53BA" w:rsidP="008D2B1A">
      <w:pPr>
        <w:rPr>
          <w:b/>
          <w:szCs w:val="22"/>
        </w:rPr>
      </w:pPr>
      <w:r w:rsidRPr="008D2B1A">
        <w:rPr>
          <w:b/>
          <w:szCs w:val="22"/>
        </w:rPr>
        <w:t>Kjøring og bruk av maskiner</w:t>
      </w:r>
    </w:p>
    <w:p w14:paraId="22051F7F" w14:textId="77777777" w:rsidR="00FA53BA" w:rsidRPr="008D2B1A" w:rsidRDefault="00FA53BA" w:rsidP="008D2B1A">
      <w:pPr>
        <w:rPr>
          <w:szCs w:val="22"/>
        </w:rPr>
      </w:pPr>
      <w:r w:rsidRPr="008D2B1A">
        <w:rPr>
          <w:szCs w:val="22"/>
        </w:rPr>
        <w:t>Konsentrasjons- og reaksjonsevnen din kan nedsettes hvis:</w:t>
      </w:r>
    </w:p>
    <w:p w14:paraId="399600F0" w14:textId="77777777" w:rsidR="00FA53BA" w:rsidRPr="008D2B1A" w:rsidRDefault="00FA53BA" w:rsidP="004B5E83">
      <w:pPr>
        <w:numPr>
          <w:ilvl w:val="0"/>
          <w:numId w:val="1"/>
        </w:numPr>
        <w:rPr>
          <w:szCs w:val="22"/>
        </w:rPr>
      </w:pPr>
      <w:r w:rsidRPr="008D2B1A">
        <w:rPr>
          <w:szCs w:val="22"/>
        </w:rPr>
        <w:t xml:space="preserve"> du har hypoglykemi (lavt blodsukkernivå)</w:t>
      </w:r>
    </w:p>
    <w:p w14:paraId="4AAEBAB3" w14:textId="77777777" w:rsidR="00FA53BA" w:rsidRPr="008D2B1A" w:rsidRDefault="00FA53BA" w:rsidP="004B5E83">
      <w:pPr>
        <w:numPr>
          <w:ilvl w:val="0"/>
          <w:numId w:val="1"/>
        </w:numPr>
        <w:rPr>
          <w:szCs w:val="22"/>
        </w:rPr>
      </w:pPr>
      <w:r w:rsidRPr="008D2B1A">
        <w:rPr>
          <w:szCs w:val="22"/>
        </w:rPr>
        <w:t xml:space="preserve"> du har hyperglykemi (høyt blodsukkernivå)</w:t>
      </w:r>
    </w:p>
    <w:p w14:paraId="2C3D31C1" w14:textId="77777777" w:rsidR="00FA53BA" w:rsidRPr="008D2B1A" w:rsidRDefault="00FA53BA" w:rsidP="004B5E83">
      <w:pPr>
        <w:numPr>
          <w:ilvl w:val="0"/>
          <w:numId w:val="1"/>
        </w:numPr>
        <w:rPr>
          <w:szCs w:val="22"/>
        </w:rPr>
      </w:pPr>
      <w:r w:rsidRPr="008D2B1A">
        <w:rPr>
          <w:szCs w:val="22"/>
        </w:rPr>
        <w:t xml:space="preserve"> du har synsproblemer.</w:t>
      </w:r>
    </w:p>
    <w:p w14:paraId="42AA92F4" w14:textId="77777777" w:rsidR="00FA53BA" w:rsidRPr="008D2B1A" w:rsidRDefault="00FA53BA" w:rsidP="008D2B1A">
      <w:pPr>
        <w:rPr>
          <w:szCs w:val="22"/>
        </w:rPr>
      </w:pPr>
      <w:r w:rsidRPr="008D2B1A">
        <w:rPr>
          <w:szCs w:val="22"/>
        </w:rPr>
        <w:t xml:space="preserve">Husk alltid på risikoen for dette i alle situasjoner der du kan utsette deg selv eller andre for fare (for eksempel ved bilkjøring eller </w:t>
      </w:r>
      <w:r w:rsidR="00073C54">
        <w:rPr>
          <w:szCs w:val="22"/>
        </w:rPr>
        <w:t>bruk</w:t>
      </w:r>
      <w:r w:rsidRPr="008D2B1A">
        <w:rPr>
          <w:szCs w:val="22"/>
        </w:rPr>
        <w:t xml:space="preserve"> av maskiner). Du skal diskutere med legen din om bilkjøring er tilrådelig hvis:</w:t>
      </w:r>
    </w:p>
    <w:p w14:paraId="24D46C50" w14:textId="77777777" w:rsidR="00FA53BA" w:rsidRPr="008D2B1A" w:rsidRDefault="00FA53BA" w:rsidP="004B5E83">
      <w:pPr>
        <w:numPr>
          <w:ilvl w:val="0"/>
          <w:numId w:val="1"/>
        </w:numPr>
        <w:rPr>
          <w:szCs w:val="22"/>
        </w:rPr>
      </w:pPr>
      <w:r w:rsidRPr="008D2B1A">
        <w:rPr>
          <w:szCs w:val="22"/>
        </w:rPr>
        <w:lastRenderedPageBreak/>
        <w:t xml:space="preserve"> du ofte har episoder med hypoglykemi,</w:t>
      </w:r>
    </w:p>
    <w:p w14:paraId="044C1275" w14:textId="77777777" w:rsidR="00FA53BA" w:rsidRDefault="00FA53BA" w:rsidP="004B5E83">
      <w:pPr>
        <w:numPr>
          <w:ilvl w:val="0"/>
          <w:numId w:val="1"/>
        </w:numPr>
        <w:rPr>
          <w:szCs w:val="22"/>
        </w:rPr>
      </w:pPr>
      <w:r w:rsidRPr="008D2B1A">
        <w:rPr>
          <w:szCs w:val="22"/>
        </w:rPr>
        <w:t xml:space="preserve"> de første varselssymptomer som hjelper deg å gjenkjenne hypoglykemi er svekket eller mangler.</w:t>
      </w:r>
    </w:p>
    <w:p w14:paraId="756CBA5D" w14:textId="77777777" w:rsidR="00FA53BA" w:rsidRDefault="00FA53BA" w:rsidP="004B5E83">
      <w:pPr>
        <w:rPr>
          <w:szCs w:val="22"/>
        </w:rPr>
      </w:pPr>
    </w:p>
    <w:p w14:paraId="673673E6" w14:textId="28BC300F" w:rsidR="00FA53BA" w:rsidRDefault="008033ED" w:rsidP="007E323D">
      <w:pPr>
        <w:pStyle w:val="Default"/>
        <w:keepNext/>
        <w:rPr>
          <w:b/>
          <w:bCs/>
          <w:sz w:val="22"/>
          <w:szCs w:val="22"/>
        </w:rPr>
      </w:pPr>
      <w:r w:rsidRPr="00DF0B77">
        <w:rPr>
          <w:b/>
          <w:bCs/>
          <w:sz w:val="22"/>
          <w:szCs w:val="22"/>
        </w:rPr>
        <w:t>ABASAGLAR</w:t>
      </w:r>
      <w:r w:rsidR="00B53DAD" w:rsidRPr="00DF0B77">
        <w:rPr>
          <w:b/>
          <w:bCs/>
          <w:sz w:val="22"/>
          <w:szCs w:val="22"/>
        </w:rPr>
        <w:t xml:space="preserve"> inneholder natrium</w:t>
      </w:r>
    </w:p>
    <w:p w14:paraId="0EA881F3" w14:textId="77777777" w:rsidR="00FA53BA" w:rsidRPr="009C20BE" w:rsidRDefault="00FA53BA" w:rsidP="005876AE">
      <w:pPr>
        <w:pStyle w:val="Default"/>
        <w:keepNext/>
        <w:rPr>
          <w:szCs w:val="22"/>
        </w:rPr>
      </w:pPr>
      <w:r w:rsidRPr="005876AE">
        <w:rPr>
          <w:sz w:val="22"/>
          <w:szCs w:val="22"/>
        </w:rPr>
        <w:t xml:space="preserve">Dette legemidlet inneholder mindre enn 1 mmol (23 mg) natrium </w:t>
      </w:r>
      <w:r w:rsidR="00D34DA5" w:rsidRPr="005876AE">
        <w:rPr>
          <w:sz w:val="22"/>
          <w:szCs w:val="22"/>
        </w:rPr>
        <w:t xml:space="preserve">i hver </w:t>
      </w:r>
      <w:r w:rsidRPr="005876AE">
        <w:rPr>
          <w:sz w:val="22"/>
          <w:szCs w:val="22"/>
        </w:rPr>
        <w:t xml:space="preserve">dose, </w:t>
      </w:r>
      <w:r w:rsidR="00D34DA5" w:rsidRPr="005876AE">
        <w:rPr>
          <w:sz w:val="22"/>
          <w:szCs w:val="22"/>
        </w:rPr>
        <w:t>og er så godt som «</w:t>
      </w:r>
      <w:r w:rsidRPr="005876AE">
        <w:rPr>
          <w:sz w:val="22"/>
          <w:szCs w:val="22"/>
        </w:rPr>
        <w:t>natriumfritt</w:t>
      </w:r>
      <w:r w:rsidR="00D34DA5" w:rsidRPr="005876AE">
        <w:rPr>
          <w:sz w:val="22"/>
          <w:szCs w:val="22"/>
        </w:rPr>
        <w:t>»</w:t>
      </w:r>
      <w:r w:rsidRPr="005876AE">
        <w:rPr>
          <w:sz w:val="22"/>
          <w:szCs w:val="22"/>
        </w:rPr>
        <w:t>.</w:t>
      </w:r>
    </w:p>
    <w:p w14:paraId="718DF14F" w14:textId="45171E0C" w:rsidR="00FA53BA" w:rsidRDefault="00FA53BA">
      <w:pPr>
        <w:suppressAutoHyphens/>
        <w:rPr>
          <w:szCs w:val="22"/>
        </w:rPr>
      </w:pPr>
    </w:p>
    <w:p w14:paraId="22E884DC" w14:textId="77777777" w:rsidR="00C25B55" w:rsidRDefault="00C25B55">
      <w:pPr>
        <w:suppressAutoHyphens/>
        <w:rPr>
          <w:szCs w:val="22"/>
        </w:rPr>
      </w:pPr>
    </w:p>
    <w:p w14:paraId="6D6F6014" w14:textId="77777777" w:rsidR="00FA53BA" w:rsidRDefault="00FA53BA" w:rsidP="00291773">
      <w:pPr>
        <w:keepNext/>
        <w:suppressAutoHyphens/>
        <w:ind w:left="567" w:hanging="567"/>
        <w:rPr>
          <w:szCs w:val="22"/>
        </w:rPr>
      </w:pPr>
      <w:r>
        <w:rPr>
          <w:b/>
          <w:szCs w:val="22"/>
        </w:rPr>
        <w:t>3.</w:t>
      </w:r>
      <w:r>
        <w:rPr>
          <w:b/>
          <w:szCs w:val="22"/>
        </w:rPr>
        <w:tab/>
        <w:t xml:space="preserve">Hvordan du bruker </w:t>
      </w:r>
      <w:r w:rsidR="008033ED">
        <w:rPr>
          <w:b/>
          <w:szCs w:val="22"/>
        </w:rPr>
        <w:t>ABASAGLAR</w:t>
      </w:r>
    </w:p>
    <w:p w14:paraId="64C5CD2F" w14:textId="77777777" w:rsidR="00FA53BA" w:rsidRDefault="00FA53BA" w:rsidP="00291773">
      <w:pPr>
        <w:pStyle w:val="Default"/>
        <w:keepNext/>
        <w:rPr>
          <w:sz w:val="22"/>
          <w:szCs w:val="22"/>
        </w:rPr>
      </w:pPr>
    </w:p>
    <w:p w14:paraId="135D6FE6" w14:textId="77777777" w:rsidR="00FA53BA" w:rsidRDefault="00FA53BA" w:rsidP="00291773">
      <w:pPr>
        <w:pStyle w:val="Default"/>
        <w:keepNext/>
        <w:rPr>
          <w:sz w:val="22"/>
          <w:szCs w:val="22"/>
        </w:rPr>
      </w:pPr>
      <w:r>
        <w:rPr>
          <w:sz w:val="22"/>
          <w:szCs w:val="22"/>
        </w:rPr>
        <w:t xml:space="preserve">Bruk alltid dette legemidlet nøyaktig slik legen har fortalt deg. Kontakt lege eller apotek hvis du er usikker. </w:t>
      </w:r>
    </w:p>
    <w:p w14:paraId="029A8CA5" w14:textId="77777777" w:rsidR="00FA53BA" w:rsidRDefault="00FA53BA" w:rsidP="004B5E83">
      <w:pPr>
        <w:pStyle w:val="Default"/>
        <w:rPr>
          <w:sz w:val="22"/>
          <w:szCs w:val="22"/>
        </w:rPr>
      </w:pPr>
    </w:p>
    <w:p w14:paraId="7E12515B" w14:textId="77777777" w:rsidR="00395251" w:rsidRDefault="00395251" w:rsidP="004B5E83">
      <w:pPr>
        <w:pStyle w:val="Default"/>
        <w:rPr>
          <w:sz w:val="22"/>
          <w:szCs w:val="22"/>
        </w:rPr>
      </w:pPr>
      <w:r w:rsidRPr="00395251">
        <w:rPr>
          <w:sz w:val="22"/>
          <w:szCs w:val="22"/>
        </w:rPr>
        <w:t xml:space="preserve">Selv </w:t>
      </w:r>
      <w:r>
        <w:rPr>
          <w:sz w:val="22"/>
          <w:szCs w:val="22"/>
        </w:rPr>
        <w:t xml:space="preserve">om </w:t>
      </w:r>
      <w:r w:rsidRPr="00395251">
        <w:rPr>
          <w:sz w:val="22"/>
          <w:szCs w:val="22"/>
        </w:rPr>
        <w:t>ABASAGLAR inneholder samme virkestoff som Toujeo (insulin glargin 300 enheter</w:t>
      </w:r>
      <w:r>
        <w:rPr>
          <w:sz w:val="22"/>
          <w:szCs w:val="22"/>
        </w:rPr>
        <w:t>/</w:t>
      </w:r>
      <w:r w:rsidRPr="00395251">
        <w:rPr>
          <w:sz w:val="22"/>
          <w:szCs w:val="22"/>
        </w:rPr>
        <w:t xml:space="preserve">ml), </w:t>
      </w:r>
      <w:r w:rsidR="001D4323">
        <w:rPr>
          <w:sz w:val="22"/>
          <w:szCs w:val="22"/>
        </w:rPr>
        <w:t xml:space="preserve">er </w:t>
      </w:r>
      <w:r w:rsidRPr="00395251">
        <w:rPr>
          <w:sz w:val="22"/>
          <w:szCs w:val="22"/>
        </w:rPr>
        <w:t xml:space="preserve">disse </w:t>
      </w:r>
      <w:r>
        <w:rPr>
          <w:sz w:val="22"/>
          <w:szCs w:val="22"/>
        </w:rPr>
        <w:t>legemidlene</w:t>
      </w:r>
      <w:r w:rsidRPr="00395251">
        <w:rPr>
          <w:sz w:val="22"/>
          <w:szCs w:val="22"/>
        </w:rPr>
        <w:t xml:space="preserve"> ikke </w:t>
      </w:r>
      <w:r>
        <w:rPr>
          <w:sz w:val="22"/>
          <w:szCs w:val="22"/>
        </w:rPr>
        <w:t>direkte byttbare</w:t>
      </w:r>
      <w:r w:rsidRPr="00395251">
        <w:rPr>
          <w:sz w:val="22"/>
          <w:szCs w:val="22"/>
        </w:rPr>
        <w:t xml:space="preserve">. </w:t>
      </w:r>
      <w:r>
        <w:rPr>
          <w:sz w:val="22"/>
          <w:szCs w:val="22"/>
        </w:rPr>
        <w:t xml:space="preserve">Bytte </w:t>
      </w:r>
      <w:r w:rsidRPr="00395251">
        <w:rPr>
          <w:sz w:val="22"/>
          <w:szCs w:val="22"/>
        </w:rPr>
        <w:t xml:space="preserve">fra </w:t>
      </w:r>
      <w:r w:rsidR="0031563B">
        <w:rPr>
          <w:sz w:val="22"/>
          <w:szCs w:val="22"/>
        </w:rPr>
        <w:t>é</w:t>
      </w:r>
      <w:r w:rsidRPr="00395251">
        <w:rPr>
          <w:sz w:val="22"/>
          <w:szCs w:val="22"/>
        </w:rPr>
        <w:t>n insulinbehandling til en annen krever resept</w:t>
      </w:r>
      <w:r>
        <w:rPr>
          <w:sz w:val="22"/>
          <w:szCs w:val="22"/>
        </w:rPr>
        <w:t xml:space="preserve"> fra lege</w:t>
      </w:r>
      <w:r w:rsidRPr="00395251">
        <w:rPr>
          <w:sz w:val="22"/>
          <w:szCs w:val="22"/>
        </w:rPr>
        <w:t xml:space="preserve">, medisinsk </w:t>
      </w:r>
      <w:r>
        <w:rPr>
          <w:sz w:val="22"/>
          <w:szCs w:val="22"/>
        </w:rPr>
        <w:t xml:space="preserve">oppfølging og nøye kontroll av </w:t>
      </w:r>
      <w:r w:rsidRPr="00395251">
        <w:rPr>
          <w:sz w:val="22"/>
          <w:szCs w:val="22"/>
        </w:rPr>
        <w:t>blodsukker</w:t>
      </w:r>
      <w:r>
        <w:rPr>
          <w:sz w:val="22"/>
          <w:szCs w:val="22"/>
        </w:rPr>
        <w:t>verdier</w:t>
      </w:r>
      <w:r w:rsidRPr="00395251">
        <w:rPr>
          <w:sz w:val="22"/>
          <w:szCs w:val="22"/>
        </w:rPr>
        <w:t xml:space="preserve">. Ta kontakt med legen din for </w:t>
      </w:r>
      <w:r>
        <w:rPr>
          <w:sz w:val="22"/>
          <w:szCs w:val="22"/>
        </w:rPr>
        <w:t>ytterligere</w:t>
      </w:r>
      <w:r w:rsidRPr="00395251">
        <w:rPr>
          <w:sz w:val="22"/>
          <w:szCs w:val="22"/>
        </w:rPr>
        <w:t xml:space="preserve"> informasjon.</w:t>
      </w:r>
    </w:p>
    <w:p w14:paraId="1FC811D7" w14:textId="77777777" w:rsidR="00395251" w:rsidRDefault="00395251" w:rsidP="004B5E83">
      <w:pPr>
        <w:pStyle w:val="Default"/>
        <w:rPr>
          <w:b/>
          <w:sz w:val="22"/>
          <w:szCs w:val="22"/>
        </w:rPr>
      </w:pPr>
    </w:p>
    <w:p w14:paraId="5961205F" w14:textId="77777777" w:rsidR="00FA53BA" w:rsidRDefault="00FA53BA" w:rsidP="004B5E83">
      <w:pPr>
        <w:pStyle w:val="Default"/>
        <w:rPr>
          <w:b/>
          <w:sz w:val="22"/>
          <w:szCs w:val="22"/>
        </w:rPr>
      </w:pPr>
      <w:r w:rsidRPr="00877F59">
        <w:rPr>
          <w:b/>
          <w:sz w:val="22"/>
          <w:szCs w:val="22"/>
        </w:rPr>
        <w:t>Dose</w:t>
      </w:r>
    </w:p>
    <w:p w14:paraId="3EFCDF7E" w14:textId="77777777" w:rsidR="00FA53BA" w:rsidRDefault="00FA53BA" w:rsidP="004B5E83">
      <w:pPr>
        <w:pStyle w:val="Default"/>
        <w:rPr>
          <w:sz w:val="22"/>
          <w:szCs w:val="22"/>
        </w:rPr>
      </w:pPr>
      <w:r>
        <w:rPr>
          <w:sz w:val="22"/>
          <w:szCs w:val="22"/>
        </w:rPr>
        <w:t xml:space="preserve">Med utgangspunkt i din livsstil og resultatet av blodsukkermålingene dine, vil legen din: </w:t>
      </w:r>
    </w:p>
    <w:p w14:paraId="0616B3AD" w14:textId="77777777" w:rsidR="00FA53BA" w:rsidRDefault="00FA53BA" w:rsidP="004B5E83">
      <w:pPr>
        <w:pStyle w:val="Default"/>
        <w:rPr>
          <w:sz w:val="22"/>
          <w:szCs w:val="22"/>
        </w:rPr>
      </w:pPr>
    </w:p>
    <w:p w14:paraId="2FF7B197" w14:textId="77777777" w:rsidR="00FA53BA" w:rsidRDefault="00FA53BA" w:rsidP="004B5E83">
      <w:pPr>
        <w:pStyle w:val="Default"/>
        <w:rPr>
          <w:sz w:val="22"/>
          <w:szCs w:val="22"/>
        </w:rPr>
      </w:pPr>
      <w:r>
        <w:rPr>
          <w:sz w:val="22"/>
          <w:szCs w:val="22"/>
        </w:rPr>
        <w:t xml:space="preserve">- </w:t>
      </w:r>
      <w:r>
        <w:rPr>
          <w:sz w:val="22"/>
          <w:szCs w:val="22"/>
        </w:rPr>
        <w:tab/>
        <w:t xml:space="preserve">avgjøre hvor mye </w:t>
      </w:r>
      <w:r w:rsidR="008033ED">
        <w:rPr>
          <w:sz w:val="22"/>
          <w:szCs w:val="22"/>
        </w:rPr>
        <w:t>ABASAGLAR</w:t>
      </w:r>
      <w:r>
        <w:rPr>
          <w:sz w:val="22"/>
          <w:szCs w:val="22"/>
        </w:rPr>
        <w:t xml:space="preserve"> du trenger daglig, og til hvilket tidspunkt, </w:t>
      </w:r>
    </w:p>
    <w:p w14:paraId="4C64BB1B" w14:textId="77777777" w:rsidR="00FA53BA" w:rsidRDefault="00FA53BA" w:rsidP="004B5E83">
      <w:pPr>
        <w:pStyle w:val="Default"/>
        <w:rPr>
          <w:sz w:val="22"/>
          <w:szCs w:val="22"/>
        </w:rPr>
      </w:pPr>
      <w:r>
        <w:rPr>
          <w:sz w:val="22"/>
          <w:szCs w:val="22"/>
        </w:rPr>
        <w:t xml:space="preserve">- </w:t>
      </w:r>
      <w:r>
        <w:rPr>
          <w:sz w:val="22"/>
          <w:szCs w:val="22"/>
        </w:rPr>
        <w:tab/>
        <w:t xml:space="preserve">fortelle deg når du skal kontrollere blodsukkernivået, og om du må ta urinprøver, </w:t>
      </w:r>
    </w:p>
    <w:p w14:paraId="4F6ADF10" w14:textId="77777777" w:rsidR="00FA53BA" w:rsidRDefault="00FA53BA" w:rsidP="004B5E83">
      <w:pPr>
        <w:pStyle w:val="Default"/>
        <w:rPr>
          <w:sz w:val="22"/>
          <w:szCs w:val="22"/>
        </w:rPr>
      </w:pPr>
      <w:r>
        <w:rPr>
          <w:sz w:val="22"/>
          <w:szCs w:val="22"/>
        </w:rPr>
        <w:t xml:space="preserve">- </w:t>
      </w:r>
      <w:r>
        <w:rPr>
          <w:sz w:val="22"/>
          <w:szCs w:val="22"/>
        </w:rPr>
        <w:tab/>
        <w:t xml:space="preserve">fortelle deg når det kan være nødvendig å ta en større eller mindre dose </w:t>
      </w:r>
      <w:r w:rsidR="008033ED">
        <w:rPr>
          <w:sz w:val="22"/>
          <w:szCs w:val="22"/>
        </w:rPr>
        <w:t>ABASAGLAR</w:t>
      </w:r>
      <w:r>
        <w:rPr>
          <w:sz w:val="22"/>
          <w:szCs w:val="22"/>
        </w:rPr>
        <w:t xml:space="preserve">. </w:t>
      </w:r>
    </w:p>
    <w:p w14:paraId="51FC4400" w14:textId="77777777" w:rsidR="00FA53BA" w:rsidRDefault="00FA53BA" w:rsidP="004B5E83">
      <w:pPr>
        <w:pStyle w:val="Default"/>
        <w:rPr>
          <w:sz w:val="22"/>
          <w:szCs w:val="22"/>
        </w:rPr>
      </w:pPr>
    </w:p>
    <w:p w14:paraId="55C99003" w14:textId="77777777" w:rsidR="00FA53BA" w:rsidRDefault="008033ED" w:rsidP="004B5E83">
      <w:pPr>
        <w:pStyle w:val="Default"/>
        <w:rPr>
          <w:sz w:val="22"/>
          <w:szCs w:val="22"/>
        </w:rPr>
      </w:pPr>
      <w:r>
        <w:rPr>
          <w:sz w:val="22"/>
          <w:szCs w:val="22"/>
        </w:rPr>
        <w:t>ABASAGLAR</w:t>
      </w:r>
      <w:r w:rsidR="00FA53BA">
        <w:rPr>
          <w:sz w:val="22"/>
          <w:szCs w:val="22"/>
        </w:rPr>
        <w:t xml:space="preserve"> er et langtidsvirkende insulin. Legen din kan forskrive det i kombinasjon med et korttidsvirkende insulin eller med tabletter for behandling av høye blodsukkernivåer. </w:t>
      </w:r>
    </w:p>
    <w:p w14:paraId="30A69F07" w14:textId="77777777" w:rsidR="00FA53BA" w:rsidRDefault="00FA53BA" w:rsidP="004B5E83">
      <w:pPr>
        <w:pStyle w:val="Default"/>
        <w:rPr>
          <w:sz w:val="22"/>
          <w:szCs w:val="22"/>
        </w:rPr>
      </w:pPr>
    </w:p>
    <w:p w14:paraId="032FA484" w14:textId="77777777" w:rsidR="00FA53BA" w:rsidRDefault="00FA53BA" w:rsidP="004B5E83">
      <w:pPr>
        <w:pStyle w:val="Default"/>
        <w:rPr>
          <w:sz w:val="22"/>
          <w:szCs w:val="22"/>
        </w:rPr>
      </w:pPr>
      <w:r>
        <w:rPr>
          <w:sz w:val="22"/>
          <w:szCs w:val="22"/>
        </w:rPr>
        <w:t xml:space="preserve">Det er mange faktorer som kan påvirke blodsukkernivået. Disse faktorene må du kjenne til for å kunne handle korrekt ved endringer i blodsukkernivået og for å forhindre at det blir for høyt eller for lavt. Du finner ytterligere opplysninger i slutten av dette pakningsvedlegget. </w:t>
      </w:r>
    </w:p>
    <w:p w14:paraId="55C70EAE" w14:textId="77777777" w:rsidR="00FA53BA" w:rsidRDefault="00FA53BA" w:rsidP="004B5E83">
      <w:pPr>
        <w:pStyle w:val="Default"/>
        <w:rPr>
          <w:sz w:val="22"/>
          <w:szCs w:val="22"/>
        </w:rPr>
      </w:pPr>
    </w:p>
    <w:p w14:paraId="508B01ED" w14:textId="77777777" w:rsidR="00FA53BA" w:rsidRDefault="00FA53BA" w:rsidP="004B5E83">
      <w:pPr>
        <w:pStyle w:val="Default"/>
        <w:rPr>
          <w:b/>
          <w:bCs/>
          <w:sz w:val="22"/>
          <w:szCs w:val="22"/>
        </w:rPr>
      </w:pPr>
      <w:r>
        <w:rPr>
          <w:b/>
          <w:bCs/>
          <w:sz w:val="22"/>
          <w:szCs w:val="22"/>
        </w:rPr>
        <w:t xml:space="preserve">Bruk hos barn og ungdom </w:t>
      </w:r>
    </w:p>
    <w:p w14:paraId="493FCF05" w14:textId="77777777" w:rsidR="00FA53BA" w:rsidRDefault="008033ED" w:rsidP="004B5E83">
      <w:pPr>
        <w:autoSpaceDE w:val="0"/>
        <w:autoSpaceDN w:val="0"/>
        <w:adjustRightInd w:val="0"/>
        <w:rPr>
          <w:szCs w:val="22"/>
        </w:rPr>
      </w:pPr>
      <w:r>
        <w:rPr>
          <w:szCs w:val="22"/>
        </w:rPr>
        <w:t>ABASAGLAR</w:t>
      </w:r>
      <w:r w:rsidR="00FA53BA">
        <w:rPr>
          <w:szCs w:val="22"/>
        </w:rPr>
        <w:t xml:space="preserve"> kan brukes av ungdom og barn fra 2 år og oppover.</w:t>
      </w:r>
      <w:r w:rsidR="00073C54">
        <w:rPr>
          <w:szCs w:val="22"/>
        </w:rPr>
        <w:t xml:space="preserve"> Bruk dette legemidlet nøyaktig slik legen din har fortalt.</w:t>
      </w:r>
      <w:r w:rsidR="00FA53BA">
        <w:rPr>
          <w:szCs w:val="22"/>
        </w:rPr>
        <w:t xml:space="preserve"> </w:t>
      </w:r>
    </w:p>
    <w:p w14:paraId="2FF5BC53" w14:textId="77777777" w:rsidR="00816085" w:rsidRDefault="00816085" w:rsidP="00366753">
      <w:pPr>
        <w:pStyle w:val="Default"/>
        <w:rPr>
          <w:b/>
          <w:bCs/>
          <w:sz w:val="22"/>
          <w:szCs w:val="22"/>
        </w:rPr>
      </w:pPr>
    </w:p>
    <w:p w14:paraId="014676E6" w14:textId="77777777" w:rsidR="00FA53BA" w:rsidRDefault="00FA53BA" w:rsidP="00366753">
      <w:pPr>
        <w:pStyle w:val="Default"/>
        <w:rPr>
          <w:sz w:val="22"/>
          <w:szCs w:val="22"/>
        </w:rPr>
      </w:pPr>
      <w:r>
        <w:rPr>
          <w:b/>
          <w:bCs/>
          <w:sz w:val="22"/>
          <w:szCs w:val="22"/>
        </w:rPr>
        <w:t xml:space="preserve">Når skal </w:t>
      </w:r>
      <w:r w:rsidR="008033ED">
        <w:rPr>
          <w:b/>
          <w:bCs/>
          <w:sz w:val="22"/>
          <w:szCs w:val="22"/>
        </w:rPr>
        <w:t>ABASAGLAR</w:t>
      </w:r>
      <w:r>
        <w:rPr>
          <w:b/>
          <w:bCs/>
          <w:sz w:val="22"/>
          <w:szCs w:val="22"/>
        </w:rPr>
        <w:t xml:space="preserve"> injiseres </w:t>
      </w:r>
    </w:p>
    <w:p w14:paraId="0D592EAF" w14:textId="77777777" w:rsidR="00FA53BA" w:rsidRDefault="00FA53BA" w:rsidP="00366753">
      <w:pPr>
        <w:pStyle w:val="Default"/>
        <w:rPr>
          <w:sz w:val="22"/>
          <w:szCs w:val="22"/>
        </w:rPr>
      </w:pPr>
      <w:r>
        <w:rPr>
          <w:sz w:val="22"/>
          <w:szCs w:val="22"/>
        </w:rPr>
        <w:t xml:space="preserve">Du trenger én injeksjon med </w:t>
      </w:r>
      <w:r w:rsidR="008033ED">
        <w:rPr>
          <w:sz w:val="22"/>
          <w:szCs w:val="22"/>
        </w:rPr>
        <w:t>ABASAGLAR</w:t>
      </w:r>
      <w:r>
        <w:rPr>
          <w:sz w:val="22"/>
          <w:szCs w:val="22"/>
        </w:rPr>
        <w:t xml:space="preserve"> i døgnet. Denne tas til et fast tidspunkt. </w:t>
      </w:r>
    </w:p>
    <w:p w14:paraId="3160A0EA" w14:textId="77777777" w:rsidR="00FA53BA" w:rsidRDefault="00FA53BA" w:rsidP="00366753">
      <w:pPr>
        <w:pStyle w:val="Default"/>
        <w:rPr>
          <w:sz w:val="22"/>
          <w:szCs w:val="22"/>
        </w:rPr>
      </w:pPr>
    </w:p>
    <w:p w14:paraId="630A0F14" w14:textId="77777777" w:rsidR="00FA53BA" w:rsidRDefault="00FA53BA" w:rsidP="00366753">
      <w:pPr>
        <w:pStyle w:val="Default"/>
        <w:rPr>
          <w:b/>
          <w:bCs/>
          <w:sz w:val="22"/>
          <w:szCs w:val="22"/>
        </w:rPr>
      </w:pPr>
      <w:r>
        <w:rPr>
          <w:b/>
          <w:bCs/>
          <w:sz w:val="22"/>
          <w:szCs w:val="22"/>
        </w:rPr>
        <w:t xml:space="preserve">Hvordan skal </w:t>
      </w:r>
      <w:r w:rsidR="008033ED">
        <w:rPr>
          <w:b/>
          <w:bCs/>
          <w:sz w:val="22"/>
          <w:szCs w:val="22"/>
        </w:rPr>
        <w:t>ABASAGLAR</w:t>
      </w:r>
      <w:r>
        <w:rPr>
          <w:b/>
          <w:bCs/>
          <w:sz w:val="22"/>
          <w:szCs w:val="22"/>
        </w:rPr>
        <w:t xml:space="preserve"> injiseres </w:t>
      </w:r>
    </w:p>
    <w:p w14:paraId="2E2AA51D" w14:textId="77777777" w:rsidR="00FA53BA" w:rsidRDefault="008033ED" w:rsidP="00366753">
      <w:pPr>
        <w:pStyle w:val="Default"/>
        <w:rPr>
          <w:sz w:val="22"/>
          <w:szCs w:val="22"/>
        </w:rPr>
      </w:pPr>
      <w:r>
        <w:rPr>
          <w:sz w:val="22"/>
          <w:szCs w:val="22"/>
        </w:rPr>
        <w:t>ABASAGLAR</w:t>
      </w:r>
      <w:r w:rsidR="00FA53BA">
        <w:rPr>
          <w:sz w:val="22"/>
          <w:szCs w:val="22"/>
        </w:rPr>
        <w:t xml:space="preserve"> injiseres under huden. Du må ALDRI injisere </w:t>
      </w:r>
      <w:r>
        <w:rPr>
          <w:sz w:val="22"/>
          <w:szCs w:val="22"/>
        </w:rPr>
        <w:t>ABASAGLAR</w:t>
      </w:r>
      <w:r w:rsidR="00FA53BA">
        <w:rPr>
          <w:sz w:val="22"/>
          <w:szCs w:val="22"/>
        </w:rPr>
        <w:t xml:space="preserve"> i en blodåre, da dette gir en annen effekt og kan forårsake hypoglykemi. </w:t>
      </w:r>
    </w:p>
    <w:p w14:paraId="350D1D3B" w14:textId="77777777" w:rsidR="00FA53BA" w:rsidRDefault="00FA53BA" w:rsidP="00366753">
      <w:pPr>
        <w:pStyle w:val="Default"/>
        <w:rPr>
          <w:sz w:val="22"/>
          <w:szCs w:val="22"/>
        </w:rPr>
      </w:pPr>
    </w:p>
    <w:p w14:paraId="53273627" w14:textId="77777777" w:rsidR="00FA53BA" w:rsidRDefault="00FA53BA" w:rsidP="00366753">
      <w:pPr>
        <w:autoSpaceDE w:val="0"/>
        <w:autoSpaceDN w:val="0"/>
        <w:adjustRightInd w:val="0"/>
        <w:rPr>
          <w:szCs w:val="22"/>
        </w:rPr>
      </w:pPr>
      <w:r>
        <w:rPr>
          <w:szCs w:val="22"/>
        </w:rPr>
        <w:t xml:space="preserve">Legen forteller deg i hvilket hudområde du skal injisere </w:t>
      </w:r>
      <w:r w:rsidR="008033ED">
        <w:rPr>
          <w:szCs w:val="22"/>
        </w:rPr>
        <w:t>ABASAGLAR</w:t>
      </w:r>
      <w:r>
        <w:rPr>
          <w:szCs w:val="22"/>
        </w:rPr>
        <w:t>. Bytt injeksjonssted hver gang innenfor det valgte hudområdet.</w:t>
      </w:r>
    </w:p>
    <w:p w14:paraId="22554837" w14:textId="77777777" w:rsidR="00FA53BA" w:rsidRDefault="00FA53BA" w:rsidP="00366753">
      <w:pPr>
        <w:autoSpaceDE w:val="0"/>
        <w:autoSpaceDN w:val="0"/>
        <w:adjustRightInd w:val="0"/>
        <w:rPr>
          <w:szCs w:val="22"/>
        </w:rPr>
      </w:pPr>
    </w:p>
    <w:p w14:paraId="3CC03BD9" w14:textId="77777777" w:rsidR="00FA53BA" w:rsidRDefault="00FA53BA" w:rsidP="00366753">
      <w:pPr>
        <w:pStyle w:val="Default"/>
        <w:rPr>
          <w:b/>
          <w:bCs/>
          <w:sz w:val="22"/>
          <w:szCs w:val="22"/>
        </w:rPr>
      </w:pPr>
      <w:r>
        <w:rPr>
          <w:b/>
          <w:bCs/>
          <w:sz w:val="22"/>
          <w:szCs w:val="22"/>
        </w:rPr>
        <w:t>Håndtering av sylinderampullene</w:t>
      </w:r>
    </w:p>
    <w:p w14:paraId="5AFEC68D" w14:textId="643FFE4F" w:rsidR="00FA53BA" w:rsidRDefault="00FA53BA" w:rsidP="00366753">
      <w:pPr>
        <w:pStyle w:val="Default"/>
        <w:rPr>
          <w:sz w:val="22"/>
          <w:szCs w:val="22"/>
        </w:rPr>
      </w:pPr>
      <w:r>
        <w:rPr>
          <w:sz w:val="22"/>
          <w:szCs w:val="22"/>
        </w:rPr>
        <w:t>For å sikre at du får korrekt dose</w:t>
      </w:r>
      <w:r w:rsidR="0031563B">
        <w:rPr>
          <w:sz w:val="22"/>
          <w:szCs w:val="22"/>
        </w:rPr>
        <w:t>,</w:t>
      </w:r>
      <w:r>
        <w:rPr>
          <w:sz w:val="22"/>
          <w:szCs w:val="22"/>
        </w:rPr>
        <w:t xml:space="preserve"> skal </w:t>
      </w:r>
      <w:r w:rsidR="008033ED">
        <w:rPr>
          <w:sz w:val="22"/>
          <w:szCs w:val="22"/>
        </w:rPr>
        <w:t>ABASAGLAR</w:t>
      </w:r>
      <w:r>
        <w:rPr>
          <w:sz w:val="22"/>
          <w:szCs w:val="22"/>
        </w:rPr>
        <w:t xml:space="preserve"> sylinderampuller kun brukes i </w:t>
      </w:r>
      <w:r w:rsidR="001D4323">
        <w:rPr>
          <w:sz w:val="22"/>
          <w:szCs w:val="22"/>
        </w:rPr>
        <w:t>Lilly insulin</w:t>
      </w:r>
      <w:r>
        <w:rPr>
          <w:sz w:val="22"/>
          <w:szCs w:val="22"/>
        </w:rPr>
        <w:t>penner. Det er nødvendigvis ikke alle av disse pennene som er marked</w:t>
      </w:r>
      <w:r w:rsidR="001D4323">
        <w:rPr>
          <w:sz w:val="22"/>
          <w:szCs w:val="22"/>
        </w:rPr>
        <w:t>s</w:t>
      </w:r>
      <w:r>
        <w:rPr>
          <w:sz w:val="22"/>
          <w:szCs w:val="22"/>
        </w:rPr>
        <w:t>ført i ditt land.</w:t>
      </w:r>
    </w:p>
    <w:p w14:paraId="7B13EFF4" w14:textId="77777777" w:rsidR="00FA53BA" w:rsidRDefault="00FA53BA" w:rsidP="00366753">
      <w:pPr>
        <w:pStyle w:val="Default"/>
        <w:rPr>
          <w:sz w:val="22"/>
          <w:szCs w:val="22"/>
        </w:rPr>
      </w:pPr>
    </w:p>
    <w:p w14:paraId="46E95096" w14:textId="77777777" w:rsidR="00FA53BA" w:rsidRDefault="00FA53BA" w:rsidP="00366753">
      <w:pPr>
        <w:pStyle w:val="Default"/>
        <w:rPr>
          <w:sz w:val="22"/>
          <w:szCs w:val="22"/>
        </w:rPr>
      </w:pPr>
      <w:r>
        <w:rPr>
          <w:sz w:val="22"/>
          <w:szCs w:val="22"/>
        </w:rPr>
        <w:t>Pennen skal brukes som anbefalt i bruksanvisningen.</w:t>
      </w:r>
    </w:p>
    <w:p w14:paraId="7FC56886" w14:textId="77777777" w:rsidR="00FA53BA" w:rsidRDefault="00FA53BA" w:rsidP="00366753">
      <w:pPr>
        <w:pStyle w:val="Default"/>
        <w:rPr>
          <w:sz w:val="22"/>
          <w:szCs w:val="22"/>
        </w:rPr>
      </w:pPr>
    </w:p>
    <w:p w14:paraId="5347DB4F" w14:textId="77777777" w:rsidR="00FA53BA" w:rsidRDefault="00FA53BA" w:rsidP="00366753">
      <w:pPr>
        <w:pStyle w:val="Default"/>
        <w:rPr>
          <w:sz w:val="22"/>
          <w:szCs w:val="22"/>
        </w:rPr>
      </w:pPr>
      <w:r>
        <w:rPr>
          <w:sz w:val="22"/>
          <w:szCs w:val="22"/>
        </w:rPr>
        <w:t>Følg bruksanvisingen nøye for hvordan du setter i sylinderampullen, fester kanylen og hva du gjør ved injeksjon av insulinet.</w:t>
      </w:r>
    </w:p>
    <w:p w14:paraId="06B53EA5" w14:textId="77777777" w:rsidR="00FA53BA" w:rsidRDefault="00FA53BA" w:rsidP="00366753">
      <w:pPr>
        <w:pStyle w:val="Default"/>
        <w:rPr>
          <w:sz w:val="22"/>
          <w:szCs w:val="22"/>
        </w:rPr>
      </w:pPr>
    </w:p>
    <w:p w14:paraId="7230E45B" w14:textId="77777777" w:rsidR="00FA53BA" w:rsidRDefault="00FA53BA" w:rsidP="00366753">
      <w:pPr>
        <w:pStyle w:val="Default"/>
        <w:rPr>
          <w:sz w:val="22"/>
          <w:szCs w:val="22"/>
        </w:rPr>
      </w:pPr>
      <w:r>
        <w:rPr>
          <w:sz w:val="22"/>
          <w:szCs w:val="22"/>
        </w:rPr>
        <w:t xml:space="preserve">For å unngå mulig overføring av sykdomssmitte, skal hver penn brukes av kun </w:t>
      </w:r>
      <w:r w:rsidR="00A8417B">
        <w:rPr>
          <w:sz w:val="22"/>
          <w:szCs w:val="22"/>
        </w:rPr>
        <w:t>é</w:t>
      </w:r>
      <w:r>
        <w:rPr>
          <w:sz w:val="22"/>
          <w:szCs w:val="22"/>
        </w:rPr>
        <w:t>n pasient.</w:t>
      </w:r>
    </w:p>
    <w:p w14:paraId="58B55B89" w14:textId="77777777" w:rsidR="00FA53BA" w:rsidRDefault="00FA53BA" w:rsidP="00366753">
      <w:pPr>
        <w:pStyle w:val="Default"/>
        <w:rPr>
          <w:sz w:val="22"/>
          <w:szCs w:val="22"/>
        </w:rPr>
      </w:pPr>
    </w:p>
    <w:p w14:paraId="408586F0" w14:textId="77777777" w:rsidR="00FA53BA" w:rsidRDefault="00FA53BA" w:rsidP="00366753">
      <w:pPr>
        <w:pStyle w:val="Default"/>
        <w:rPr>
          <w:sz w:val="22"/>
          <w:szCs w:val="22"/>
        </w:rPr>
      </w:pPr>
      <w:r>
        <w:rPr>
          <w:sz w:val="22"/>
          <w:szCs w:val="22"/>
        </w:rPr>
        <w:lastRenderedPageBreak/>
        <w:t>Se på sylinderampullen før bruk og bruk den kun hvis oppløsningen er klar, fargeløs og har vannlignende konsistens uten partikler. Ikke rist eller bland den før bruk.</w:t>
      </w:r>
    </w:p>
    <w:p w14:paraId="5D967BCE" w14:textId="77777777" w:rsidR="00FA53BA" w:rsidRDefault="00FA53BA" w:rsidP="00366753">
      <w:pPr>
        <w:pStyle w:val="Default"/>
        <w:rPr>
          <w:sz w:val="22"/>
          <w:szCs w:val="22"/>
        </w:rPr>
      </w:pPr>
    </w:p>
    <w:p w14:paraId="711866C6" w14:textId="77777777" w:rsidR="00FA53BA" w:rsidRDefault="00FA53BA" w:rsidP="00366753">
      <w:pPr>
        <w:pStyle w:val="Default"/>
        <w:rPr>
          <w:sz w:val="22"/>
          <w:szCs w:val="22"/>
        </w:rPr>
      </w:pPr>
      <w:r>
        <w:rPr>
          <w:sz w:val="22"/>
          <w:szCs w:val="22"/>
        </w:rPr>
        <w:t xml:space="preserve">Bytt alltid til en ny sylinderampulle hvis du merker at kontrollen med blodsukkeret uventet blir dårligere. Dette er fordi insulinet kan ha mistet noe av effekten. Hvis du tror det kan være problemer med </w:t>
      </w:r>
      <w:r w:rsidR="008033ED">
        <w:rPr>
          <w:sz w:val="22"/>
          <w:szCs w:val="22"/>
        </w:rPr>
        <w:t>ABASAGLAR</w:t>
      </w:r>
      <w:r>
        <w:rPr>
          <w:sz w:val="22"/>
          <w:szCs w:val="22"/>
        </w:rPr>
        <w:t>, bør du få det kontrollert hos lege eller på apotek.</w:t>
      </w:r>
    </w:p>
    <w:p w14:paraId="502BAB12" w14:textId="77777777" w:rsidR="00FA53BA" w:rsidRDefault="00FA53BA" w:rsidP="00366753">
      <w:pPr>
        <w:pStyle w:val="Default"/>
        <w:rPr>
          <w:sz w:val="22"/>
          <w:szCs w:val="22"/>
        </w:rPr>
      </w:pPr>
    </w:p>
    <w:p w14:paraId="364EB62B" w14:textId="77777777" w:rsidR="00FA53BA" w:rsidRDefault="00FA53BA" w:rsidP="005876AE">
      <w:pPr>
        <w:pStyle w:val="Default"/>
        <w:keepNext/>
        <w:rPr>
          <w:b/>
          <w:sz w:val="22"/>
          <w:szCs w:val="22"/>
        </w:rPr>
      </w:pPr>
      <w:r>
        <w:rPr>
          <w:b/>
          <w:sz w:val="22"/>
          <w:szCs w:val="22"/>
        </w:rPr>
        <w:t>Hva må du ta hensyn til før injeksjon</w:t>
      </w:r>
    </w:p>
    <w:p w14:paraId="581A494A" w14:textId="77777777" w:rsidR="00FA53BA" w:rsidRDefault="00FA53BA" w:rsidP="005876AE">
      <w:pPr>
        <w:pStyle w:val="Default"/>
        <w:keepNext/>
        <w:rPr>
          <w:sz w:val="22"/>
          <w:szCs w:val="22"/>
        </w:rPr>
      </w:pPr>
      <w:r>
        <w:rPr>
          <w:sz w:val="22"/>
          <w:szCs w:val="22"/>
        </w:rPr>
        <w:t>Før injeksjon, fjern eventuelle luftbobler (se bruksanvising for pennen).</w:t>
      </w:r>
    </w:p>
    <w:p w14:paraId="037A79B2" w14:textId="77777777" w:rsidR="00FA53BA" w:rsidRDefault="00FA53BA" w:rsidP="00366753">
      <w:pPr>
        <w:pStyle w:val="Default"/>
        <w:rPr>
          <w:sz w:val="22"/>
          <w:szCs w:val="22"/>
        </w:rPr>
      </w:pPr>
    </w:p>
    <w:p w14:paraId="0C9B6507" w14:textId="77777777" w:rsidR="00FA53BA" w:rsidRDefault="00FA53BA" w:rsidP="00366753">
      <w:pPr>
        <w:pStyle w:val="Default"/>
        <w:rPr>
          <w:sz w:val="22"/>
          <w:szCs w:val="22"/>
        </w:rPr>
      </w:pPr>
      <w:r>
        <w:rPr>
          <w:sz w:val="22"/>
          <w:szCs w:val="22"/>
        </w:rPr>
        <w:t>Pass på at verken alkohol, andre desinfeksjonsmidler eller andre stoffer forurenser insulinet.</w:t>
      </w:r>
    </w:p>
    <w:p w14:paraId="407F7C55" w14:textId="77777777" w:rsidR="00FA53BA" w:rsidRDefault="00FA53BA" w:rsidP="00366753">
      <w:pPr>
        <w:pStyle w:val="Default"/>
        <w:rPr>
          <w:sz w:val="22"/>
          <w:szCs w:val="22"/>
        </w:rPr>
      </w:pPr>
    </w:p>
    <w:p w14:paraId="75D1AAF5" w14:textId="77777777" w:rsidR="00FA53BA" w:rsidRDefault="00FA53BA" w:rsidP="00366753">
      <w:pPr>
        <w:pStyle w:val="Default"/>
        <w:rPr>
          <w:sz w:val="22"/>
          <w:szCs w:val="22"/>
        </w:rPr>
      </w:pPr>
      <w:r>
        <w:rPr>
          <w:sz w:val="22"/>
          <w:szCs w:val="22"/>
        </w:rPr>
        <w:t xml:space="preserve">Ikke re-fill og gjenbruk tomme sylinderampuller. Ikke tilsett noen andre insuliner i sylinderampullen. Ikke bland </w:t>
      </w:r>
      <w:r w:rsidR="008033ED">
        <w:rPr>
          <w:sz w:val="22"/>
          <w:szCs w:val="22"/>
        </w:rPr>
        <w:t>ABASAGLAR</w:t>
      </w:r>
      <w:r>
        <w:rPr>
          <w:sz w:val="22"/>
          <w:szCs w:val="22"/>
        </w:rPr>
        <w:t xml:space="preserve"> med noen andre insuliner eller medisiner. Ikke fortynn den, da blanding eller fortynning kan forandre virkningen av </w:t>
      </w:r>
      <w:r w:rsidR="008033ED">
        <w:rPr>
          <w:sz w:val="22"/>
          <w:szCs w:val="22"/>
        </w:rPr>
        <w:t>ABASAGLAR</w:t>
      </w:r>
      <w:r>
        <w:rPr>
          <w:sz w:val="22"/>
          <w:szCs w:val="22"/>
        </w:rPr>
        <w:t>.</w:t>
      </w:r>
    </w:p>
    <w:p w14:paraId="0798704B" w14:textId="77777777" w:rsidR="00FA53BA" w:rsidRDefault="00FA53BA" w:rsidP="00366753">
      <w:pPr>
        <w:pStyle w:val="Default"/>
        <w:rPr>
          <w:b/>
          <w:sz w:val="22"/>
          <w:szCs w:val="22"/>
        </w:rPr>
      </w:pPr>
    </w:p>
    <w:p w14:paraId="7E18A750" w14:textId="77777777" w:rsidR="00FA53BA" w:rsidRDefault="00FA53BA" w:rsidP="00366753">
      <w:pPr>
        <w:pStyle w:val="Default"/>
        <w:rPr>
          <w:b/>
          <w:sz w:val="22"/>
          <w:szCs w:val="22"/>
        </w:rPr>
      </w:pPr>
      <w:r>
        <w:rPr>
          <w:b/>
          <w:sz w:val="22"/>
          <w:szCs w:val="22"/>
        </w:rPr>
        <w:t>Problemer med insulinpennen?</w:t>
      </w:r>
    </w:p>
    <w:p w14:paraId="12D79F80" w14:textId="77777777" w:rsidR="00FA53BA" w:rsidRDefault="00FA53BA" w:rsidP="00366753">
      <w:pPr>
        <w:pStyle w:val="Default"/>
        <w:rPr>
          <w:b/>
          <w:sz w:val="22"/>
          <w:szCs w:val="22"/>
        </w:rPr>
      </w:pPr>
    </w:p>
    <w:p w14:paraId="750EB9A7" w14:textId="77777777" w:rsidR="00FA53BA" w:rsidRDefault="00FA53BA" w:rsidP="00366753">
      <w:pPr>
        <w:pStyle w:val="Default"/>
        <w:rPr>
          <w:b/>
          <w:sz w:val="22"/>
          <w:szCs w:val="22"/>
        </w:rPr>
      </w:pPr>
      <w:r>
        <w:rPr>
          <w:b/>
          <w:sz w:val="22"/>
          <w:szCs w:val="22"/>
        </w:rPr>
        <w:t>Les bruksanvisningen som følger med pennen.</w:t>
      </w:r>
    </w:p>
    <w:p w14:paraId="50F538CC" w14:textId="77777777" w:rsidR="00FA53BA" w:rsidRDefault="00FA53BA" w:rsidP="00366753">
      <w:pPr>
        <w:pStyle w:val="Default"/>
        <w:rPr>
          <w:b/>
          <w:sz w:val="22"/>
          <w:szCs w:val="22"/>
        </w:rPr>
      </w:pPr>
    </w:p>
    <w:p w14:paraId="6A90D122" w14:textId="77777777" w:rsidR="00FA53BA" w:rsidRPr="00A249B4" w:rsidRDefault="00FA53BA" w:rsidP="00366753">
      <w:pPr>
        <w:pStyle w:val="Default"/>
        <w:rPr>
          <w:b/>
          <w:sz w:val="22"/>
          <w:szCs w:val="22"/>
          <w:u w:val="single"/>
        </w:rPr>
      </w:pPr>
      <w:r w:rsidRPr="00A249B4">
        <w:rPr>
          <w:b/>
          <w:sz w:val="22"/>
          <w:szCs w:val="22"/>
          <w:u w:val="single"/>
        </w:rPr>
        <w:t>Hvis insulinpennen er ødelagt eller ikke virker som den skal (pga. mekanisk feil), må den kastes og en ny insulinpenn benyttes.</w:t>
      </w:r>
    </w:p>
    <w:p w14:paraId="50B3FC30" w14:textId="77777777" w:rsidR="00FA53BA" w:rsidRDefault="00FA53BA" w:rsidP="00366753">
      <w:pPr>
        <w:pStyle w:val="Default"/>
        <w:rPr>
          <w:b/>
          <w:sz w:val="22"/>
          <w:szCs w:val="22"/>
        </w:rPr>
      </w:pPr>
    </w:p>
    <w:p w14:paraId="438F1FE1" w14:textId="58FB963E" w:rsidR="00FA53BA" w:rsidRDefault="00FA53BA" w:rsidP="0015571A">
      <w:pPr>
        <w:pStyle w:val="Default"/>
        <w:rPr>
          <w:sz w:val="22"/>
          <w:szCs w:val="22"/>
        </w:rPr>
      </w:pPr>
      <w:r>
        <w:rPr>
          <w:b/>
          <w:bCs/>
          <w:sz w:val="22"/>
          <w:szCs w:val="22"/>
        </w:rPr>
        <w:t xml:space="preserve">Dersom du tar for mye av </w:t>
      </w:r>
      <w:r w:rsidR="008033ED">
        <w:rPr>
          <w:b/>
          <w:bCs/>
          <w:sz w:val="22"/>
          <w:szCs w:val="22"/>
        </w:rPr>
        <w:t>ABASAGLAR</w:t>
      </w:r>
    </w:p>
    <w:p w14:paraId="16D2CA8F" w14:textId="46BF9E77" w:rsidR="00E37F16" w:rsidRPr="005876AE" w:rsidRDefault="00FA53BA" w:rsidP="005876AE">
      <w:pPr>
        <w:pStyle w:val="Default"/>
        <w:numPr>
          <w:ilvl w:val="0"/>
          <w:numId w:val="1"/>
        </w:numPr>
        <w:rPr>
          <w:sz w:val="22"/>
          <w:szCs w:val="22"/>
          <w:u w:val="single"/>
        </w:rPr>
      </w:pPr>
      <w:r>
        <w:rPr>
          <w:sz w:val="22"/>
          <w:szCs w:val="22"/>
        </w:rPr>
        <w:t xml:space="preserve">Dersom du </w:t>
      </w:r>
      <w:r>
        <w:rPr>
          <w:b/>
          <w:bCs/>
          <w:sz w:val="22"/>
          <w:szCs w:val="22"/>
        </w:rPr>
        <w:t xml:space="preserve">har injisert for mye </w:t>
      </w:r>
      <w:r w:rsidR="008033ED" w:rsidRPr="00E37F16">
        <w:rPr>
          <w:b/>
          <w:bCs/>
          <w:sz w:val="22"/>
          <w:szCs w:val="22"/>
        </w:rPr>
        <w:t>ABASAGLAR</w:t>
      </w:r>
      <w:r w:rsidR="00E37F16" w:rsidRPr="00E37F16">
        <w:rPr>
          <w:sz w:val="22"/>
          <w:szCs w:val="22"/>
        </w:rPr>
        <w:t xml:space="preserve"> </w:t>
      </w:r>
      <w:r w:rsidR="00E37F16" w:rsidRPr="005876AE">
        <w:rPr>
          <w:sz w:val="22"/>
          <w:szCs w:val="22"/>
        </w:rPr>
        <w:t>eller er usikker på hvor mye du har injisert</w:t>
      </w:r>
      <w:r w:rsidR="00E37F16">
        <w:rPr>
          <w:sz w:val="22"/>
          <w:szCs w:val="22"/>
          <w:u w:val="single"/>
        </w:rPr>
        <w:t>,</w:t>
      </w:r>
    </w:p>
    <w:p w14:paraId="64C6E489" w14:textId="402F222F" w:rsidR="00FA53BA" w:rsidRDefault="00FA53BA" w:rsidP="005876AE">
      <w:pPr>
        <w:pStyle w:val="Default"/>
        <w:ind w:left="360"/>
        <w:rPr>
          <w:sz w:val="22"/>
          <w:szCs w:val="22"/>
        </w:rPr>
      </w:pPr>
      <w:r>
        <w:rPr>
          <w:sz w:val="22"/>
          <w:szCs w:val="22"/>
        </w:rPr>
        <w:t xml:space="preserve">kan blodsukkernivået bli for lavt (hypoglykemi). Kontroller blodsukkeret ofte. Hvis du spiser mer mat og kontrollerer blodsukkeret, kan du vanligvis forebygge utvikling av hypoglykemi. Du finner informasjon om behandling av hypoglykemi i rammen på slutten av dette pakningsvedlegget. </w:t>
      </w:r>
    </w:p>
    <w:p w14:paraId="3D3A47E4" w14:textId="77777777" w:rsidR="00FA53BA" w:rsidRDefault="00FA53BA" w:rsidP="0015571A">
      <w:pPr>
        <w:pStyle w:val="Default"/>
        <w:ind w:left="360"/>
        <w:rPr>
          <w:sz w:val="22"/>
          <w:szCs w:val="22"/>
        </w:rPr>
      </w:pPr>
    </w:p>
    <w:p w14:paraId="7FE4D3C9" w14:textId="6B3F2E94" w:rsidR="00FA53BA" w:rsidRDefault="00FA53BA" w:rsidP="0015571A">
      <w:pPr>
        <w:pStyle w:val="Default"/>
        <w:rPr>
          <w:b/>
          <w:bCs/>
          <w:sz w:val="22"/>
          <w:szCs w:val="22"/>
        </w:rPr>
      </w:pPr>
      <w:r>
        <w:rPr>
          <w:b/>
          <w:bCs/>
          <w:sz w:val="22"/>
          <w:szCs w:val="22"/>
        </w:rPr>
        <w:t xml:space="preserve">Dersom du har glemt å ta </w:t>
      </w:r>
      <w:r w:rsidR="008033ED">
        <w:rPr>
          <w:b/>
          <w:bCs/>
          <w:sz w:val="22"/>
          <w:szCs w:val="22"/>
        </w:rPr>
        <w:t>ABASAGLAR</w:t>
      </w:r>
      <w:r w:rsidR="00B1237D" w:rsidRPr="00B1237D">
        <w:rPr>
          <w:b/>
          <w:bCs/>
          <w:sz w:val="22"/>
          <w:szCs w:val="22"/>
        </w:rPr>
        <w:t xml:space="preserve"> </w:t>
      </w:r>
    </w:p>
    <w:p w14:paraId="26829933" w14:textId="482BD164" w:rsidR="00FA53BA" w:rsidRDefault="00FA53BA" w:rsidP="00E37F16">
      <w:pPr>
        <w:pStyle w:val="Default"/>
        <w:numPr>
          <w:ilvl w:val="0"/>
          <w:numId w:val="1"/>
        </w:numPr>
        <w:rPr>
          <w:sz w:val="22"/>
          <w:szCs w:val="22"/>
        </w:rPr>
      </w:pPr>
      <w:r>
        <w:rPr>
          <w:sz w:val="22"/>
          <w:szCs w:val="22"/>
        </w:rPr>
        <w:t xml:space="preserve">Dersom du har glemt en dose med </w:t>
      </w:r>
      <w:r w:rsidR="008033ED">
        <w:rPr>
          <w:sz w:val="22"/>
          <w:szCs w:val="22"/>
        </w:rPr>
        <w:t>ABASAGLAR</w:t>
      </w:r>
      <w:r>
        <w:rPr>
          <w:sz w:val="22"/>
          <w:szCs w:val="22"/>
        </w:rPr>
        <w:t xml:space="preserve"> eller ikke injisert nok </w:t>
      </w:r>
      <w:r w:rsidRPr="00E37F16">
        <w:rPr>
          <w:sz w:val="22"/>
          <w:szCs w:val="22"/>
        </w:rPr>
        <w:t>insulin</w:t>
      </w:r>
      <w:r w:rsidR="00E37F16" w:rsidRPr="00E37F16">
        <w:rPr>
          <w:sz w:val="22"/>
          <w:szCs w:val="22"/>
        </w:rPr>
        <w:t xml:space="preserve"> </w:t>
      </w:r>
      <w:r w:rsidR="00E37F16" w:rsidRPr="005876AE">
        <w:rPr>
          <w:sz w:val="22"/>
          <w:szCs w:val="22"/>
        </w:rPr>
        <w:t>eller er usikker på hvor mye du har injisert</w:t>
      </w:r>
      <w:r>
        <w:rPr>
          <w:sz w:val="22"/>
          <w:szCs w:val="22"/>
        </w:rPr>
        <w:t>, kan blodsukkernivået bli for høyt (hyperglykemi). Kontroller blodsukkeret ofte. Du finner informasjon om behandling av hyperglykemi i rammen på slutten av dette pakningsvedlegget.</w:t>
      </w:r>
    </w:p>
    <w:p w14:paraId="7B3BFCF6" w14:textId="77777777" w:rsidR="00FA53BA" w:rsidRDefault="00FA53BA" w:rsidP="0015571A">
      <w:pPr>
        <w:pStyle w:val="Default"/>
        <w:numPr>
          <w:ilvl w:val="0"/>
          <w:numId w:val="1"/>
        </w:numPr>
        <w:rPr>
          <w:sz w:val="22"/>
          <w:szCs w:val="22"/>
        </w:rPr>
      </w:pPr>
      <w:r>
        <w:rPr>
          <w:sz w:val="22"/>
          <w:szCs w:val="22"/>
        </w:rPr>
        <w:t xml:space="preserve">Du </w:t>
      </w:r>
      <w:r w:rsidR="005C571E">
        <w:rPr>
          <w:sz w:val="22"/>
          <w:szCs w:val="22"/>
        </w:rPr>
        <w:t>skal</w:t>
      </w:r>
      <w:r>
        <w:rPr>
          <w:sz w:val="22"/>
          <w:szCs w:val="22"/>
        </w:rPr>
        <w:t xml:space="preserve"> ikke ta dobbel dose som erstatning for en glemt dose. </w:t>
      </w:r>
    </w:p>
    <w:p w14:paraId="4764557D" w14:textId="19B9436E" w:rsidR="00FA53BA" w:rsidRDefault="00FA53BA" w:rsidP="00DF0B77">
      <w:pPr>
        <w:pStyle w:val="Default"/>
        <w:rPr>
          <w:sz w:val="22"/>
          <w:szCs w:val="22"/>
        </w:rPr>
      </w:pPr>
    </w:p>
    <w:p w14:paraId="06025B91" w14:textId="71EAC4DF" w:rsidR="00C62FDA" w:rsidRPr="005876AE" w:rsidRDefault="00C62FDA" w:rsidP="005876AE">
      <w:pPr>
        <w:keepNext/>
        <w:autoSpaceDE w:val="0"/>
        <w:autoSpaceDN w:val="0"/>
        <w:adjustRightInd w:val="0"/>
        <w:rPr>
          <w:highlight w:val="yellow"/>
          <w:lang w:val="da-DK"/>
        </w:rPr>
      </w:pPr>
      <w:r w:rsidRPr="005876AE">
        <w:rPr>
          <w:b/>
          <w:lang w:val="da-DK"/>
        </w:rPr>
        <w:t>Etter injeksjon</w:t>
      </w:r>
    </w:p>
    <w:p w14:paraId="10ED9817" w14:textId="568F886F" w:rsidR="00C62FDA" w:rsidRPr="005876AE" w:rsidRDefault="00C62FDA" w:rsidP="005876AE">
      <w:pPr>
        <w:keepNext/>
        <w:rPr>
          <w:szCs w:val="22"/>
          <w:lang w:eastAsia="da-DK"/>
        </w:rPr>
      </w:pPr>
      <w:r w:rsidRPr="005876AE">
        <w:rPr>
          <w:szCs w:val="22"/>
          <w:lang w:eastAsia="da-DK"/>
        </w:rPr>
        <w:t>Dersom du er usikker på hvor mye du har injisert skal du sjekke blodsukkernivået før du avgjør om du trenger en injeksjon i tillegg.</w:t>
      </w:r>
    </w:p>
    <w:p w14:paraId="735C84EF" w14:textId="77777777" w:rsidR="00DF0B77" w:rsidRPr="008928D1" w:rsidRDefault="00DF0B77" w:rsidP="005876AE">
      <w:pPr>
        <w:pStyle w:val="Default"/>
        <w:rPr>
          <w:sz w:val="22"/>
          <w:szCs w:val="22"/>
        </w:rPr>
      </w:pPr>
    </w:p>
    <w:p w14:paraId="6F307A71" w14:textId="77777777" w:rsidR="00FA53BA" w:rsidRDefault="00FA53BA" w:rsidP="0015571A">
      <w:pPr>
        <w:pStyle w:val="Default"/>
        <w:rPr>
          <w:b/>
          <w:bCs/>
          <w:sz w:val="22"/>
          <w:szCs w:val="22"/>
        </w:rPr>
      </w:pPr>
      <w:r>
        <w:rPr>
          <w:b/>
          <w:bCs/>
          <w:sz w:val="22"/>
          <w:szCs w:val="22"/>
        </w:rPr>
        <w:t xml:space="preserve">Dersom du avbryter behandling med </w:t>
      </w:r>
      <w:r w:rsidR="008033ED">
        <w:rPr>
          <w:b/>
          <w:bCs/>
          <w:sz w:val="22"/>
          <w:szCs w:val="22"/>
        </w:rPr>
        <w:t>ABASAGLAR</w:t>
      </w:r>
    </w:p>
    <w:p w14:paraId="0355CF28" w14:textId="77777777" w:rsidR="00FA53BA" w:rsidRDefault="00FA53BA" w:rsidP="0015571A">
      <w:pPr>
        <w:pStyle w:val="Default"/>
        <w:rPr>
          <w:sz w:val="22"/>
          <w:szCs w:val="22"/>
        </w:rPr>
      </w:pPr>
      <w:r>
        <w:rPr>
          <w:sz w:val="22"/>
          <w:szCs w:val="22"/>
        </w:rPr>
        <w:t xml:space="preserve">Dette kan føre til alvorlig hyperglykemi (veldig høyt blodsukker) og ketoacidose (opphoping av syre i blodet fordi kroppen bryter ned fett i stedet for sukker). Du må ikke avbryte behandling med </w:t>
      </w:r>
      <w:r w:rsidR="008033ED">
        <w:rPr>
          <w:sz w:val="22"/>
          <w:szCs w:val="22"/>
        </w:rPr>
        <w:t>ABASAGLAR</w:t>
      </w:r>
      <w:r>
        <w:rPr>
          <w:sz w:val="22"/>
          <w:szCs w:val="22"/>
        </w:rPr>
        <w:t xml:space="preserve"> uten at du snakker med en lege, som vil fortelle deg hva som må gjøres. </w:t>
      </w:r>
    </w:p>
    <w:p w14:paraId="0DF8D5F3" w14:textId="77777777" w:rsidR="00FA53BA" w:rsidRDefault="00FA53BA" w:rsidP="0015571A">
      <w:pPr>
        <w:autoSpaceDE w:val="0"/>
        <w:autoSpaceDN w:val="0"/>
        <w:adjustRightInd w:val="0"/>
        <w:rPr>
          <w:szCs w:val="22"/>
        </w:rPr>
      </w:pPr>
    </w:p>
    <w:p w14:paraId="1E348965" w14:textId="77777777" w:rsidR="00FA53BA" w:rsidRDefault="00FA53BA" w:rsidP="0015571A">
      <w:pPr>
        <w:autoSpaceDE w:val="0"/>
        <w:autoSpaceDN w:val="0"/>
        <w:adjustRightInd w:val="0"/>
        <w:rPr>
          <w:szCs w:val="22"/>
        </w:rPr>
      </w:pPr>
      <w:r>
        <w:rPr>
          <w:szCs w:val="22"/>
        </w:rPr>
        <w:t>Spør lege, apotek eller sykepleier dersom du har noen spørsmål om bruken av dette legemidlet.</w:t>
      </w:r>
    </w:p>
    <w:p w14:paraId="6087B16B" w14:textId="77777777" w:rsidR="00FA53BA" w:rsidRDefault="00FA53BA">
      <w:pPr>
        <w:suppressAutoHyphens/>
        <w:rPr>
          <w:szCs w:val="22"/>
        </w:rPr>
      </w:pPr>
    </w:p>
    <w:p w14:paraId="50AE4BE2" w14:textId="77777777" w:rsidR="00FA53BA" w:rsidRDefault="00FA53BA" w:rsidP="007E323D">
      <w:pPr>
        <w:keepNext/>
        <w:suppressAutoHyphens/>
        <w:rPr>
          <w:szCs w:val="22"/>
        </w:rPr>
      </w:pPr>
    </w:p>
    <w:p w14:paraId="49A1FA2A" w14:textId="77777777" w:rsidR="00FA53BA" w:rsidRDefault="00FA53BA" w:rsidP="007E323D">
      <w:pPr>
        <w:keepNext/>
        <w:suppressAutoHyphens/>
        <w:ind w:left="567" w:hanging="567"/>
        <w:rPr>
          <w:szCs w:val="22"/>
        </w:rPr>
      </w:pPr>
      <w:r>
        <w:rPr>
          <w:b/>
          <w:szCs w:val="22"/>
        </w:rPr>
        <w:t>4.</w:t>
      </w:r>
      <w:r>
        <w:rPr>
          <w:b/>
          <w:szCs w:val="22"/>
        </w:rPr>
        <w:tab/>
        <w:t xml:space="preserve">Mulige bivirkninger </w:t>
      </w:r>
    </w:p>
    <w:p w14:paraId="6606E7A9" w14:textId="77777777" w:rsidR="00FA53BA" w:rsidRDefault="00FA53BA" w:rsidP="007E323D">
      <w:pPr>
        <w:keepNext/>
        <w:suppressAutoHyphens/>
        <w:rPr>
          <w:szCs w:val="22"/>
        </w:rPr>
      </w:pPr>
    </w:p>
    <w:p w14:paraId="31F22665" w14:textId="77777777" w:rsidR="00FA53BA" w:rsidRDefault="00FA53BA" w:rsidP="007E323D">
      <w:pPr>
        <w:keepNext/>
        <w:suppressAutoHyphens/>
        <w:rPr>
          <w:szCs w:val="22"/>
        </w:rPr>
      </w:pPr>
      <w:r>
        <w:rPr>
          <w:szCs w:val="22"/>
        </w:rPr>
        <w:t>Som alle legemidler kan dette legemidlet forårsake bivirkninger, men ikke alle får det.</w:t>
      </w:r>
    </w:p>
    <w:p w14:paraId="31B7CF07" w14:textId="77777777" w:rsidR="00FA53BA" w:rsidRDefault="00FA53BA">
      <w:pPr>
        <w:suppressAutoHyphens/>
        <w:rPr>
          <w:szCs w:val="22"/>
        </w:rPr>
      </w:pPr>
    </w:p>
    <w:p w14:paraId="738E0D51" w14:textId="77777777" w:rsidR="00256F22" w:rsidRDefault="00256F22" w:rsidP="00256F22">
      <w:pPr>
        <w:pStyle w:val="Default"/>
        <w:rPr>
          <w:sz w:val="22"/>
          <w:szCs w:val="22"/>
        </w:rPr>
      </w:pPr>
      <w:r>
        <w:rPr>
          <w:b/>
          <w:bCs/>
          <w:sz w:val="22"/>
          <w:szCs w:val="22"/>
        </w:rPr>
        <w:t xml:space="preserve">Dersom du merker </w:t>
      </w:r>
      <w:r w:rsidR="00686F04">
        <w:rPr>
          <w:b/>
          <w:bCs/>
          <w:sz w:val="22"/>
          <w:szCs w:val="22"/>
        </w:rPr>
        <w:t>symptomer</w:t>
      </w:r>
      <w:r>
        <w:rPr>
          <w:b/>
          <w:bCs/>
          <w:sz w:val="22"/>
          <w:szCs w:val="22"/>
        </w:rPr>
        <w:t xml:space="preserve"> på for lavt blodsukker (hypoglykemi)</w:t>
      </w:r>
      <w:r>
        <w:rPr>
          <w:sz w:val="22"/>
          <w:szCs w:val="22"/>
        </w:rPr>
        <w:t xml:space="preserve"> må du </w:t>
      </w:r>
      <w:r>
        <w:rPr>
          <w:b/>
          <w:bCs/>
          <w:sz w:val="22"/>
          <w:szCs w:val="22"/>
        </w:rPr>
        <w:t>umiddelbart</w:t>
      </w:r>
      <w:r>
        <w:rPr>
          <w:sz w:val="22"/>
          <w:szCs w:val="22"/>
        </w:rPr>
        <w:t xml:space="preserve"> gjøre noe for å øke blodsukkernivået. Hypoglykemi (lavt blodsukker) kan være svært alvorlig og er svært vanlig ved insulinbehandling (kan oppstå hos flere enn 1 av 10 personer). Ved lavt blodsukker er det ikke tilstrekkelig med sukker i blodet. Hvis ditt blodsukkernivå faller for mye kan du miste </w:t>
      </w:r>
      <w:r>
        <w:rPr>
          <w:sz w:val="22"/>
          <w:szCs w:val="22"/>
        </w:rPr>
        <w:lastRenderedPageBreak/>
        <w:t xml:space="preserve">bevisstheten. Alvorlig hypoglykemi kan forårsake hjerneskade og være livstruende. </w:t>
      </w:r>
      <w:r w:rsidR="00686F04">
        <w:rPr>
          <w:sz w:val="22"/>
          <w:szCs w:val="22"/>
        </w:rPr>
        <w:t>For mer informasjon, se innrammet tekst i slutten av dette pakningsvedlegget.</w:t>
      </w:r>
    </w:p>
    <w:p w14:paraId="2BA1CB19" w14:textId="77777777" w:rsidR="00686F04" w:rsidRDefault="00686F04" w:rsidP="00256F22">
      <w:pPr>
        <w:pStyle w:val="Default"/>
        <w:rPr>
          <w:sz w:val="22"/>
          <w:szCs w:val="22"/>
        </w:rPr>
      </w:pPr>
    </w:p>
    <w:p w14:paraId="78F93C7F" w14:textId="77777777" w:rsidR="00686F04" w:rsidRPr="001028B1" w:rsidRDefault="00686F04" w:rsidP="00686F04">
      <w:r>
        <w:rPr>
          <w:b/>
        </w:rPr>
        <w:t xml:space="preserve">Alvorlige allergiske reaksjoner </w:t>
      </w:r>
      <w:r>
        <w:rPr>
          <w:szCs w:val="22"/>
        </w:rPr>
        <w:t>(sjeldne, kan oppstå hos inntil 1 av 1000 personer).</w:t>
      </w:r>
      <w:r w:rsidR="00816085">
        <w:t xml:space="preserve"> </w:t>
      </w:r>
      <w:r w:rsidRPr="001028B1">
        <w:t>Symptomer kan være omfattende hudreaksjoner (utslett og kløe over hele kroppen), kraftig hevelse i hud eller slimhinne (angioødem), kortpustethet, blodtrykksfall med rask puls og svetting. Dette kan være symptomer på alvorlige allergiske reaksjoner på insuliner og kan bli livstruende.</w:t>
      </w:r>
    </w:p>
    <w:p w14:paraId="0C92B9BE" w14:textId="77777777" w:rsidR="00256F22" w:rsidRDefault="00256F22">
      <w:pPr>
        <w:suppressAutoHyphens/>
        <w:rPr>
          <w:szCs w:val="22"/>
        </w:rPr>
      </w:pPr>
    </w:p>
    <w:p w14:paraId="73EC6D2F" w14:textId="77777777" w:rsidR="00FA53BA" w:rsidRPr="0015571A" w:rsidRDefault="00FA53BA" w:rsidP="005876AE">
      <w:pPr>
        <w:keepNext/>
        <w:autoSpaceDE w:val="0"/>
        <w:autoSpaceDN w:val="0"/>
        <w:adjustRightInd w:val="0"/>
        <w:rPr>
          <w:color w:val="000000"/>
          <w:szCs w:val="22"/>
          <w:lang w:eastAsia="nb-NO"/>
        </w:rPr>
      </w:pPr>
      <w:r w:rsidRPr="0015571A">
        <w:rPr>
          <w:b/>
          <w:bCs/>
          <w:color w:val="000000"/>
          <w:szCs w:val="22"/>
          <w:lang w:eastAsia="nb-NO"/>
        </w:rPr>
        <w:t xml:space="preserve">Hudforandringer på injeksjonsstedet </w:t>
      </w:r>
    </w:p>
    <w:p w14:paraId="75F16681" w14:textId="5004BEA2" w:rsidR="00437D49" w:rsidRDefault="00437D49" w:rsidP="00437D49">
      <w:pPr>
        <w:autoSpaceDE w:val="0"/>
        <w:autoSpaceDN w:val="0"/>
        <w:adjustRightInd w:val="0"/>
        <w:rPr>
          <w:color w:val="000000"/>
          <w:szCs w:val="22"/>
          <w:lang w:eastAsia="nb-NO"/>
        </w:rPr>
      </w:pPr>
      <w:r w:rsidRPr="0015571A">
        <w:rPr>
          <w:color w:val="000000"/>
          <w:szCs w:val="22"/>
          <w:lang w:eastAsia="nb-NO"/>
        </w:rPr>
        <w:t xml:space="preserve">Hvis du injiserer insulin for ofte på samme sted, kan </w:t>
      </w:r>
      <w:r>
        <w:rPr>
          <w:color w:val="000000"/>
          <w:szCs w:val="22"/>
          <w:lang w:eastAsia="nb-NO"/>
        </w:rPr>
        <w:t>fettvevet</w:t>
      </w:r>
      <w:r w:rsidRPr="0015571A">
        <w:rPr>
          <w:color w:val="000000"/>
          <w:szCs w:val="22"/>
          <w:lang w:eastAsia="nb-NO"/>
        </w:rPr>
        <w:t xml:space="preserve"> s</w:t>
      </w:r>
      <w:r>
        <w:rPr>
          <w:color w:val="000000"/>
          <w:szCs w:val="22"/>
          <w:lang w:eastAsia="nb-NO"/>
        </w:rPr>
        <w:t>krumpe</w:t>
      </w:r>
      <w:r w:rsidRPr="0015571A">
        <w:rPr>
          <w:color w:val="000000"/>
          <w:szCs w:val="22"/>
          <w:lang w:eastAsia="nb-NO"/>
        </w:rPr>
        <w:t xml:space="preserve"> (lipoatrofi</w:t>
      </w:r>
      <w:r w:rsidR="00C25B55">
        <w:rPr>
          <w:color w:val="000000"/>
          <w:szCs w:val="22"/>
          <w:lang w:eastAsia="nb-NO"/>
        </w:rPr>
        <w:t>,</w:t>
      </w:r>
      <w:r>
        <w:rPr>
          <w:color w:val="000000"/>
          <w:szCs w:val="22"/>
          <w:lang w:eastAsia="nb-NO"/>
        </w:rPr>
        <w:t xml:space="preserve"> kan oppstå hos inntil 1 av 100 personer</w:t>
      </w:r>
      <w:r w:rsidRPr="0015571A">
        <w:rPr>
          <w:color w:val="000000"/>
          <w:szCs w:val="22"/>
          <w:lang w:eastAsia="nb-NO"/>
        </w:rPr>
        <w:t>) eller bli tykkere (lipohypertrofi</w:t>
      </w:r>
      <w:r w:rsidR="00C25B55">
        <w:rPr>
          <w:color w:val="000000"/>
          <w:szCs w:val="22"/>
          <w:lang w:eastAsia="nb-NO"/>
        </w:rPr>
        <w:t>,</w:t>
      </w:r>
      <w:r>
        <w:rPr>
          <w:color w:val="000000"/>
          <w:szCs w:val="22"/>
          <w:lang w:eastAsia="nb-NO"/>
        </w:rPr>
        <w:t xml:space="preserve"> </w:t>
      </w:r>
      <w:r w:rsidRPr="00CB7BCB">
        <w:rPr>
          <w:color w:val="000000"/>
          <w:szCs w:val="22"/>
          <w:lang w:eastAsia="nb-NO"/>
        </w:rPr>
        <w:t xml:space="preserve">kan oppstå hos </w:t>
      </w:r>
      <w:r>
        <w:rPr>
          <w:color w:val="000000"/>
          <w:szCs w:val="22"/>
          <w:lang w:eastAsia="nb-NO"/>
        </w:rPr>
        <w:t xml:space="preserve">inntil </w:t>
      </w:r>
      <w:r w:rsidRPr="00CB7BCB">
        <w:rPr>
          <w:color w:val="000000"/>
          <w:szCs w:val="22"/>
          <w:lang w:eastAsia="nb-NO"/>
        </w:rPr>
        <w:t>1 av 10 personer</w:t>
      </w:r>
      <w:r w:rsidRPr="0015571A">
        <w:rPr>
          <w:color w:val="000000"/>
          <w:szCs w:val="22"/>
          <w:lang w:eastAsia="nb-NO"/>
        </w:rPr>
        <w:t xml:space="preserve">). </w:t>
      </w:r>
      <w:r w:rsidRPr="00CB7BCB">
        <w:rPr>
          <w:color w:val="000000"/>
          <w:szCs w:val="22"/>
          <w:lang w:eastAsia="nb-NO"/>
        </w:rPr>
        <w:t xml:space="preserve">Det kan </w:t>
      </w:r>
      <w:r>
        <w:rPr>
          <w:color w:val="000000"/>
          <w:szCs w:val="22"/>
          <w:lang w:eastAsia="nb-NO"/>
        </w:rPr>
        <w:t xml:space="preserve">også </w:t>
      </w:r>
      <w:r w:rsidRPr="00CB7BCB">
        <w:rPr>
          <w:color w:val="000000"/>
          <w:szCs w:val="22"/>
          <w:lang w:eastAsia="nb-NO"/>
        </w:rPr>
        <w:t>dannes klumper under huden som følge av opphopning av et protein som heter amyloid (kutan amyloidose; det er ikke kjent hvor ofte disse dannes).</w:t>
      </w:r>
      <w:r>
        <w:rPr>
          <w:color w:val="000000"/>
          <w:szCs w:val="22"/>
          <w:lang w:eastAsia="nb-NO"/>
        </w:rPr>
        <w:t xml:space="preserve"> </w:t>
      </w:r>
      <w:r w:rsidRPr="0015571A">
        <w:rPr>
          <w:color w:val="000000"/>
          <w:szCs w:val="22"/>
          <w:lang w:eastAsia="nb-NO"/>
        </w:rPr>
        <w:t>Insulin</w:t>
      </w:r>
      <w:r>
        <w:rPr>
          <w:color w:val="000000"/>
          <w:szCs w:val="22"/>
          <w:lang w:eastAsia="nb-NO"/>
        </w:rPr>
        <w:t>et</w:t>
      </w:r>
      <w:r w:rsidRPr="0015571A">
        <w:rPr>
          <w:color w:val="000000"/>
          <w:szCs w:val="22"/>
          <w:lang w:eastAsia="nb-NO"/>
        </w:rPr>
        <w:t xml:space="preserve"> kan </w:t>
      </w:r>
      <w:r>
        <w:rPr>
          <w:color w:val="000000"/>
          <w:szCs w:val="22"/>
          <w:lang w:eastAsia="nb-NO"/>
        </w:rPr>
        <w:t xml:space="preserve">ha </w:t>
      </w:r>
      <w:r w:rsidRPr="0015571A">
        <w:rPr>
          <w:color w:val="000000"/>
          <w:szCs w:val="22"/>
          <w:lang w:eastAsia="nb-NO"/>
        </w:rPr>
        <w:t>dårligere virkning</w:t>
      </w:r>
      <w:r>
        <w:rPr>
          <w:color w:val="000000"/>
          <w:szCs w:val="22"/>
          <w:lang w:eastAsia="nb-NO"/>
        </w:rPr>
        <w:t xml:space="preserve"> dersom du injiserer i et klumpete område</w:t>
      </w:r>
      <w:r w:rsidRPr="0015571A">
        <w:rPr>
          <w:color w:val="000000"/>
          <w:szCs w:val="22"/>
          <w:lang w:eastAsia="nb-NO"/>
        </w:rPr>
        <w:t xml:space="preserve">. Bytt injeksjonssted </w:t>
      </w:r>
      <w:r>
        <w:rPr>
          <w:color w:val="000000"/>
          <w:szCs w:val="22"/>
          <w:lang w:eastAsia="nb-NO"/>
        </w:rPr>
        <w:t xml:space="preserve">ved </w:t>
      </w:r>
      <w:r w:rsidRPr="0015571A">
        <w:rPr>
          <w:color w:val="000000"/>
          <w:szCs w:val="22"/>
          <w:lang w:eastAsia="nb-NO"/>
        </w:rPr>
        <w:t xml:space="preserve">hver </w:t>
      </w:r>
      <w:r>
        <w:rPr>
          <w:color w:val="000000"/>
          <w:szCs w:val="22"/>
          <w:lang w:eastAsia="nb-NO"/>
        </w:rPr>
        <w:t>injeksjon</w:t>
      </w:r>
      <w:r w:rsidRPr="0015571A">
        <w:rPr>
          <w:color w:val="000000"/>
          <w:szCs w:val="22"/>
          <w:lang w:eastAsia="nb-NO"/>
        </w:rPr>
        <w:t xml:space="preserve"> </w:t>
      </w:r>
      <w:r>
        <w:rPr>
          <w:color w:val="000000"/>
          <w:szCs w:val="22"/>
          <w:lang w:eastAsia="nb-NO"/>
        </w:rPr>
        <w:t>for å</w:t>
      </w:r>
      <w:r w:rsidRPr="0015571A">
        <w:rPr>
          <w:color w:val="000000"/>
          <w:szCs w:val="22"/>
          <w:lang w:eastAsia="nb-NO"/>
        </w:rPr>
        <w:t xml:space="preserve"> hjelpe til å forhindre </w:t>
      </w:r>
      <w:r>
        <w:rPr>
          <w:color w:val="000000"/>
          <w:szCs w:val="22"/>
          <w:lang w:eastAsia="nb-NO"/>
        </w:rPr>
        <w:t>disse</w:t>
      </w:r>
      <w:r w:rsidRPr="0015571A">
        <w:rPr>
          <w:color w:val="000000"/>
          <w:szCs w:val="22"/>
          <w:lang w:eastAsia="nb-NO"/>
        </w:rPr>
        <w:t xml:space="preserve"> hudforandringer. </w:t>
      </w:r>
    </w:p>
    <w:p w14:paraId="4B2ADEB3" w14:textId="604298EB" w:rsidR="00DD19A3" w:rsidRDefault="00DD19A3" w:rsidP="0015571A">
      <w:pPr>
        <w:autoSpaceDE w:val="0"/>
        <w:autoSpaceDN w:val="0"/>
        <w:adjustRightInd w:val="0"/>
        <w:rPr>
          <w:color w:val="000000"/>
          <w:szCs w:val="22"/>
          <w:lang w:eastAsia="nb-NO"/>
        </w:rPr>
      </w:pPr>
    </w:p>
    <w:p w14:paraId="24FDC27A" w14:textId="77777777" w:rsidR="004B4297" w:rsidRDefault="004B4297" w:rsidP="0015571A">
      <w:pPr>
        <w:autoSpaceDE w:val="0"/>
        <w:autoSpaceDN w:val="0"/>
        <w:adjustRightInd w:val="0"/>
        <w:rPr>
          <w:b/>
          <w:color w:val="000000"/>
          <w:szCs w:val="22"/>
          <w:lang w:eastAsia="nb-NO"/>
        </w:rPr>
      </w:pPr>
      <w:r>
        <w:rPr>
          <w:b/>
          <w:color w:val="000000"/>
          <w:szCs w:val="22"/>
          <w:lang w:eastAsia="nb-NO"/>
        </w:rPr>
        <w:t xml:space="preserve">Vanlige bivirkninger </w:t>
      </w:r>
      <w:r w:rsidRPr="002E7771">
        <w:rPr>
          <w:color w:val="000000"/>
          <w:szCs w:val="22"/>
          <w:lang w:eastAsia="nb-NO"/>
        </w:rPr>
        <w:t>(kan oppstå hos 1 av 10 personer)</w:t>
      </w:r>
    </w:p>
    <w:p w14:paraId="361A798B" w14:textId="77777777" w:rsidR="004B4297" w:rsidRPr="002E7771" w:rsidRDefault="004B4297" w:rsidP="0015571A">
      <w:pPr>
        <w:autoSpaceDE w:val="0"/>
        <w:autoSpaceDN w:val="0"/>
        <w:adjustRightInd w:val="0"/>
        <w:rPr>
          <w:b/>
          <w:color w:val="000000"/>
          <w:szCs w:val="22"/>
          <w:lang w:eastAsia="nb-NO"/>
        </w:rPr>
      </w:pPr>
    </w:p>
    <w:p w14:paraId="30B59E51" w14:textId="77777777" w:rsidR="00FA53BA" w:rsidRPr="0015571A" w:rsidRDefault="00FA53BA" w:rsidP="00F01A88">
      <w:pPr>
        <w:numPr>
          <w:ilvl w:val="0"/>
          <w:numId w:val="34"/>
        </w:numPr>
        <w:autoSpaceDE w:val="0"/>
        <w:autoSpaceDN w:val="0"/>
        <w:adjustRightInd w:val="0"/>
        <w:rPr>
          <w:color w:val="000000"/>
          <w:szCs w:val="22"/>
          <w:lang w:eastAsia="nb-NO"/>
        </w:rPr>
      </w:pPr>
      <w:r w:rsidRPr="0015571A">
        <w:rPr>
          <w:b/>
          <w:bCs/>
          <w:color w:val="000000"/>
          <w:szCs w:val="22"/>
          <w:lang w:eastAsia="nb-NO"/>
        </w:rPr>
        <w:t>Hud</w:t>
      </w:r>
      <w:r w:rsidR="00FD6F35">
        <w:rPr>
          <w:b/>
          <w:bCs/>
          <w:color w:val="000000"/>
          <w:szCs w:val="22"/>
          <w:lang w:eastAsia="nb-NO"/>
        </w:rPr>
        <w:t>-</w:t>
      </w:r>
      <w:r w:rsidRPr="0015571A">
        <w:rPr>
          <w:b/>
          <w:bCs/>
          <w:color w:val="000000"/>
          <w:szCs w:val="22"/>
          <w:lang w:eastAsia="nb-NO"/>
        </w:rPr>
        <w:t xml:space="preserve"> og allergiske reaksjoner </w:t>
      </w:r>
      <w:r w:rsidR="00FD6F35">
        <w:rPr>
          <w:b/>
          <w:bCs/>
          <w:color w:val="000000"/>
          <w:szCs w:val="22"/>
          <w:lang w:eastAsia="nb-NO"/>
        </w:rPr>
        <w:t>på injeksjonsstedet</w:t>
      </w:r>
    </w:p>
    <w:p w14:paraId="42875494" w14:textId="77777777" w:rsidR="00FA53BA" w:rsidRPr="0015571A" w:rsidRDefault="00FA53BA" w:rsidP="0015571A">
      <w:pPr>
        <w:autoSpaceDE w:val="0"/>
        <w:autoSpaceDN w:val="0"/>
        <w:adjustRightInd w:val="0"/>
        <w:rPr>
          <w:color w:val="000000"/>
          <w:szCs w:val="22"/>
          <w:lang w:eastAsia="nb-NO"/>
        </w:rPr>
      </w:pPr>
    </w:p>
    <w:p w14:paraId="5CC492B9" w14:textId="77777777" w:rsidR="00FA53BA" w:rsidRDefault="00FD6F35" w:rsidP="0015571A">
      <w:pPr>
        <w:rPr>
          <w:color w:val="000000"/>
          <w:szCs w:val="22"/>
          <w:lang w:eastAsia="nb-NO"/>
        </w:rPr>
      </w:pPr>
      <w:r>
        <w:rPr>
          <w:color w:val="000000"/>
          <w:szCs w:val="22"/>
          <w:lang w:eastAsia="nb-NO"/>
        </w:rPr>
        <w:t>R</w:t>
      </w:r>
      <w:r w:rsidR="00FA53BA" w:rsidRPr="0015571A">
        <w:rPr>
          <w:color w:val="000000"/>
          <w:szCs w:val="22"/>
          <w:lang w:eastAsia="nb-NO"/>
        </w:rPr>
        <w:t>eaksjone</w:t>
      </w:r>
      <w:r>
        <w:rPr>
          <w:color w:val="000000"/>
          <w:szCs w:val="22"/>
          <w:lang w:eastAsia="nb-NO"/>
        </w:rPr>
        <w:t>ne</w:t>
      </w:r>
      <w:r w:rsidR="00E7699E">
        <w:rPr>
          <w:color w:val="000000"/>
          <w:szCs w:val="22"/>
          <w:lang w:eastAsia="nb-NO"/>
        </w:rPr>
        <w:t xml:space="preserve">r </w:t>
      </w:r>
      <w:r>
        <w:rPr>
          <w:color w:val="000000"/>
          <w:szCs w:val="22"/>
          <w:lang w:eastAsia="nb-NO"/>
        </w:rPr>
        <w:t>kan være</w:t>
      </w:r>
      <w:r w:rsidR="00FA53BA" w:rsidRPr="0015571A">
        <w:rPr>
          <w:color w:val="000000"/>
          <w:szCs w:val="22"/>
          <w:lang w:eastAsia="nb-NO"/>
        </w:rPr>
        <w:t xml:space="preserve"> rødme, uvanlig intens smerte ved injeksjon, kløe, utslett, hevelse eller betennelse. De kan spre seg til området rundt injeksjonsstedet. De fleste milde insulinreaksjone</w:t>
      </w:r>
      <w:r w:rsidR="005A78FB">
        <w:rPr>
          <w:color w:val="000000"/>
          <w:szCs w:val="22"/>
          <w:lang w:eastAsia="nb-NO"/>
        </w:rPr>
        <w:t>ne</w:t>
      </w:r>
      <w:r w:rsidR="00FA53BA" w:rsidRPr="0015571A">
        <w:rPr>
          <w:color w:val="000000"/>
          <w:szCs w:val="22"/>
          <w:lang w:eastAsia="nb-NO"/>
        </w:rPr>
        <w:t xml:space="preserve"> </w:t>
      </w:r>
      <w:r>
        <w:rPr>
          <w:color w:val="000000"/>
          <w:szCs w:val="22"/>
          <w:lang w:eastAsia="nb-NO"/>
        </w:rPr>
        <w:t>forsvinner</w:t>
      </w:r>
      <w:r w:rsidR="00FA53BA" w:rsidRPr="0015571A">
        <w:rPr>
          <w:color w:val="000000"/>
          <w:szCs w:val="22"/>
          <w:lang w:eastAsia="nb-NO"/>
        </w:rPr>
        <w:t xml:space="preserve"> i løpet av </w:t>
      </w:r>
      <w:r>
        <w:rPr>
          <w:color w:val="000000"/>
          <w:szCs w:val="22"/>
          <w:lang w:eastAsia="nb-NO"/>
        </w:rPr>
        <w:t xml:space="preserve">noen </w:t>
      </w:r>
      <w:r w:rsidR="00FA53BA" w:rsidRPr="0015571A">
        <w:rPr>
          <w:color w:val="000000"/>
          <w:szCs w:val="22"/>
          <w:lang w:eastAsia="nb-NO"/>
        </w:rPr>
        <w:t xml:space="preserve">dager til </w:t>
      </w:r>
      <w:r>
        <w:rPr>
          <w:color w:val="000000"/>
          <w:szCs w:val="22"/>
          <w:lang w:eastAsia="nb-NO"/>
        </w:rPr>
        <w:t xml:space="preserve">noen </w:t>
      </w:r>
      <w:r w:rsidR="00FA53BA" w:rsidRPr="0015571A">
        <w:rPr>
          <w:color w:val="000000"/>
          <w:szCs w:val="22"/>
          <w:lang w:eastAsia="nb-NO"/>
        </w:rPr>
        <w:t>uker.</w:t>
      </w:r>
    </w:p>
    <w:p w14:paraId="7C3D9EB1" w14:textId="77777777" w:rsidR="00FA53BA" w:rsidRDefault="00FA53BA" w:rsidP="0015571A">
      <w:pPr>
        <w:rPr>
          <w:color w:val="000000"/>
          <w:szCs w:val="22"/>
          <w:lang w:eastAsia="nb-NO"/>
        </w:rPr>
      </w:pPr>
    </w:p>
    <w:p w14:paraId="62FDE42F" w14:textId="77777777" w:rsidR="00FA53BA" w:rsidRDefault="00FA53BA" w:rsidP="006A55A3">
      <w:pPr>
        <w:pStyle w:val="Default"/>
        <w:rPr>
          <w:sz w:val="22"/>
          <w:szCs w:val="22"/>
        </w:rPr>
      </w:pPr>
      <w:r>
        <w:rPr>
          <w:b/>
          <w:bCs/>
          <w:sz w:val="22"/>
          <w:szCs w:val="22"/>
        </w:rPr>
        <w:t xml:space="preserve">Sjeldne bivirkninger </w:t>
      </w:r>
      <w:r>
        <w:rPr>
          <w:sz w:val="22"/>
          <w:szCs w:val="22"/>
        </w:rPr>
        <w:t xml:space="preserve">(kan oppstå hos inntil 1 av 1000 personer) </w:t>
      </w:r>
    </w:p>
    <w:p w14:paraId="4127D0E4" w14:textId="77777777" w:rsidR="00FA53BA" w:rsidRDefault="00FA53BA" w:rsidP="006A55A3">
      <w:pPr>
        <w:pStyle w:val="Default"/>
        <w:rPr>
          <w:sz w:val="22"/>
          <w:szCs w:val="22"/>
        </w:rPr>
      </w:pPr>
    </w:p>
    <w:p w14:paraId="2F85914C" w14:textId="77777777" w:rsidR="00FA53BA" w:rsidRDefault="00FA53BA" w:rsidP="00F01A88">
      <w:pPr>
        <w:pStyle w:val="Default"/>
        <w:numPr>
          <w:ilvl w:val="0"/>
          <w:numId w:val="34"/>
        </w:numPr>
        <w:rPr>
          <w:sz w:val="22"/>
          <w:szCs w:val="22"/>
        </w:rPr>
      </w:pPr>
      <w:r>
        <w:rPr>
          <w:b/>
          <w:bCs/>
          <w:sz w:val="22"/>
          <w:szCs w:val="22"/>
        </w:rPr>
        <w:t xml:space="preserve">Påvirkning av synet </w:t>
      </w:r>
    </w:p>
    <w:p w14:paraId="3223DB9D" w14:textId="77777777" w:rsidR="00FA53BA" w:rsidRDefault="00FA53BA" w:rsidP="006A55A3">
      <w:pPr>
        <w:pStyle w:val="Default"/>
        <w:rPr>
          <w:sz w:val="22"/>
          <w:szCs w:val="22"/>
        </w:rPr>
      </w:pPr>
    </w:p>
    <w:p w14:paraId="24ACE90F" w14:textId="77777777" w:rsidR="00FA53BA" w:rsidRDefault="00FA53BA" w:rsidP="006A55A3">
      <w:pPr>
        <w:pStyle w:val="Default"/>
        <w:rPr>
          <w:sz w:val="22"/>
          <w:szCs w:val="22"/>
        </w:rPr>
      </w:pPr>
      <w:r>
        <w:rPr>
          <w:sz w:val="22"/>
          <w:szCs w:val="22"/>
        </w:rPr>
        <w:t xml:space="preserve">En tydelig forandring (forbedring eller forverring) i din blodsukkerkontroll kan gi forbigående synsforstyrrelse. Hvis du har proliferativ retinopati (en øyesykdom relatert til diabetes), kan alvorlige hypoglykemier forårsake forbigående forverring av synet. </w:t>
      </w:r>
    </w:p>
    <w:p w14:paraId="1875A1D1" w14:textId="77777777" w:rsidR="00FA53BA" w:rsidRDefault="00FA53BA" w:rsidP="006A55A3">
      <w:pPr>
        <w:pStyle w:val="Default"/>
        <w:rPr>
          <w:sz w:val="22"/>
          <w:szCs w:val="22"/>
        </w:rPr>
      </w:pPr>
    </w:p>
    <w:p w14:paraId="73CD9FB2" w14:textId="77777777" w:rsidR="00FA53BA" w:rsidRDefault="00FA53BA" w:rsidP="00F01A88">
      <w:pPr>
        <w:pStyle w:val="Default"/>
        <w:numPr>
          <w:ilvl w:val="0"/>
          <w:numId w:val="34"/>
        </w:numPr>
        <w:rPr>
          <w:sz w:val="22"/>
          <w:szCs w:val="22"/>
        </w:rPr>
      </w:pPr>
      <w:r>
        <w:rPr>
          <w:b/>
          <w:bCs/>
          <w:sz w:val="22"/>
          <w:szCs w:val="22"/>
        </w:rPr>
        <w:t xml:space="preserve">Generelle bivirkninger </w:t>
      </w:r>
    </w:p>
    <w:p w14:paraId="32746886" w14:textId="77777777" w:rsidR="00FA53BA" w:rsidRDefault="00FA53BA" w:rsidP="006A55A3">
      <w:pPr>
        <w:pStyle w:val="Default"/>
        <w:rPr>
          <w:sz w:val="22"/>
          <w:szCs w:val="22"/>
        </w:rPr>
      </w:pPr>
    </w:p>
    <w:p w14:paraId="36DAB612" w14:textId="77777777" w:rsidR="00FA53BA" w:rsidRDefault="00FA53BA" w:rsidP="006A55A3">
      <w:pPr>
        <w:pStyle w:val="Default"/>
        <w:rPr>
          <w:sz w:val="22"/>
          <w:szCs w:val="22"/>
        </w:rPr>
      </w:pPr>
      <w:r>
        <w:rPr>
          <w:sz w:val="22"/>
          <w:szCs w:val="22"/>
        </w:rPr>
        <w:t xml:space="preserve">I sjeldne tilfeller kan insulinbehandling også gi forbigående vannansamlinger i kroppen, med hevelse i legger og ankler. </w:t>
      </w:r>
    </w:p>
    <w:p w14:paraId="7F879EC3" w14:textId="77777777" w:rsidR="00FA53BA" w:rsidRDefault="00FA53BA" w:rsidP="006A55A3">
      <w:pPr>
        <w:pStyle w:val="Default"/>
        <w:rPr>
          <w:sz w:val="22"/>
          <w:szCs w:val="22"/>
        </w:rPr>
      </w:pPr>
    </w:p>
    <w:p w14:paraId="10E290F5" w14:textId="77777777" w:rsidR="00FA53BA" w:rsidRDefault="00FA53BA" w:rsidP="006A55A3">
      <w:pPr>
        <w:pStyle w:val="Default"/>
        <w:rPr>
          <w:sz w:val="22"/>
          <w:szCs w:val="22"/>
        </w:rPr>
      </w:pPr>
      <w:r>
        <w:rPr>
          <w:b/>
          <w:bCs/>
          <w:sz w:val="22"/>
          <w:szCs w:val="22"/>
        </w:rPr>
        <w:t>Svært sjeldne bivirkninger (</w:t>
      </w:r>
      <w:r>
        <w:rPr>
          <w:sz w:val="22"/>
          <w:szCs w:val="22"/>
        </w:rPr>
        <w:t xml:space="preserve">kan oppstå hos inntil 1 av 10 000 personer) </w:t>
      </w:r>
    </w:p>
    <w:p w14:paraId="5EDFD30E" w14:textId="77777777" w:rsidR="00FA53BA" w:rsidRDefault="00FA53BA" w:rsidP="006A55A3">
      <w:pPr>
        <w:pStyle w:val="Default"/>
        <w:rPr>
          <w:sz w:val="22"/>
          <w:szCs w:val="22"/>
        </w:rPr>
      </w:pPr>
      <w:r>
        <w:rPr>
          <w:sz w:val="22"/>
          <w:szCs w:val="22"/>
        </w:rPr>
        <w:t xml:space="preserve">I svært sjeldne tilfeller kan dysgeusi (smaksforandringer) og myalgi (muskelsmerter) oppstå. </w:t>
      </w:r>
    </w:p>
    <w:p w14:paraId="4BB0A7F0" w14:textId="77777777" w:rsidR="00FA53BA" w:rsidRDefault="00FA53BA" w:rsidP="006A55A3">
      <w:pPr>
        <w:pStyle w:val="Default"/>
        <w:rPr>
          <w:sz w:val="22"/>
          <w:szCs w:val="22"/>
        </w:rPr>
      </w:pPr>
    </w:p>
    <w:p w14:paraId="53277296" w14:textId="77777777" w:rsidR="00FA53BA" w:rsidRDefault="00FA53BA" w:rsidP="005876AE">
      <w:pPr>
        <w:pStyle w:val="Default"/>
        <w:keepNext/>
        <w:rPr>
          <w:b/>
          <w:bCs/>
          <w:sz w:val="22"/>
          <w:szCs w:val="22"/>
        </w:rPr>
      </w:pPr>
      <w:r>
        <w:rPr>
          <w:b/>
          <w:bCs/>
          <w:sz w:val="22"/>
          <w:szCs w:val="22"/>
        </w:rPr>
        <w:t xml:space="preserve">Bruk hos barn og ungdom </w:t>
      </w:r>
    </w:p>
    <w:p w14:paraId="2BF6FB26" w14:textId="77777777" w:rsidR="00FA53BA" w:rsidRDefault="00FA53BA" w:rsidP="005876AE">
      <w:pPr>
        <w:pStyle w:val="Default"/>
        <w:keepNext/>
        <w:rPr>
          <w:sz w:val="22"/>
          <w:szCs w:val="22"/>
        </w:rPr>
      </w:pPr>
      <w:r>
        <w:rPr>
          <w:sz w:val="22"/>
          <w:szCs w:val="22"/>
        </w:rPr>
        <w:t xml:space="preserve">Generelt er bivirkningene for barn og ungdom som er 18 år eller yngre lignende de som er sett hos voksne. Klager på reaksjoner på injeksjonsstedet (smerte ved injeksjonsstedet, reaksjoner ved injeksjonsstedet) og hudreaksjoner (utslett, elveblest) er rapportert releativt oftere hos barn og ungdom som er 18 år eller yngre i forhold til voksne. </w:t>
      </w:r>
    </w:p>
    <w:p w14:paraId="3D0DA630" w14:textId="77777777" w:rsidR="00FA53BA" w:rsidRDefault="00FA53BA" w:rsidP="006A55A3">
      <w:pPr>
        <w:pStyle w:val="Default"/>
        <w:rPr>
          <w:sz w:val="22"/>
          <w:szCs w:val="22"/>
        </w:rPr>
      </w:pPr>
    </w:p>
    <w:p w14:paraId="4FAD60EB" w14:textId="77777777" w:rsidR="00FA53BA" w:rsidRDefault="00FA53BA" w:rsidP="002E7771">
      <w:pPr>
        <w:pStyle w:val="Default"/>
        <w:keepNext/>
        <w:rPr>
          <w:sz w:val="22"/>
          <w:szCs w:val="22"/>
        </w:rPr>
      </w:pPr>
      <w:r>
        <w:rPr>
          <w:b/>
          <w:bCs/>
          <w:sz w:val="22"/>
          <w:szCs w:val="22"/>
        </w:rPr>
        <w:t xml:space="preserve">Melding av bivirkninger </w:t>
      </w:r>
    </w:p>
    <w:p w14:paraId="496BFD46" w14:textId="77777777" w:rsidR="00FA53BA" w:rsidRDefault="00FA53BA" w:rsidP="002E7771">
      <w:pPr>
        <w:keepNext/>
        <w:rPr>
          <w:szCs w:val="22"/>
        </w:rPr>
      </w:pPr>
      <w:r>
        <w:rPr>
          <w:szCs w:val="22"/>
        </w:rPr>
        <w:t>Kontakt lege eller apotek dersom du opplever bivirkninger</w:t>
      </w:r>
      <w:r w:rsidR="005C571E">
        <w:rPr>
          <w:szCs w:val="22"/>
        </w:rPr>
        <w:t>.</w:t>
      </w:r>
      <w:r>
        <w:rPr>
          <w:szCs w:val="22"/>
        </w:rPr>
        <w:t xml:space="preserve"> </w:t>
      </w:r>
      <w:r w:rsidR="005C571E">
        <w:rPr>
          <w:szCs w:val="22"/>
        </w:rPr>
        <w:t xml:space="preserve">Dette gjelder også </w:t>
      </w:r>
      <w:r>
        <w:rPr>
          <w:szCs w:val="22"/>
        </w:rPr>
        <w:t xml:space="preserve">bivirkninger som ikke er nevnt i pakningsvedlegget. Du kan også melde fra om bivirkninger direkte via </w:t>
      </w:r>
      <w:r w:rsidRPr="001521E5">
        <w:rPr>
          <w:szCs w:val="22"/>
          <w:highlight w:val="lightGray"/>
        </w:rPr>
        <w:t xml:space="preserve">det nasjonale meldesystemet som beskrevet i </w:t>
      </w:r>
      <w:hyperlink r:id="rId12" w:history="1">
        <w:r w:rsidRPr="001521E5">
          <w:rPr>
            <w:rStyle w:val="Hyperlink"/>
            <w:szCs w:val="22"/>
            <w:highlight w:val="lightGray"/>
          </w:rPr>
          <w:t>Appendix V</w:t>
        </w:r>
      </w:hyperlink>
      <w:r>
        <w:rPr>
          <w:szCs w:val="22"/>
        </w:rPr>
        <w:t>. Ved å melde fra om bivirkninger bidrar du med informasjon om sikkerheten ved bruk av dette legemidlet.</w:t>
      </w:r>
    </w:p>
    <w:p w14:paraId="4EE04178" w14:textId="77777777" w:rsidR="00FA53BA" w:rsidRPr="00E15D0A" w:rsidRDefault="00FA53BA" w:rsidP="001521E5">
      <w:pPr>
        <w:suppressAutoHyphens/>
        <w:rPr>
          <w:b/>
          <w:szCs w:val="22"/>
        </w:rPr>
      </w:pPr>
    </w:p>
    <w:p w14:paraId="0C3C66AC" w14:textId="77777777" w:rsidR="00FA53BA" w:rsidRPr="00E15D0A" w:rsidRDefault="00FA53BA">
      <w:pPr>
        <w:suppressAutoHyphens/>
        <w:ind w:left="567" w:hanging="567"/>
        <w:rPr>
          <w:b/>
          <w:szCs w:val="22"/>
        </w:rPr>
      </w:pPr>
    </w:p>
    <w:p w14:paraId="043B924E" w14:textId="77777777" w:rsidR="00FA53BA" w:rsidRPr="00E15D0A" w:rsidRDefault="00FA53BA">
      <w:pPr>
        <w:suppressAutoHyphens/>
        <w:ind w:left="567" w:hanging="567"/>
        <w:rPr>
          <w:szCs w:val="22"/>
        </w:rPr>
      </w:pPr>
      <w:r w:rsidRPr="00E15D0A">
        <w:rPr>
          <w:b/>
          <w:szCs w:val="22"/>
        </w:rPr>
        <w:t>5.</w:t>
      </w:r>
      <w:r w:rsidRPr="00E15D0A">
        <w:rPr>
          <w:b/>
          <w:szCs w:val="22"/>
        </w:rPr>
        <w:tab/>
        <w:t xml:space="preserve">Hvordan du oppbevarer </w:t>
      </w:r>
      <w:r w:rsidR="008033ED" w:rsidRPr="00E15D0A">
        <w:rPr>
          <w:b/>
          <w:szCs w:val="22"/>
        </w:rPr>
        <w:t>ABASAGLAR</w:t>
      </w:r>
    </w:p>
    <w:p w14:paraId="7C686830" w14:textId="77777777" w:rsidR="00FA53BA" w:rsidRDefault="00FA53BA">
      <w:pPr>
        <w:rPr>
          <w:szCs w:val="22"/>
        </w:rPr>
      </w:pPr>
    </w:p>
    <w:p w14:paraId="4C71FFEF" w14:textId="77777777" w:rsidR="00FA53BA" w:rsidRDefault="00FA53BA" w:rsidP="00703254">
      <w:pPr>
        <w:rPr>
          <w:szCs w:val="22"/>
        </w:rPr>
      </w:pPr>
      <w:r w:rsidRPr="00703254">
        <w:rPr>
          <w:szCs w:val="22"/>
        </w:rPr>
        <w:t>Oppbevares utilgjengelig for barn.</w:t>
      </w:r>
    </w:p>
    <w:p w14:paraId="4C744F76" w14:textId="77777777" w:rsidR="00FA53BA" w:rsidRPr="00703254" w:rsidRDefault="00FA53BA" w:rsidP="00703254">
      <w:pPr>
        <w:rPr>
          <w:szCs w:val="22"/>
        </w:rPr>
      </w:pPr>
    </w:p>
    <w:p w14:paraId="25194154" w14:textId="77777777" w:rsidR="00FA53BA" w:rsidRPr="00703254" w:rsidRDefault="00FA53BA" w:rsidP="00703254">
      <w:pPr>
        <w:rPr>
          <w:szCs w:val="22"/>
        </w:rPr>
      </w:pPr>
      <w:r w:rsidRPr="00703254">
        <w:rPr>
          <w:szCs w:val="22"/>
        </w:rPr>
        <w:lastRenderedPageBreak/>
        <w:t xml:space="preserve">Bruk ikke dette legemidlet etter utløpsdatoen som er angitt på esken og etiketten på </w:t>
      </w:r>
      <w:r>
        <w:rPr>
          <w:szCs w:val="22"/>
        </w:rPr>
        <w:t>sylinderampullen</w:t>
      </w:r>
      <w:r w:rsidRPr="00703254">
        <w:rPr>
          <w:szCs w:val="22"/>
        </w:rPr>
        <w:t xml:space="preserve"> etter ”EXP”. Utløpsdatoen </w:t>
      </w:r>
      <w:r w:rsidR="005C571E">
        <w:rPr>
          <w:szCs w:val="22"/>
        </w:rPr>
        <w:t>er</w:t>
      </w:r>
      <w:r w:rsidRPr="00703254">
        <w:rPr>
          <w:szCs w:val="22"/>
        </w:rPr>
        <w:t xml:space="preserve"> den siste dagen i den </w:t>
      </w:r>
      <w:r w:rsidR="005C571E">
        <w:rPr>
          <w:szCs w:val="22"/>
        </w:rPr>
        <w:t xml:space="preserve">angitte </w:t>
      </w:r>
      <w:r w:rsidRPr="00703254">
        <w:rPr>
          <w:szCs w:val="22"/>
        </w:rPr>
        <w:t>måneden.</w:t>
      </w:r>
    </w:p>
    <w:p w14:paraId="54EBF6BA" w14:textId="77777777" w:rsidR="00FA53BA" w:rsidRDefault="00FA53BA" w:rsidP="00703254">
      <w:pPr>
        <w:rPr>
          <w:szCs w:val="22"/>
        </w:rPr>
      </w:pPr>
    </w:p>
    <w:p w14:paraId="7B6514C9" w14:textId="77777777" w:rsidR="00FA53BA" w:rsidRPr="00703254" w:rsidRDefault="00FA53BA" w:rsidP="00703254">
      <w:pPr>
        <w:rPr>
          <w:szCs w:val="22"/>
          <w:u w:val="single"/>
        </w:rPr>
      </w:pPr>
      <w:r w:rsidRPr="00703254">
        <w:rPr>
          <w:szCs w:val="22"/>
          <w:u w:val="single"/>
        </w:rPr>
        <w:t xml:space="preserve">Uåpnede </w:t>
      </w:r>
      <w:r>
        <w:rPr>
          <w:szCs w:val="22"/>
          <w:u w:val="single"/>
        </w:rPr>
        <w:t>sylinderampuller</w:t>
      </w:r>
    </w:p>
    <w:p w14:paraId="6FDB4D57" w14:textId="77777777" w:rsidR="00FA53BA" w:rsidRDefault="00FA53BA" w:rsidP="00703254">
      <w:pPr>
        <w:rPr>
          <w:szCs w:val="22"/>
        </w:rPr>
      </w:pPr>
      <w:r w:rsidRPr="00703254">
        <w:rPr>
          <w:szCs w:val="22"/>
        </w:rPr>
        <w:t xml:space="preserve">Oppbevares i kjøleskap (2 °C - 8 °C). Skal ikke fryses. </w:t>
      </w:r>
    </w:p>
    <w:p w14:paraId="4B32F937" w14:textId="77777777" w:rsidR="00FA53BA" w:rsidRDefault="00FA53BA" w:rsidP="00703254">
      <w:pPr>
        <w:rPr>
          <w:szCs w:val="22"/>
        </w:rPr>
      </w:pPr>
      <w:r w:rsidRPr="00703254">
        <w:rPr>
          <w:szCs w:val="22"/>
        </w:rPr>
        <w:t xml:space="preserve">Ikke plasser </w:t>
      </w:r>
      <w:r w:rsidR="008033ED">
        <w:rPr>
          <w:szCs w:val="22"/>
        </w:rPr>
        <w:t>ABASAGLAR</w:t>
      </w:r>
      <w:r w:rsidRPr="00703254">
        <w:rPr>
          <w:szCs w:val="22"/>
        </w:rPr>
        <w:t xml:space="preserve"> ved fryseboks </w:t>
      </w:r>
      <w:r>
        <w:rPr>
          <w:szCs w:val="22"/>
        </w:rPr>
        <w:t xml:space="preserve">i kjøleskap </w:t>
      </w:r>
      <w:r w:rsidRPr="00703254">
        <w:rPr>
          <w:szCs w:val="22"/>
        </w:rPr>
        <w:t xml:space="preserve">eller </w:t>
      </w:r>
      <w:r>
        <w:rPr>
          <w:szCs w:val="22"/>
        </w:rPr>
        <w:t xml:space="preserve">ved </w:t>
      </w:r>
      <w:r w:rsidRPr="00703254">
        <w:rPr>
          <w:szCs w:val="22"/>
        </w:rPr>
        <w:t xml:space="preserve">fryseelement. </w:t>
      </w:r>
    </w:p>
    <w:p w14:paraId="7D8FA17F" w14:textId="77777777" w:rsidR="00FA53BA" w:rsidRDefault="00FA53BA" w:rsidP="00703254">
      <w:pPr>
        <w:rPr>
          <w:szCs w:val="22"/>
        </w:rPr>
      </w:pPr>
      <w:r w:rsidRPr="00703254">
        <w:rPr>
          <w:szCs w:val="22"/>
        </w:rPr>
        <w:t xml:space="preserve">Oppbevar </w:t>
      </w:r>
      <w:r>
        <w:rPr>
          <w:szCs w:val="22"/>
        </w:rPr>
        <w:t>sylinderampullen</w:t>
      </w:r>
      <w:r w:rsidRPr="00703254">
        <w:rPr>
          <w:szCs w:val="22"/>
        </w:rPr>
        <w:t xml:space="preserve"> i ytteremballasjen for å beskytte mot lys.</w:t>
      </w:r>
    </w:p>
    <w:p w14:paraId="0A338245" w14:textId="77777777" w:rsidR="00FA53BA" w:rsidRPr="00703254" w:rsidRDefault="00FA53BA" w:rsidP="00703254">
      <w:pPr>
        <w:rPr>
          <w:szCs w:val="22"/>
        </w:rPr>
      </w:pPr>
    </w:p>
    <w:p w14:paraId="751951BA" w14:textId="77777777" w:rsidR="00FA53BA" w:rsidRPr="00703254" w:rsidRDefault="00FA53BA" w:rsidP="005876AE">
      <w:pPr>
        <w:keepNext/>
        <w:rPr>
          <w:szCs w:val="22"/>
          <w:u w:val="single"/>
        </w:rPr>
      </w:pPr>
      <w:r w:rsidRPr="00703254">
        <w:rPr>
          <w:szCs w:val="22"/>
          <w:u w:val="single"/>
        </w:rPr>
        <w:t xml:space="preserve">Åpnet </w:t>
      </w:r>
      <w:r>
        <w:rPr>
          <w:szCs w:val="22"/>
          <w:u w:val="single"/>
        </w:rPr>
        <w:t>sylinderampulle</w:t>
      </w:r>
    </w:p>
    <w:p w14:paraId="67614368" w14:textId="77777777" w:rsidR="00FA53BA" w:rsidRPr="00703254" w:rsidRDefault="00FA53BA" w:rsidP="005876AE">
      <w:pPr>
        <w:keepNext/>
        <w:rPr>
          <w:szCs w:val="22"/>
        </w:rPr>
      </w:pPr>
      <w:r>
        <w:rPr>
          <w:szCs w:val="22"/>
        </w:rPr>
        <w:t>Under bruk kan sylinderampullen (i insulinpennen), eller medbragt som en reserve, oppbevares i inntil 28 dager</w:t>
      </w:r>
      <w:r w:rsidRPr="00703254">
        <w:rPr>
          <w:szCs w:val="22"/>
        </w:rPr>
        <w:t xml:space="preserve"> </w:t>
      </w:r>
      <w:r>
        <w:rPr>
          <w:szCs w:val="22"/>
        </w:rPr>
        <w:t>ved høyst 30</w:t>
      </w:r>
      <w:r w:rsidRPr="00703254">
        <w:rPr>
          <w:szCs w:val="22"/>
        </w:rPr>
        <w:t xml:space="preserve"> °C, beskyttet fra direkte varme og lys.</w:t>
      </w:r>
      <w:r>
        <w:rPr>
          <w:szCs w:val="22"/>
        </w:rPr>
        <w:t xml:space="preserve"> Sylinderampuller som er i bruk skal ikke oppbevares i kjøleskap. Skal ikke brukes etter beskrevet tidsperiode.</w:t>
      </w:r>
    </w:p>
    <w:p w14:paraId="1963C9EB" w14:textId="77777777" w:rsidR="00FA53BA" w:rsidRDefault="00FA53BA" w:rsidP="00703254">
      <w:pPr>
        <w:rPr>
          <w:szCs w:val="22"/>
        </w:rPr>
      </w:pPr>
    </w:p>
    <w:p w14:paraId="24460DBF" w14:textId="77777777" w:rsidR="00FA53BA" w:rsidRDefault="00FA53BA" w:rsidP="00703254">
      <w:pPr>
        <w:rPr>
          <w:szCs w:val="22"/>
        </w:rPr>
      </w:pPr>
      <w:r w:rsidRPr="00703254">
        <w:rPr>
          <w:szCs w:val="22"/>
        </w:rPr>
        <w:t xml:space="preserve">Bruk ikke </w:t>
      </w:r>
      <w:r w:rsidR="008033ED">
        <w:rPr>
          <w:szCs w:val="22"/>
        </w:rPr>
        <w:t>ABASAGLAR</w:t>
      </w:r>
      <w:r w:rsidRPr="00703254">
        <w:rPr>
          <w:szCs w:val="22"/>
        </w:rPr>
        <w:t xml:space="preserve"> hvis du ser partikler i oppløsningen. Du må bare bruke </w:t>
      </w:r>
      <w:r w:rsidR="008033ED">
        <w:rPr>
          <w:szCs w:val="22"/>
        </w:rPr>
        <w:t>ABASAGLAR</w:t>
      </w:r>
      <w:r w:rsidRPr="00703254">
        <w:rPr>
          <w:szCs w:val="22"/>
        </w:rPr>
        <w:t xml:space="preserve"> hvis oppløsningen er klar, fargeløs, med vannlignende konsistens.</w:t>
      </w:r>
    </w:p>
    <w:p w14:paraId="2E8A15E7" w14:textId="77777777" w:rsidR="00FA53BA" w:rsidRPr="00703254" w:rsidRDefault="00FA53BA" w:rsidP="00703254">
      <w:pPr>
        <w:rPr>
          <w:szCs w:val="22"/>
        </w:rPr>
      </w:pPr>
    </w:p>
    <w:p w14:paraId="02771DA2" w14:textId="77777777" w:rsidR="00FA53BA" w:rsidRPr="001521E5" w:rsidRDefault="00FA53BA" w:rsidP="00703254">
      <w:pPr>
        <w:rPr>
          <w:szCs w:val="22"/>
        </w:rPr>
      </w:pPr>
      <w:r w:rsidRPr="00703254">
        <w:rPr>
          <w:szCs w:val="22"/>
        </w:rPr>
        <w:t xml:space="preserve">Legemidler skal ikke kastes i avløpsvann eller sammen med husholdningsavfall. Spør på apoteket hvordan </w:t>
      </w:r>
      <w:r w:rsidR="005E3F4A">
        <w:rPr>
          <w:szCs w:val="22"/>
        </w:rPr>
        <w:t xml:space="preserve">du skal kaste </w:t>
      </w:r>
      <w:r w:rsidRPr="00703254">
        <w:rPr>
          <w:szCs w:val="22"/>
        </w:rPr>
        <w:t>legemidler som du ikke lenger bruker. Disse tiltakene bidrar til å beskytte miljøet.</w:t>
      </w:r>
    </w:p>
    <w:p w14:paraId="2EB873BE" w14:textId="77777777" w:rsidR="00FA53BA" w:rsidRDefault="00FA53BA">
      <w:pPr>
        <w:rPr>
          <w:szCs w:val="22"/>
        </w:rPr>
      </w:pPr>
    </w:p>
    <w:p w14:paraId="753D1A16" w14:textId="77777777" w:rsidR="00FA53BA" w:rsidRDefault="00FA53BA">
      <w:pPr>
        <w:rPr>
          <w:szCs w:val="22"/>
        </w:rPr>
      </w:pPr>
    </w:p>
    <w:p w14:paraId="441EBB92" w14:textId="77777777" w:rsidR="00FA53BA" w:rsidRDefault="00FA53BA">
      <w:pPr>
        <w:suppressAutoHyphens/>
        <w:rPr>
          <w:szCs w:val="22"/>
        </w:rPr>
      </w:pPr>
      <w:r>
        <w:rPr>
          <w:b/>
          <w:szCs w:val="22"/>
        </w:rPr>
        <w:t>6.</w:t>
      </w:r>
      <w:r>
        <w:rPr>
          <w:b/>
          <w:szCs w:val="22"/>
        </w:rPr>
        <w:tab/>
        <w:t>Innholdet i pakningen og ytterligere informasjon</w:t>
      </w:r>
    </w:p>
    <w:p w14:paraId="6A0EBA5C" w14:textId="77777777" w:rsidR="00FA53BA" w:rsidRDefault="00FA53BA">
      <w:pPr>
        <w:rPr>
          <w:szCs w:val="22"/>
        </w:rPr>
      </w:pPr>
    </w:p>
    <w:p w14:paraId="521051F5" w14:textId="77777777" w:rsidR="00FA53BA" w:rsidRDefault="00FA53BA">
      <w:pPr>
        <w:rPr>
          <w:b/>
          <w:szCs w:val="22"/>
        </w:rPr>
      </w:pPr>
      <w:r>
        <w:rPr>
          <w:b/>
          <w:szCs w:val="22"/>
        </w:rPr>
        <w:t xml:space="preserve">Sammensetning av </w:t>
      </w:r>
      <w:r w:rsidR="008033ED">
        <w:rPr>
          <w:b/>
          <w:szCs w:val="22"/>
        </w:rPr>
        <w:t>ABASAGLAR</w:t>
      </w:r>
    </w:p>
    <w:p w14:paraId="4336419A" w14:textId="77777777" w:rsidR="00FA53BA" w:rsidRPr="00996C3A" w:rsidRDefault="00FA53BA" w:rsidP="00F01A88">
      <w:pPr>
        <w:numPr>
          <w:ilvl w:val="0"/>
          <w:numId w:val="34"/>
        </w:numPr>
        <w:rPr>
          <w:szCs w:val="22"/>
        </w:rPr>
      </w:pPr>
      <w:r w:rsidRPr="00996C3A">
        <w:rPr>
          <w:szCs w:val="22"/>
        </w:rPr>
        <w:t>Virkestoff er insulin glargin. En milliliter injeksjons</w:t>
      </w:r>
      <w:r>
        <w:rPr>
          <w:szCs w:val="22"/>
        </w:rPr>
        <w:t xml:space="preserve">væske inneholder 100 enheter av </w:t>
      </w:r>
      <w:r w:rsidRPr="00996C3A">
        <w:rPr>
          <w:szCs w:val="22"/>
        </w:rPr>
        <w:t>virkestoffet insulin glargin (tilsvarende 3,64 mg).</w:t>
      </w:r>
    </w:p>
    <w:p w14:paraId="137F9B92" w14:textId="7DA94F83" w:rsidR="00FA53BA" w:rsidRDefault="00FA53BA" w:rsidP="00F01A88">
      <w:pPr>
        <w:numPr>
          <w:ilvl w:val="0"/>
          <w:numId w:val="34"/>
        </w:numPr>
        <w:rPr>
          <w:szCs w:val="22"/>
        </w:rPr>
      </w:pPr>
      <w:r w:rsidRPr="00996C3A">
        <w:rPr>
          <w:szCs w:val="22"/>
        </w:rPr>
        <w:t>Andre innholdsstoffer er</w:t>
      </w:r>
      <w:r>
        <w:rPr>
          <w:szCs w:val="22"/>
        </w:rPr>
        <w:t>: sinkoksid</w:t>
      </w:r>
      <w:r w:rsidRPr="00996C3A">
        <w:rPr>
          <w:szCs w:val="22"/>
        </w:rPr>
        <w:t>, m</w:t>
      </w:r>
      <w:r>
        <w:rPr>
          <w:szCs w:val="22"/>
        </w:rPr>
        <w:t>eta</w:t>
      </w:r>
      <w:r w:rsidRPr="00996C3A">
        <w:rPr>
          <w:szCs w:val="22"/>
        </w:rPr>
        <w:t xml:space="preserve">kresol, glyserol, natriumhydroksid (se avsnitt 2 under ” </w:t>
      </w:r>
      <w:r w:rsidR="008033ED">
        <w:rPr>
          <w:szCs w:val="22"/>
        </w:rPr>
        <w:t>ABASAGLAR</w:t>
      </w:r>
      <w:r w:rsidR="009C055F">
        <w:rPr>
          <w:szCs w:val="22"/>
        </w:rPr>
        <w:t xml:space="preserve"> inneholder natrium</w:t>
      </w:r>
      <w:r w:rsidRPr="00996C3A">
        <w:rPr>
          <w:szCs w:val="22"/>
        </w:rPr>
        <w:t>”),</w:t>
      </w:r>
      <w:r>
        <w:rPr>
          <w:szCs w:val="22"/>
        </w:rPr>
        <w:t xml:space="preserve"> </w:t>
      </w:r>
      <w:r w:rsidRPr="00996C3A">
        <w:rPr>
          <w:szCs w:val="22"/>
        </w:rPr>
        <w:t>saltsyre og vann til injeksjon</w:t>
      </w:r>
      <w:r w:rsidR="00670CFD">
        <w:rPr>
          <w:szCs w:val="22"/>
        </w:rPr>
        <w:t>svæsker</w:t>
      </w:r>
      <w:r w:rsidRPr="00996C3A">
        <w:rPr>
          <w:szCs w:val="22"/>
        </w:rPr>
        <w:t>.</w:t>
      </w:r>
    </w:p>
    <w:p w14:paraId="217FF5B9" w14:textId="77777777" w:rsidR="00FA53BA" w:rsidRDefault="00FA53BA" w:rsidP="00996C3A">
      <w:pPr>
        <w:rPr>
          <w:szCs w:val="22"/>
        </w:rPr>
      </w:pPr>
    </w:p>
    <w:p w14:paraId="45029133" w14:textId="77777777" w:rsidR="00FA53BA" w:rsidRDefault="00FA53BA" w:rsidP="009551F5">
      <w:pPr>
        <w:keepNext/>
        <w:rPr>
          <w:b/>
          <w:szCs w:val="22"/>
        </w:rPr>
      </w:pPr>
      <w:r>
        <w:rPr>
          <w:b/>
          <w:szCs w:val="22"/>
        </w:rPr>
        <w:t xml:space="preserve">Hvordan </w:t>
      </w:r>
      <w:r w:rsidR="008033ED">
        <w:rPr>
          <w:b/>
          <w:szCs w:val="22"/>
        </w:rPr>
        <w:t>ABASAGLAR</w:t>
      </w:r>
      <w:r>
        <w:rPr>
          <w:b/>
          <w:szCs w:val="22"/>
        </w:rPr>
        <w:t xml:space="preserve"> ser ut og innholdet i pakningen</w:t>
      </w:r>
    </w:p>
    <w:p w14:paraId="3EA7EE73" w14:textId="77777777" w:rsidR="00FA53BA" w:rsidRDefault="008033ED" w:rsidP="009551F5">
      <w:pPr>
        <w:keepNext/>
        <w:rPr>
          <w:szCs w:val="22"/>
        </w:rPr>
      </w:pPr>
      <w:r>
        <w:rPr>
          <w:szCs w:val="22"/>
        </w:rPr>
        <w:t>ABASAGLAR</w:t>
      </w:r>
      <w:r w:rsidR="00FA53BA">
        <w:rPr>
          <w:szCs w:val="22"/>
        </w:rPr>
        <w:t xml:space="preserve"> 100 enheter/ml injeksjonsvæske, oppløsning i sylinderampulle er en klar og fargeløs oppløsning.</w:t>
      </w:r>
    </w:p>
    <w:p w14:paraId="4B739821" w14:textId="77777777" w:rsidR="00FA53BA" w:rsidRDefault="00FA53BA">
      <w:pPr>
        <w:rPr>
          <w:szCs w:val="22"/>
        </w:rPr>
      </w:pPr>
    </w:p>
    <w:p w14:paraId="2CA00879" w14:textId="77777777" w:rsidR="00FA53BA" w:rsidRDefault="008033ED">
      <w:pPr>
        <w:rPr>
          <w:szCs w:val="22"/>
        </w:rPr>
      </w:pPr>
      <w:r>
        <w:rPr>
          <w:szCs w:val="22"/>
        </w:rPr>
        <w:t>ABASAGLAR</w:t>
      </w:r>
      <w:r w:rsidR="00FA53BA">
        <w:rPr>
          <w:szCs w:val="22"/>
        </w:rPr>
        <w:t xml:space="preserve"> kommer i en en spesiell sylinderampulle som bare skal brukes i </w:t>
      </w:r>
      <w:r w:rsidR="006A12FC">
        <w:rPr>
          <w:szCs w:val="22"/>
        </w:rPr>
        <w:t>Lilly insulinpenn.</w:t>
      </w:r>
      <w:r w:rsidR="00FA53BA">
        <w:rPr>
          <w:szCs w:val="22"/>
        </w:rPr>
        <w:t xml:space="preserve"> Hver sylinderampulle inneholder 3 ml oppløsning til injeksjon (tilsvarende 300 enheter) og de er tilgjengelige i pakninger på 5</w:t>
      </w:r>
      <w:r w:rsidR="006C642B">
        <w:rPr>
          <w:szCs w:val="22"/>
        </w:rPr>
        <w:t xml:space="preserve"> og</w:t>
      </w:r>
      <w:r w:rsidR="005216EC">
        <w:rPr>
          <w:szCs w:val="22"/>
        </w:rPr>
        <w:t xml:space="preserve"> 10</w:t>
      </w:r>
      <w:r w:rsidR="00FA53BA">
        <w:rPr>
          <w:szCs w:val="22"/>
        </w:rPr>
        <w:t xml:space="preserve"> sylinderampuller.</w:t>
      </w:r>
    </w:p>
    <w:p w14:paraId="1271E5AC" w14:textId="77777777" w:rsidR="00FA53BA" w:rsidRDefault="00FA53BA">
      <w:pPr>
        <w:rPr>
          <w:szCs w:val="22"/>
        </w:rPr>
      </w:pPr>
    </w:p>
    <w:p w14:paraId="3684B78D" w14:textId="77777777" w:rsidR="00FA53BA" w:rsidRDefault="00FA53BA">
      <w:pPr>
        <w:rPr>
          <w:szCs w:val="22"/>
        </w:rPr>
      </w:pPr>
      <w:r>
        <w:rPr>
          <w:szCs w:val="22"/>
        </w:rPr>
        <w:t>Alle pakningsstørrelser vil ikke nødvendigvis bli markedsført.</w:t>
      </w:r>
    </w:p>
    <w:p w14:paraId="1C825B51" w14:textId="77777777" w:rsidR="00FA53BA" w:rsidRDefault="00FA53BA">
      <w:pPr>
        <w:rPr>
          <w:szCs w:val="22"/>
        </w:rPr>
      </w:pPr>
    </w:p>
    <w:p w14:paraId="4FF5E3A7" w14:textId="77777777" w:rsidR="00FA53BA" w:rsidRDefault="00FA53BA">
      <w:pPr>
        <w:rPr>
          <w:b/>
          <w:szCs w:val="22"/>
        </w:rPr>
      </w:pPr>
      <w:r>
        <w:rPr>
          <w:b/>
          <w:szCs w:val="22"/>
        </w:rPr>
        <w:t xml:space="preserve">Innehaver av markedsføringstillatelsen </w:t>
      </w:r>
    </w:p>
    <w:p w14:paraId="272B6479" w14:textId="77777777" w:rsidR="00FA53BA" w:rsidRDefault="00FA53BA">
      <w:pPr>
        <w:rPr>
          <w:szCs w:val="22"/>
        </w:rPr>
      </w:pPr>
    </w:p>
    <w:p w14:paraId="46BA3186" w14:textId="39BC24B9" w:rsidR="00204B81" w:rsidRPr="00933023" w:rsidRDefault="00204B81" w:rsidP="00204B81">
      <w:pPr>
        <w:autoSpaceDE w:val="0"/>
        <w:autoSpaceDN w:val="0"/>
        <w:adjustRightInd w:val="0"/>
        <w:rPr>
          <w:rFonts w:eastAsia="SimSun"/>
          <w:szCs w:val="22"/>
          <w:lang w:eastAsia="en-GB"/>
        </w:rPr>
      </w:pPr>
      <w:r w:rsidRPr="00204B81">
        <w:rPr>
          <w:rFonts w:eastAsia="SimSun"/>
          <w:szCs w:val="22"/>
          <w:lang w:eastAsia="en-GB"/>
        </w:rPr>
        <w:t xml:space="preserve"> </w:t>
      </w:r>
      <w:r>
        <w:rPr>
          <w:rFonts w:eastAsia="SimSun"/>
          <w:szCs w:val="22"/>
          <w:lang w:eastAsia="en-GB"/>
        </w:rPr>
        <w:t xml:space="preserve">Eli Lilly Nederland B.V., </w:t>
      </w:r>
      <w:ins w:id="99" w:author="Author">
        <w:r w:rsidR="00FE2566">
          <w:rPr>
            <w:rFonts w:eastAsia="SimSun"/>
            <w:szCs w:val="22"/>
            <w:lang w:eastAsia="en-GB"/>
          </w:rPr>
          <w:t>Orteliuslaan 1000</w:t>
        </w:r>
      </w:ins>
      <w:del w:id="100" w:author="Author">
        <w:r w:rsidDel="00FE2566">
          <w:rPr>
            <w:rFonts w:eastAsia="SimSun"/>
            <w:szCs w:val="22"/>
            <w:lang w:eastAsia="en-GB"/>
          </w:rPr>
          <w:delText>Papendorpseweg 83</w:delText>
        </w:r>
      </w:del>
      <w:r>
        <w:rPr>
          <w:rFonts w:eastAsia="SimSun"/>
          <w:szCs w:val="22"/>
          <w:lang w:eastAsia="en-GB"/>
        </w:rPr>
        <w:t>, 3528 B</w:t>
      </w:r>
      <w:ins w:id="101" w:author="Author">
        <w:r w:rsidR="00FE2566">
          <w:rPr>
            <w:rFonts w:eastAsia="SimSun"/>
            <w:szCs w:val="22"/>
            <w:lang w:eastAsia="en-GB"/>
          </w:rPr>
          <w:t>D</w:t>
        </w:r>
      </w:ins>
      <w:del w:id="102" w:author="Author">
        <w:r w:rsidDel="00FE2566">
          <w:rPr>
            <w:rFonts w:eastAsia="SimSun"/>
            <w:szCs w:val="22"/>
            <w:lang w:eastAsia="en-GB"/>
          </w:rPr>
          <w:delText>J</w:delText>
        </w:r>
      </w:del>
      <w:r>
        <w:rPr>
          <w:rFonts w:eastAsia="SimSun"/>
          <w:szCs w:val="22"/>
          <w:lang w:eastAsia="en-GB"/>
        </w:rPr>
        <w:t xml:space="preserve"> Utrecht, Nederland</w:t>
      </w:r>
    </w:p>
    <w:p w14:paraId="700ACB07" w14:textId="77777777" w:rsidR="00FA53BA" w:rsidRDefault="00FA53BA">
      <w:pPr>
        <w:rPr>
          <w:b/>
          <w:szCs w:val="22"/>
        </w:rPr>
      </w:pPr>
    </w:p>
    <w:p w14:paraId="691BB437" w14:textId="77777777" w:rsidR="00277787" w:rsidRDefault="00277787">
      <w:pPr>
        <w:rPr>
          <w:b/>
          <w:szCs w:val="22"/>
        </w:rPr>
      </w:pPr>
      <w:r>
        <w:rPr>
          <w:b/>
          <w:szCs w:val="22"/>
        </w:rPr>
        <w:t>Tilvirker</w:t>
      </w:r>
    </w:p>
    <w:p w14:paraId="66DD98BD" w14:textId="77777777" w:rsidR="00277787" w:rsidRPr="00877F59" w:rsidRDefault="00277787">
      <w:pPr>
        <w:rPr>
          <w:b/>
          <w:szCs w:val="22"/>
        </w:rPr>
      </w:pPr>
    </w:p>
    <w:p w14:paraId="5E39870A" w14:textId="77777777" w:rsidR="00FA53BA" w:rsidRPr="00257A18" w:rsidRDefault="00FA53BA" w:rsidP="007E1F6A">
      <w:pPr>
        <w:autoSpaceDE w:val="0"/>
        <w:autoSpaceDN w:val="0"/>
        <w:adjustRightInd w:val="0"/>
        <w:rPr>
          <w:b/>
          <w:szCs w:val="22"/>
        </w:rPr>
      </w:pPr>
      <w:r w:rsidRPr="00257A18">
        <w:rPr>
          <w:rFonts w:eastAsia="SimSun"/>
          <w:szCs w:val="22"/>
          <w:lang w:eastAsia="en-GB"/>
        </w:rPr>
        <w:t>Lilly France S.A.S., rue du Colonel Lilly, F-67640 Fegersheim, Frankrike.</w:t>
      </w:r>
    </w:p>
    <w:p w14:paraId="5FFE788D" w14:textId="77777777" w:rsidR="00FA53BA" w:rsidRPr="00703CED" w:rsidRDefault="00703CED">
      <w:pPr>
        <w:rPr>
          <w:szCs w:val="22"/>
        </w:rPr>
      </w:pPr>
      <w:r w:rsidRPr="00556BFD">
        <w:rPr>
          <w:szCs w:val="22"/>
          <w:highlight w:val="lightGray"/>
        </w:rPr>
        <w:t>Eli Lilly Italia S.p.A., Via Gramsci 731-733, 50019 Sesto Fiorentino, (FI) Italia.</w:t>
      </w:r>
    </w:p>
    <w:p w14:paraId="4063A4F8" w14:textId="77777777" w:rsidR="00703CED" w:rsidRPr="00257A18" w:rsidRDefault="00703CED">
      <w:pPr>
        <w:rPr>
          <w:b/>
          <w:szCs w:val="22"/>
        </w:rPr>
      </w:pPr>
    </w:p>
    <w:p w14:paraId="49BC9F93" w14:textId="77777777" w:rsidR="00FA53BA" w:rsidRDefault="005C571E">
      <w:pPr>
        <w:rPr>
          <w:szCs w:val="22"/>
        </w:rPr>
      </w:pPr>
      <w:r w:rsidRPr="003B6066">
        <w:rPr>
          <w:szCs w:val="22"/>
        </w:rPr>
        <w:t>Ta kontakt med den lokale representanten for innehaveren av markedsføringstillatelsen</w:t>
      </w:r>
      <w:r w:rsidR="002801F7">
        <w:rPr>
          <w:szCs w:val="22"/>
        </w:rPr>
        <w:t xml:space="preserve"> f</w:t>
      </w:r>
      <w:r w:rsidR="00FA53BA">
        <w:rPr>
          <w:szCs w:val="22"/>
        </w:rPr>
        <w:t>or ytterligere informasjon om dette legemidlet:</w:t>
      </w:r>
    </w:p>
    <w:p w14:paraId="6442B04E" w14:textId="77777777" w:rsidR="00FA53BA" w:rsidRDefault="00FA53BA">
      <w:pPr>
        <w:rPr>
          <w:szCs w:val="22"/>
        </w:rPr>
      </w:pPr>
    </w:p>
    <w:tbl>
      <w:tblPr>
        <w:tblW w:w="9356" w:type="dxa"/>
        <w:tblInd w:w="-34" w:type="dxa"/>
        <w:tblLayout w:type="fixed"/>
        <w:tblLook w:val="0000" w:firstRow="0" w:lastRow="0" w:firstColumn="0" w:lastColumn="0" w:noHBand="0" w:noVBand="0"/>
      </w:tblPr>
      <w:tblGrid>
        <w:gridCol w:w="34"/>
        <w:gridCol w:w="4644"/>
        <w:gridCol w:w="4678"/>
      </w:tblGrid>
      <w:tr w:rsidR="00FA53BA" w:rsidRPr="00556BFD" w14:paraId="4608C014" w14:textId="77777777" w:rsidTr="009551F5">
        <w:trPr>
          <w:gridBefore w:val="1"/>
          <w:wBefore w:w="34" w:type="dxa"/>
        </w:trPr>
        <w:tc>
          <w:tcPr>
            <w:tcW w:w="4644" w:type="dxa"/>
          </w:tcPr>
          <w:p w14:paraId="6D727B5F" w14:textId="77777777" w:rsidR="00FA53BA" w:rsidRPr="00470E13" w:rsidRDefault="00FA53BA" w:rsidP="002D3172">
            <w:pPr>
              <w:keepNext/>
              <w:rPr>
                <w:noProof/>
                <w:szCs w:val="22"/>
                <w:lang w:val="fr-FR"/>
              </w:rPr>
            </w:pPr>
            <w:r w:rsidRPr="00470E13">
              <w:rPr>
                <w:b/>
                <w:noProof/>
                <w:szCs w:val="22"/>
                <w:lang w:val="fr-FR"/>
              </w:rPr>
              <w:lastRenderedPageBreak/>
              <w:t>België/Belgique/Belgien</w:t>
            </w:r>
          </w:p>
          <w:p w14:paraId="5BF3DFF3" w14:textId="77777777" w:rsidR="00FA53BA" w:rsidRPr="00B51005" w:rsidRDefault="00FA53BA" w:rsidP="002D3172">
            <w:pPr>
              <w:keepNext/>
              <w:rPr>
                <w:lang w:val="fr-FR"/>
              </w:rPr>
            </w:pPr>
            <w:r w:rsidRPr="00B51005">
              <w:rPr>
                <w:lang w:val="fr-FR"/>
              </w:rPr>
              <w:t>Eli Lilly Benelux S.A./N.V.</w:t>
            </w:r>
          </w:p>
          <w:p w14:paraId="35E3519B" w14:textId="77777777" w:rsidR="00FA53BA" w:rsidRPr="00B51005" w:rsidRDefault="00FA53BA" w:rsidP="002D3172">
            <w:pPr>
              <w:keepNext/>
              <w:ind w:right="34"/>
              <w:rPr>
                <w:lang w:val="nl-NL"/>
              </w:rPr>
            </w:pPr>
            <w:r w:rsidRPr="00B51005">
              <w:rPr>
                <w:lang w:val="nl-NL"/>
              </w:rPr>
              <w:t>Tél/Tel: + 32-(0)2 548 84 84</w:t>
            </w:r>
          </w:p>
          <w:p w14:paraId="6CBE8976" w14:textId="77777777" w:rsidR="00FA53BA" w:rsidRPr="00556BFD" w:rsidRDefault="00FA53BA" w:rsidP="002D3172">
            <w:pPr>
              <w:pStyle w:val="PIbodytext"/>
              <w:keepNext/>
              <w:rPr>
                <w:szCs w:val="22"/>
              </w:rPr>
            </w:pPr>
          </w:p>
        </w:tc>
        <w:tc>
          <w:tcPr>
            <w:tcW w:w="4678" w:type="dxa"/>
          </w:tcPr>
          <w:p w14:paraId="64AC721F" w14:textId="77777777" w:rsidR="00FA53BA" w:rsidRPr="00556BFD" w:rsidRDefault="00FA53BA" w:rsidP="007E1F6A">
            <w:pPr>
              <w:autoSpaceDE w:val="0"/>
              <w:autoSpaceDN w:val="0"/>
              <w:adjustRightInd w:val="0"/>
              <w:rPr>
                <w:noProof/>
                <w:szCs w:val="22"/>
              </w:rPr>
            </w:pPr>
            <w:r w:rsidRPr="00556BFD">
              <w:rPr>
                <w:b/>
                <w:noProof/>
                <w:szCs w:val="22"/>
              </w:rPr>
              <w:t>Lietuva</w:t>
            </w:r>
          </w:p>
          <w:p w14:paraId="46A2EBA6" w14:textId="77777777" w:rsidR="00FA53BA" w:rsidRPr="00556BFD" w:rsidRDefault="00FA53BA" w:rsidP="007E1F6A">
            <w:pPr>
              <w:ind w:right="-449"/>
              <w:rPr>
                <w:lang w:val="lt-LT"/>
              </w:rPr>
            </w:pPr>
            <w:r w:rsidRPr="00556BFD">
              <w:rPr>
                <w:color w:val="000000"/>
              </w:rPr>
              <w:t xml:space="preserve">Eli Lilly </w:t>
            </w:r>
            <w:r w:rsidR="002B17AA" w:rsidRPr="00556BFD">
              <w:rPr>
                <w:color w:val="000000"/>
              </w:rPr>
              <w:t>Lietuva</w:t>
            </w:r>
          </w:p>
          <w:p w14:paraId="733717B8" w14:textId="77777777" w:rsidR="00FA53BA" w:rsidRPr="00556BFD" w:rsidRDefault="00FA53BA" w:rsidP="007E1F6A">
            <w:pPr>
              <w:autoSpaceDE w:val="0"/>
              <w:autoSpaceDN w:val="0"/>
              <w:adjustRightInd w:val="0"/>
              <w:rPr>
                <w:noProof/>
                <w:szCs w:val="22"/>
              </w:rPr>
            </w:pPr>
            <w:r w:rsidRPr="00556BFD">
              <w:rPr>
                <w:lang w:val="lt-LT"/>
              </w:rPr>
              <w:t>Tel. +370 (5) 2649600</w:t>
            </w:r>
          </w:p>
          <w:p w14:paraId="2395D493" w14:textId="77777777" w:rsidR="00FA53BA" w:rsidRPr="00556BFD" w:rsidRDefault="00FA53BA" w:rsidP="00257A18">
            <w:pPr>
              <w:pStyle w:val="PIbodytext"/>
              <w:keepNext/>
              <w:rPr>
                <w:szCs w:val="22"/>
              </w:rPr>
            </w:pPr>
          </w:p>
        </w:tc>
      </w:tr>
      <w:tr w:rsidR="00FA53BA" w:rsidRPr="00556BFD" w14:paraId="44E0E838" w14:textId="77777777" w:rsidTr="009551F5">
        <w:trPr>
          <w:gridBefore w:val="1"/>
          <w:wBefore w:w="34" w:type="dxa"/>
        </w:trPr>
        <w:tc>
          <w:tcPr>
            <w:tcW w:w="4644" w:type="dxa"/>
          </w:tcPr>
          <w:p w14:paraId="58BD8D57" w14:textId="77777777" w:rsidR="00FA53BA" w:rsidRPr="00556BFD" w:rsidRDefault="00FA53BA">
            <w:pPr>
              <w:keepNext/>
              <w:ind w:right="34"/>
              <w:rPr>
                <w:b/>
                <w:bCs/>
                <w:szCs w:val="22"/>
              </w:rPr>
              <w:pPrChange w:id="103" w:author="Author">
                <w:pPr>
                  <w:ind w:right="34"/>
                </w:pPr>
              </w:pPrChange>
            </w:pPr>
            <w:r w:rsidRPr="00556BFD">
              <w:rPr>
                <w:b/>
                <w:bCs/>
                <w:szCs w:val="22"/>
              </w:rPr>
              <w:t>България</w:t>
            </w:r>
          </w:p>
          <w:p w14:paraId="7AE426C8" w14:textId="77777777" w:rsidR="00FA53BA" w:rsidRPr="00556BFD" w:rsidRDefault="00FA53BA">
            <w:pPr>
              <w:keepNext/>
              <w:autoSpaceDE w:val="0"/>
              <w:autoSpaceDN w:val="0"/>
              <w:adjustRightInd w:val="0"/>
              <w:rPr>
                <w:szCs w:val="22"/>
                <w:lang w:val="bg-BG"/>
              </w:rPr>
              <w:pPrChange w:id="104" w:author="Author">
                <w:pPr>
                  <w:autoSpaceDE w:val="0"/>
                  <w:autoSpaceDN w:val="0"/>
                  <w:adjustRightInd w:val="0"/>
                </w:pPr>
              </w:pPrChange>
            </w:pPr>
            <w:r w:rsidRPr="00556BFD">
              <w:rPr>
                <w:szCs w:val="22"/>
                <w:lang w:val="bg-BG"/>
              </w:rPr>
              <w:t>ТП "Ели Лили Недерланд" Б.В. - България</w:t>
            </w:r>
          </w:p>
          <w:p w14:paraId="1DB0C13E" w14:textId="77777777" w:rsidR="00FA53BA" w:rsidRPr="00556BFD" w:rsidRDefault="00FA53BA">
            <w:pPr>
              <w:keepNext/>
              <w:rPr>
                <w:szCs w:val="22"/>
                <w:lang w:val="de-DE"/>
              </w:rPr>
              <w:pPrChange w:id="105" w:author="Author">
                <w:pPr/>
              </w:pPrChange>
            </w:pPr>
            <w:r w:rsidRPr="00556BFD">
              <w:rPr>
                <w:szCs w:val="22"/>
                <w:lang w:val="bg-BG"/>
              </w:rPr>
              <w:t>тел. +359 2 491 41 40</w:t>
            </w:r>
          </w:p>
          <w:p w14:paraId="20F2214C" w14:textId="77777777" w:rsidR="00FA53BA" w:rsidRPr="00556BFD" w:rsidRDefault="00FA53BA">
            <w:pPr>
              <w:pStyle w:val="PIbodytext"/>
              <w:keepNext/>
              <w:rPr>
                <w:szCs w:val="22"/>
              </w:rPr>
              <w:pPrChange w:id="106" w:author="Author">
                <w:pPr>
                  <w:pStyle w:val="PIbodytext"/>
                </w:pPr>
              </w:pPrChange>
            </w:pPr>
          </w:p>
        </w:tc>
        <w:tc>
          <w:tcPr>
            <w:tcW w:w="4678" w:type="dxa"/>
          </w:tcPr>
          <w:p w14:paraId="03F415D0" w14:textId="77777777" w:rsidR="00FA53BA" w:rsidRPr="00556BFD" w:rsidRDefault="00FA53BA">
            <w:pPr>
              <w:keepNext/>
              <w:tabs>
                <w:tab w:val="left" w:pos="-720"/>
              </w:tabs>
              <w:suppressAutoHyphens/>
              <w:rPr>
                <w:noProof/>
                <w:szCs w:val="22"/>
                <w:lang w:val="en-GB"/>
              </w:rPr>
              <w:pPrChange w:id="107" w:author="Author">
                <w:pPr>
                  <w:tabs>
                    <w:tab w:val="left" w:pos="-720"/>
                  </w:tabs>
                  <w:suppressAutoHyphens/>
                </w:pPr>
              </w:pPrChange>
            </w:pPr>
            <w:r w:rsidRPr="00556BFD">
              <w:rPr>
                <w:b/>
                <w:noProof/>
                <w:szCs w:val="22"/>
                <w:lang w:val="en-GB"/>
              </w:rPr>
              <w:t>Luxembourg/Luxemburg</w:t>
            </w:r>
          </w:p>
          <w:p w14:paraId="45F57EB1" w14:textId="77777777" w:rsidR="00FA53BA" w:rsidRPr="00556BFD" w:rsidRDefault="00FA53BA">
            <w:pPr>
              <w:keepNext/>
              <w:rPr>
                <w:lang w:val="en-GB"/>
              </w:rPr>
              <w:pPrChange w:id="108" w:author="Author">
                <w:pPr/>
              </w:pPrChange>
            </w:pPr>
            <w:r w:rsidRPr="00556BFD">
              <w:rPr>
                <w:lang w:val="en-GB"/>
              </w:rPr>
              <w:t>Eli Lilly Benelux S.A./N.V.</w:t>
            </w:r>
          </w:p>
          <w:p w14:paraId="760A13A1" w14:textId="77777777" w:rsidR="00FA53BA" w:rsidRPr="00556BFD" w:rsidRDefault="00FA53BA">
            <w:pPr>
              <w:keepNext/>
              <w:tabs>
                <w:tab w:val="left" w:pos="-720"/>
              </w:tabs>
              <w:suppressAutoHyphens/>
              <w:rPr>
                <w:lang w:val="nl-NL"/>
              </w:rPr>
              <w:pPrChange w:id="109" w:author="Author">
                <w:pPr>
                  <w:tabs>
                    <w:tab w:val="left" w:pos="-720"/>
                  </w:tabs>
                  <w:suppressAutoHyphens/>
                </w:pPr>
              </w:pPrChange>
            </w:pPr>
            <w:r w:rsidRPr="00556BFD">
              <w:rPr>
                <w:lang w:val="nl-NL"/>
              </w:rPr>
              <w:t>Tél/Tel: + 32-(0)2 548 84 84</w:t>
            </w:r>
          </w:p>
          <w:p w14:paraId="7BA004B1" w14:textId="77777777" w:rsidR="00FA53BA" w:rsidRPr="00556BFD" w:rsidRDefault="00FA53BA">
            <w:pPr>
              <w:pStyle w:val="PIbodytext"/>
              <w:keepNext/>
              <w:rPr>
                <w:szCs w:val="22"/>
              </w:rPr>
              <w:pPrChange w:id="110" w:author="Author">
                <w:pPr>
                  <w:pStyle w:val="PIbodytext"/>
                </w:pPr>
              </w:pPrChange>
            </w:pPr>
          </w:p>
        </w:tc>
      </w:tr>
      <w:tr w:rsidR="009551F5" w:rsidRPr="007B1CBF" w14:paraId="7F807BBC" w14:textId="77777777" w:rsidTr="009551F5">
        <w:trPr>
          <w:gridBefore w:val="1"/>
          <w:wBefore w:w="34" w:type="dxa"/>
        </w:trPr>
        <w:tc>
          <w:tcPr>
            <w:tcW w:w="4644" w:type="dxa"/>
          </w:tcPr>
          <w:p w14:paraId="0339982B" w14:textId="77777777" w:rsidR="009551F5" w:rsidRPr="00556BFD" w:rsidRDefault="009551F5" w:rsidP="009551F5">
            <w:pPr>
              <w:tabs>
                <w:tab w:val="left" w:pos="-720"/>
              </w:tabs>
              <w:suppressAutoHyphens/>
              <w:rPr>
                <w:noProof/>
                <w:szCs w:val="22"/>
              </w:rPr>
            </w:pPr>
            <w:r w:rsidRPr="00556BFD">
              <w:rPr>
                <w:b/>
                <w:noProof/>
                <w:szCs w:val="22"/>
              </w:rPr>
              <w:t>Česká republika</w:t>
            </w:r>
          </w:p>
          <w:p w14:paraId="538F6BB5" w14:textId="77777777" w:rsidR="009551F5" w:rsidRPr="00556BFD" w:rsidRDefault="009551F5" w:rsidP="009551F5">
            <w:pPr>
              <w:tabs>
                <w:tab w:val="left" w:pos="-720"/>
              </w:tabs>
              <w:suppressAutoHyphens/>
              <w:rPr>
                <w:color w:val="000000"/>
              </w:rPr>
            </w:pPr>
            <w:r w:rsidRPr="00556BFD">
              <w:rPr>
                <w:lang w:val="cs-CZ"/>
              </w:rPr>
              <w:t>ELI LILLY ČR, s.r.o.</w:t>
            </w:r>
          </w:p>
          <w:p w14:paraId="4023E08A" w14:textId="77777777" w:rsidR="009551F5" w:rsidRPr="00556BFD" w:rsidRDefault="009551F5" w:rsidP="009551F5">
            <w:pPr>
              <w:tabs>
                <w:tab w:val="left" w:pos="-720"/>
              </w:tabs>
              <w:suppressAutoHyphens/>
              <w:rPr>
                <w:color w:val="000000"/>
                <w:lang w:val="nl-NL"/>
              </w:rPr>
            </w:pPr>
            <w:r w:rsidRPr="00556BFD">
              <w:rPr>
                <w:lang w:val="nl-NL"/>
              </w:rPr>
              <w:t xml:space="preserve">Tel: </w:t>
            </w:r>
            <w:r w:rsidRPr="00556BFD">
              <w:rPr>
                <w:color w:val="000000"/>
                <w:lang w:val="nl-NL"/>
              </w:rPr>
              <w:t>+ 420 234 664 111</w:t>
            </w:r>
          </w:p>
          <w:p w14:paraId="3B69DA30" w14:textId="77777777" w:rsidR="009551F5" w:rsidRPr="00556BFD" w:rsidRDefault="009551F5" w:rsidP="00257A18">
            <w:pPr>
              <w:pStyle w:val="PIbodytext"/>
              <w:rPr>
                <w:b/>
                <w:szCs w:val="22"/>
              </w:rPr>
            </w:pPr>
          </w:p>
        </w:tc>
        <w:tc>
          <w:tcPr>
            <w:tcW w:w="4678" w:type="dxa"/>
          </w:tcPr>
          <w:p w14:paraId="66E424EC" w14:textId="77777777" w:rsidR="009551F5" w:rsidRPr="00556BFD" w:rsidRDefault="009551F5" w:rsidP="009551F5">
            <w:pPr>
              <w:rPr>
                <w:b/>
                <w:noProof/>
                <w:szCs w:val="22"/>
                <w:lang w:val="en-US"/>
              </w:rPr>
            </w:pPr>
            <w:r w:rsidRPr="00556BFD">
              <w:rPr>
                <w:b/>
                <w:noProof/>
                <w:szCs w:val="22"/>
                <w:lang w:val="en-US"/>
              </w:rPr>
              <w:t>Magyarország</w:t>
            </w:r>
          </w:p>
          <w:p w14:paraId="5969687F" w14:textId="77777777" w:rsidR="009551F5" w:rsidRPr="00556BFD" w:rsidRDefault="009551F5" w:rsidP="009551F5">
            <w:pPr>
              <w:autoSpaceDE w:val="0"/>
              <w:autoSpaceDN w:val="0"/>
              <w:adjustRightInd w:val="0"/>
              <w:rPr>
                <w:color w:val="000000"/>
                <w:lang w:val="en-US"/>
              </w:rPr>
            </w:pPr>
            <w:r w:rsidRPr="00556BFD">
              <w:rPr>
                <w:color w:val="000000"/>
                <w:lang w:val="en-US"/>
              </w:rPr>
              <w:t>Lilly Hungária Kft.</w:t>
            </w:r>
          </w:p>
          <w:p w14:paraId="3BDAA628" w14:textId="77777777" w:rsidR="009551F5" w:rsidRPr="00556BFD" w:rsidRDefault="009551F5" w:rsidP="009551F5">
            <w:pPr>
              <w:rPr>
                <w:color w:val="000000"/>
                <w:lang w:val="en-US"/>
              </w:rPr>
            </w:pPr>
            <w:r w:rsidRPr="00556BFD">
              <w:rPr>
                <w:color w:val="000000"/>
                <w:lang w:val="en-US"/>
              </w:rPr>
              <w:t>Tel: + 36 1 328 5100</w:t>
            </w:r>
          </w:p>
          <w:p w14:paraId="4E251416" w14:textId="77777777" w:rsidR="009551F5" w:rsidRPr="00556BFD" w:rsidRDefault="009551F5" w:rsidP="00257A18">
            <w:pPr>
              <w:pStyle w:val="PIbodytext"/>
              <w:rPr>
                <w:b/>
                <w:szCs w:val="22"/>
                <w:lang w:val="fr-FR"/>
              </w:rPr>
            </w:pPr>
          </w:p>
        </w:tc>
      </w:tr>
      <w:tr w:rsidR="00FA53BA" w:rsidRPr="00556BFD" w14:paraId="47E7CC61" w14:textId="77777777" w:rsidTr="009551F5">
        <w:trPr>
          <w:gridBefore w:val="1"/>
          <w:wBefore w:w="34" w:type="dxa"/>
        </w:trPr>
        <w:tc>
          <w:tcPr>
            <w:tcW w:w="4644" w:type="dxa"/>
          </w:tcPr>
          <w:p w14:paraId="7F17E323" w14:textId="77777777" w:rsidR="00FA53BA" w:rsidRPr="00556BFD" w:rsidRDefault="00FA53BA" w:rsidP="007E1F6A">
            <w:pPr>
              <w:rPr>
                <w:noProof/>
                <w:szCs w:val="22"/>
              </w:rPr>
            </w:pPr>
            <w:r w:rsidRPr="00556BFD">
              <w:rPr>
                <w:b/>
                <w:noProof/>
                <w:szCs w:val="22"/>
              </w:rPr>
              <w:t>Danmark</w:t>
            </w:r>
          </w:p>
          <w:p w14:paraId="5271C20E" w14:textId="77777777" w:rsidR="00FA53BA" w:rsidRPr="00556BFD" w:rsidRDefault="00FA53BA" w:rsidP="007E1F6A">
            <w:pPr>
              <w:tabs>
                <w:tab w:val="left" w:pos="-720"/>
              </w:tabs>
              <w:suppressAutoHyphens/>
            </w:pPr>
            <w:r w:rsidRPr="00556BFD">
              <w:t xml:space="preserve">Eli Lilly Danmark A/S </w:t>
            </w:r>
          </w:p>
          <w:p w14:paraId="712E752A" w14:textId="507B94D6" w:rsidR="00FA53BA" w:rsidRPr="00556BFD" w:rsidRDefault="00FA53BA" w:rsidP="007E1F6A">
            <w:pPr>
              <w:tabs>
                <w:tab w:val="left" w:pos="-720"/>
              </w:tabs>
              <w:suppressAutoHyphens/>
            </w:pPr>
            <w:r w:rsidRPr="00556BFD">
              <w:t>Tlf</w:t>
            </w:r>
            <w:ins w:id="111" w:author="Author">
              <w:r w:rsidR="00FE2566">
                <w:t>.</w:t>
              </w:r>
            </w:ins>
            <w:r w:rsidRPr="00556BFD">
              <w:t>: +45 45 26 60 00</w:t>
            </w:r>
          </w:p>
          <w:p w14:paraId="1E51C38C" w14:textId="77777777" w:rsidR="00FA53BA" w:rsidRPr="00E15D0A" w:rsidRDefault="00FA53BA" w:rsidP="00257A18">
            <w:pPr>
              <w:pStyle w:val="PIbodytext"/>
              <w:rPr>
                <w:szCs w:val="22"/>
                <w:lang w:val="nb-NO"/>
              </w:rPr>
            </w:pPr>
          </w:p>
        </w:tc>
        <w:tc>
          <w:tcPr>
            <w:tcW w:w="4678" w:type="dxa"/>
          </w:tcPr>
          <w:p w14:paraId="41C78BEE" w14:textId="77777777" w:rsidR="00FA53BA" w:rsidRPr="00556BFD" w:rsidRDefault="00FA53BA" w:rsidP="007E1F6A">
            <w:pPr>
              <w:rPr>
                <w:b/>
                <w:noProof/>
                <w:szCs w:val="22"/>
                <w:lang w:val="fr-FR"/>
              </w:rPr>
            </w:pPr>
            <w:r w:rsidRPr="00556BFD">
              <w:rPr>
                <w:b/>
                <w:noProof/>
                <w:szCs w:val="22"/>
                <w:lang w:val="fr-FR"/>
              </w:rPr>
              <w:t>Malta</w:t>
            </w:r>
          </w:p>
          <w:p w14:paraId="1F4FFA89" w14:textId="77777777" w:rsidR="00FA53BA" w:rsidRPr="00556BFD" w:rsidRDefault="00FA53BA" w:rsidP="007E1F6A">
            <w:pPr>
              <w:rPr>
                <w:lang w:val="es-ES"/>
              </w:rPr>
            </w:pPr>
            <w:r w:rsidRPr="00556BFD">
              <w:rPr>
                <w:lang w:val="es-ES"/>
              </w:rPr>
              <w:t>Charles de Giorgio Ltd.</w:t>
            </w:r>
          </w:p>
          <w:p w14:paraId="5A4B21C6" w14:textId="77777777" w:rsidR="00FA53BA" w:rsidRPr="00556BFD" w:rsidRDefault="00FA53BA" w:rsidP="007E1F6A">
            <w:pPr>
              <w:rPr>
                <w:lang w:val="nl-NL"/>
              </w:rPr>
            </w:pPr>
            <w:r w:rsidRPr="00556BFD">
              <w:rPr>
                <w:lang w:val="nl-NL"/>
              </w:rPr>
              <w:t>Tel: + 356 25600 500</w:t>
            </w:r>
          </w:p>
          <w:p w14:paraId="0F5B9820" w14:textId="77777777" w:rsidR="00FA53BA" w:rsidRPr="00556BFD" w:rsidRDefault="00FA53BA" w:rsidP="00257A18">
            <w:pPr>
              <w:pStyle w:val="PIbodytext"/>
              <w:rPr>
                <w:szCs w:val="22"/>
              </w:rPr>
            </w:pPr>
          </w:p>
        </w:tc>
      </w:tr>
      <w:tr w:rsidR="00FA53BA" w:rsidRPr="00556BFD" w14:paraId="1B2E2086" w14:textId="77777777" w:rsidTr="009551F5">
        <w:trPr>
          <w:gridBefore w:val="1"/>
          <w:wBefore w:w="34" w:type="dxa"/>
        </w:trPr>
        <w:tc>
          <w:tcPr>
            <w:tcW w:w="4644" w:type="dxa"/>
          </w:tcPr>
          <w:p w14:paraId="22988D64" w14:textId="77777777" w:rsidR="00FA53BA" w:rsidRPr="00556BFD" w:rsidRDefault="00FA53BA" w:rsidP="007E1F6A">
            <w:pPr>
              <w:rPr>
                <w:noProof/>
                <w:szCs w:val="22"/>
                <w:lang w:val="en-US"/>
              </w:rPr>
            </w:pPr>
            <w:r w:rsidRPr="00556BFD">
              <w:rPr>
                <w:b/>
                <w:noProof/>
                <w:szCs w:val="22"/>
                <w:lang w:val="en-US"/>
              </w:rPr>
              <w:t>Deutschland</w:t>
            </w:r>
          </w:p>
          <w:p w14:paraId="5174FB3C" w14:textId="77777777" w:rsidR="00FA53BA" w:rsidRPr="00556BFD" w:rsidRDefault="00FA53BA" w:rsidP="007E1F6A">
            <w:pPr>
              <w:tabs>
                <w:tab w:val="left" w:pos="-720"/>
              </w:tabs>
              <w:suppressAutoHyphens/>
              <w:rPr>
                <w:lang w:val="de-DE"/>
              </w:rPr>
            </w:pPr>
            <w:r w:rsidRPr="00556BFD">
              <w:rPr>
                <w:lang w:val="de-DE"/>
              </w:rPr>
              <w:t>Lilly Deutschland GmbH</w:t>
            </w:r>
          </w:p>
          <w:p w14:paraId="0FD718B2" w14:textId="77777777" w:rsidR="00FA53BA" w:rsidRPr="00556BFD" w:rsidRDefault="00FA53BA" w:rsidP="007E1F6A">
            <w:pPr>
              <w:tabs>
                <w:tab w:val="left" w:pos="-720"/>
              </w:tabs>
              <w:suppressAutoHyphens/>
              <w:rPr>
                <w:lang w:val="de-DE"/>
              </w:rPr>
            </w:pPr>
            <w:r w:rsidRPr="00556BFD">
              <w:rPr>
                <w:lang w:val="de-DE"/>
              </w:rPr>
              <w:t>Tel. + 49-(0) 6172 273 2222</w:t>
            </w:r>
          </w:p>
          <w:p w14:paraId="7875C980" w14:textId="77777777" w:rsidR="00FA53BA" w:rsidRPr="00556BFD" w:rsidRDefault="00FA53BA" w:rsidP="003B6066">
            <w:pPr>
              <w:pStyle w:val="PIbodytext"/>
              <w:rPr>
                <w:szCs w:val="22"/>
              </w:rPr>
            </w:pPr>
          </w:p>
        </w:tc>
        <w:tc>
          <w:tcPr>
            <w:tcW w:w="4678" w:type="dxa"/>
          </w:tcPr>
          <w:p w14:paraId="59C035A6" w14:textId="77777777" w:rsidR="00FA53BA" w:rsidRPr="00556BFD" w:rsidRDefault="00FA53BA" w:rsidP="007E1F6A">
            <w:pPr>
              <w:tabs>
                <w:tab w:val="left" w:pos="-720"/>
              </w:tabs>
              <w:suppressAutoHyphens/>
              <w:rPr>
                <w:noProof/>
                <w:szCs w:val="22"/>
                <w:lang w:val="da-DK"/>
              </w:rPr>
            </w:pPr>
            <w:r w:rsidRPr="00556BFD">
              <w:rPr>
                <w:b/>
                <w:noProof/>
                <w:szCs w:val="22"/>
                <w:lang w:val="da-DK"/>
              </w:rPr>
              <w:t>Nederland</w:t>
            </w:r>
          </w:p>
          <w:p w14:paraId="3DD70EC6" w14:textId="77777777" w:rsidR="00FA53BA" w:rsidRPr="00556BFD" w:rsidRDefault="00FA53BA" w:rsidP="007E1F6A">
            <w:pPr>
              <w:rPr>
                <w:lang w:val="da-DK"/>
              </w:rPr>
            </w:pPr>
            <w:r w:rsidRPr="00556BFD">
              <w:rPr>
                <w:lang w:val="da-DK"/>
              </w:rPr>
              <w:t xml:space="preserve">Eli Lilly Nederland B.V. </w:t>
            </w:r>
          </w:p>
          <w:p w14:paraId="7E5EAA3A" w14:textId="77777777" w:rsidR="00FA53BA" w:rsidRPr="00556BFD" w:rsidRDefault="00FA53BA" w:rsidP="007E1F6A">
            <w:pPr>
              <w:tabs>
                <w:tab w:val="left" w:pos="-720"/>
              </w:tabs>
              <w:suppressAutoHyphens/>
              <w:rPr>
                <w:lang w:val="nl-NL"/>
              </w:rPr>
            </w:pPr>
            <w:r w:rsidRPr="00556BFD">
              <w:rPr>
                <w:lang w:val="nl-NL"/>
              </w:rPr>
              <w:t>Tel: + 31-(0) 30 60 25 800</w:t>
            </w:r>
          </w:p>
          <w:p w14:paraId="10B56D48" w14:textId="77777777" w:rsidR="00FA53BA" w:rsidRPr="00556BFD" w:rsidRDefault="00FA53BA" w:rsidP="00257A18">
            <w:pPr>
              <w:pStyle w:val="PIbodytext"/>
              <w:rPr>
                <w:szCs w:val="22"/>
              </w:rPr>
            </w:pPr>
          </w:p>
        </w:tc>
      </w:tr>
      <w:tr w:rsidR="00FA53BA" w:rsidRPr="00556BFD" w14:paraId="52DB0088" w14:textId="77777777" w:rsidTr="009551F5">
        <w:trPr>
          <w:gridBefore w:val="1"/>
          <w:wBefore w:w="34" w:type="dxa"/>
        </w:trPr>
        <w:tc>
          <w:tcPr>
            <w:tcW w:w="4644" w:type="dxa"/>
          </w:tcPr>
          <w:p w14:paraId="53A28574" w14:textId="77777777" w:rsidR="00FA53BA" w:rsidRPr="00556BFD" w:rsidRDefault="00FA53BA" w:rsidP="007E1F6A">
            <w:pPr>
              <w:tabs>
                <w:tab w:val="left" w:pos="-720"/>
              </w:tabs>
              <w:suppressAutoHyphens/>
              <w:rPr>
                <w:b/>
                <w:bCs/>
                <w:noProof/>
                <w:szCs w:val="22"/>
              </w:rPr>
            </w:pPr>
            <w:r w:rsidRPr="00556BFD">
              <w:rPr>
                <w:b/>
                <w:bCs/>
                <w:noProof/>
                <w:szCs w:val="22"/>
              </w:rPr>
              <w:t>Eesti</w:t>
            </w:r>
          </w:p>
          <w:p w14:paraId="1CE685A4" w14:textId="77777777" w:rsidR="00FA53BA" w:rsidRPr="003B6066" w:rsidRDefault="00AB254D" w:rsidP="007E1F6A">
            <w:pPr>
              <w:tabs>
                <w:tab w:val="left" w:pos="-720"/>
              </w:tabs>
              <w:suppressAutoHyphens/>
            </w:pPr>
            <w:r w:rsidRPr="00303DCC">
              <w:rPr>
                <w:szCs w:val="22"/>
              </w:rPr>
              <w:t>Eli Lilly Nederland B.V.</w:t>
            </w:r>
          </w:p>
          <w:p w14:paraId="52A19787" w14:textId="77777777" w:rsidR="00FA53BA" w:rsidRPr="00556BFD" w:rsidRDefault="00FA53BA" w:rsidP="007E1F6A">
            <w:pPr>
              <w:tabs>
                <w:tab w:val="left" w:pos="-720"/>
              </w:tabs>
              <w:suppressAutoHyphens/>
              <w:rPr>
                <w:szCs w:val="22"/>
                <w:lang w:eastAsia="en-GB"/>
              </w:rPr>
            </w:pPr>
            <w:r w:rsidRPr="00556BFD">
              <w:rPr>
                <w:lang w:val="et-EE"/>
              </w:rPr>
              <w:t>Tel</w:t>
            </w:r>
            <w:r w:rsidRPr="00556BFD">
              <w:rPr>
                <w:szCs w:val="22"/>
                <w:lang w:val="et-EE"/>
              </w:rPr>
              <w:t xml:space="preserve">: </w:t>
            </w:r>
            <w:r w:rsidRPr="00556BFD">
              <w:rPr>
                <w:szCs w:val="22"/>
                <w:lang w:eastAsia="en-GB"/>
              </w:rPr>
              <w:t>+372 6 817 280</w:t>
            </w:r>
          </w:p>
          <w:p w14:paraId="1C3F03AA" w14:textId="77777777" w:rsidR="00FA53BA" w:rsidRPr="00E15D0A" w:rsidRDefault="00FA53BA" w:rsidP="00257A18">
            <w:pPr>
              <w:pStyle w:val="PIbodytext"/>
              <w:rPr>
                <w:szCs w:val="22"/>
                <w:lang w:val="nb-NO"/>
              </w:rPr>
            </w:pPr>
          </w:p>
        </w:tc>
        <w:tc>
          <w:tcPr>
            <w:tcW w:w="4678" w:type="dxa"/>
          </w:tcPr>
          <w:p w14:paraId="387C60A2" w14:textId="77777777" w:rsidR="00FA53BA" w:rsidRPr="00E15D0A" w:rsidRDefault="00FA53BA" w:rsidP="007E1F6A">
            <w:pPr>
              <w:rPr>
                <w:noProof/>
                <w:szCs w:val="22"/>
              </w:rPr>
            </w:pPr>
            <w:r w:rsidRPr="00E15D0A">
              <w:rPr>
                <w:b/>
                <w:noProof/>
                <w:szCs w:val="22"/>
              </w:rPr>
              <w:t>Norge</w:t>
            </w:r>
          </w:p>
          <w:p w14:paraId="1693F275" w14:textId="77777777" w:rsidR="00FA53BA" w:rsidRPr="00556BFD" w:rsidRDefault="00FA53BA" w:rsidP="007E1F6A">
            <w:pPr>
              <w:tabs>
                <w:tab w:val="left" w:pos="-720"/>
              </w:tabs>
              <w:suppressAutoHyphens/>
              <w:rPr>
                <w:lang w:val="nn-NO"/>
              </w:rPr>
            </w:pPr>
            <w:r w:rsidRPr="00556BFD">
              <w:rPr>
                <w:lang w:val="nn-NO"/>
              </w:rPr>
              <w:t xml:space="preserve">Eli Lilly Norge A.S. </w:t>
            </w:r>
          </w:p>
          <w:p w14:paraId="44C9308B" w14:textId="77777777" w:rsidR="00FA53BA" w:rsidRPr="00556BFD" w:rsidRDefault="00FA53BA" w:rsidP="007E1F6A">
            <w:pPr>
              <w:rPr>
                <w:lang w:val="nn-NO"/>
              </w:rPr>
            </w:pPr>
            <w:r w:rsidRPr="00556BFD">
              <w:rPr>
                <w:lang w:val="nn-NO"/>
              </w:rPr>
              <w:t>Tlf: + 47 22 88 18 00</w:t>
            </w:r>
          </w:p>
          <w:p w14:paraId="75582D9E" w14:textId="77777777" w:rsidR="00FA53BA" w:rsidRPr="00556BFD" w:rsidRDefault="00FA53BA" w:rsidP="00257A18">
            <w:pPr>
              <w:pStyle w:val="PIbodytext"/>
              <w:rPr>
                <w:szCs w:val="22"/>
                <w:lang w:val="nl-NL"/>
              </w:rPr>
            </w:pPr>
          </w:p>
        </w:tc>
      </w:tr>
      <w:tr w:rsidR="00FA53BA" w:rsidRPr="00556BFD" w14:paraId="0D4AF6D5" w14:textId="77777777" w:rsidTr="009551F5">
        <w:trPr>
          <w:gridBefore w:val="1"/>
          <w:wBefore w:w="34" w:type="dxa"/>
        </w:trPr>
        <w:tc>
          <w:tcPr>
            <w:tcW w:w="4644" w:type="dxa"/>
          </w:tcPr>
          <w:p w14:paraId="36B03E3E" w14:textId="77777777" w:rsidR="00FA53BA" w:rsidRPr="00556BFD" w:rsidRDefault="00FA53BA" w:rsidP="007E1F6A">
            <w:pPr>
              <w:rPr>
                <w:noProof/>
                <w:szCs w:val="22"/>
                <w:lang w:val="el-GR"/>
              </w:rPr>
            </w:pPr>
            <w:r w:rsidRPr="00556BFD">
              <w:rPr>
                <w:b/>
                <w:noProof/>
                <w:szCs w:val="22"/>
                <w:lang w:val="el-GR"/>
              </w:rPr>
              <w:t>Ελλάδα</w:t>
            </w:r>
          </w:p>
          <w:p w14:paraId="2250AC63" w14:textId="77777777" w:rsidR="00FA53BA" w:rsidRPr="00556BFD" w:rsidRDefault="00FA53BA" w:rsidP="007E1F6A">
            <w:pPr>
              <w:tabs>
                <w:tab w:val="left" w:pos="-720"/>
              </w:tabs>
              <w:suppressAutoHyphens/>
              <w:rPr>
                <w:snapToGrid w:val="0"/>
                <w:lang w:val="el-GR"/>
              </w:rPr>
            </w:pPr>
            <w:r w:rsidRPr="00556BFD">
              <w:rPr>
                <w:snapToGrid w:val="0"/>
                <w:lang w:val="el-GR"/>
              </w:rPr>
              <w:t xml:space="preserve">ΦΑΡΜΑΣΕΡΒ-ΛΙΛΛΥ Α.Ε.Β.Ε. </w:t>
            </w:r>
          </w:p>
          <w:p w14:paraId="0BF21FF8" w14:textId="77777777" w:rsidR="00FA53BA" w:rsidRPr="00556BFD" w:rsidRDefault="00FA53BA" w:rsidP="007E1F6A">
            <w:pPr>
              <w:tabs>
                <w:tab w:val="left" w:pos="-720"/>
              </w:tabs>
              <w:suppressAutoHyphens/>
              <w:rPr>
                <w:snapToGrid w:val="0"/>
              </w:rPr>
            </w:pPr>
            <w:r w:rsidRPr="00556BFD">
              <w:rPr>
                <w:snapToGrid w:val="0"/>
                <w:lang w:val="el-GR"/>
              </w:rPr>
              <w:t>Τηλ: +30 210 629 4600</w:t>
            </w:r>
          </w:p>
          <w:p w14:paraId="62C123F1" w14:textId="77777777" w:rsidR="00FA53BA" w:rsidRPr="00556BFD" w:rsidRDefault="00FA53BA" w:rsidP="00257A18">
            <w:pPr>
              <w:pStyle w:val="PIbodytext"/>
              <w:rPr>
                <w:szCs w:val="22"/>
              </w:rPr>
            </w:pPr>
          </w:p>
        </w:tc>
        <w:tc>
          <w:tcPr>
            <w:tcW w:w="4678" w:type="dxa"/>
          </w:tcPr>
          <w:p w14:paraId="268CACE5" w14:textId="77777777" w:rsidR="00FA53BA" w:rsidRPr="00556BFD" w:rsidRDefault="00FA53BA" w:rsidP="007E1F6A">
            <w:pPr>
              <w:tabs>
                <w:tab w:val="left" w:pos="-720"/>
              </w:tabs>
              <w:suppressAutoHyphens/>
              <w:rPr>
                <w:noProof/>
                <w:szCs w:val="22"/>
                <w:lang w:val="en-US"/>
              </w:rPr>
            </w:pPr>
            <w:r w:rsidRPr="00556BFD">
              <w:rPr>
                <w:b/>
                <w:noProof/>
                <w:szCs w:val="22"/>
                <w:lang w:val="en-US"/>
              </w:rPr>
              <w:t>Österreich</w:t>
            </w:r>
          </w:p>
          <w:p w14:paraId="7DD18695" w14:textId="77777777" w:rsidR="00FA53BA" w:rsidRPr="00556BFD" w:rsidRDefault="00FA53BA" w:rsidP="007E1F6A">
            <w:pPr>
              <w:rPr>
                <w:lang w:val="et-EE"/>
              </w:rPr>
            </w:pPr>
            <w:r w:rsidRPr="00556BFD">
              <w:rPr>
                <w:lang w:val="et-EE"/>
              </w:rPr>
              <w:t xml:space="preserve">Eli Lilly Ges.m.b.H. </w:t>
            </w:r>
          </w:p>
          <w:p w14:paraId="6A250793" w14:textId="77777777" w:rsidR="00FA53BA" w:rsidRPr="00556BFD" w:rsidRDefault="00FA53BA" w:rsidP="007E1F6A">
            <w:pPr>
              <w:tabs>
                <w:tab w:val="left" w:pos="-720"/>
              </w:tabs>
              <w:suppressAutoHyphens/>
              <w:rPr>
                <w:lang w:val="et-EE"/>
              </w:rPr>
            </w:pPr>
            <w:r w:rsidRPr="00556BFD">
              <w:rPr>
                <w:lang w:val="et-EE"/>
              </w:rPr>
              <w:t>Tel: + 43-(0) 1 711 780</w:t>
            </w:r>
          </w:p>
          <w:p w14:paraId="29A07F93" w14:textId="77777777" w:rsidR="00FA53BA" w:rsidRPr="00556BFD" w:rsidRDefault="00FA53BA" w:rsidP="00257A18">
            <w:pPr>
              <w:pStyle w:val="PIbodytext"/>
              <w:rPr>
                <w:szCs w:val="22"/>
              </w:rPr>
            </w:pPr>
          </w:p>
        </w:tc>
      </w:tr>
      <w:tr w:rsidR="00FA53BA" w:rsidRPr="00556BFD" w14:paraId="6E6C6652" w14:textId="77777777" w:rsidTr="009551F5">
        <w:tc>
          <w:tcPr>
            <w:tcW w:w="4678" w:type="dxa"/>
            <w:gridSpan w:val="2"/>
          </w:tcPr>
          <w:p w14:paraId="0FEC0759" w14:textId="77777777" w:rsidR="00FA53BA" w:rsidRPr="00556BFD" w:rsidRDefault="00FA53BA" w:rsidP="009551F5">
            <w:pPr>
              <w:keepNext/>
              <w:tabs>
                <w:tab w:val="left" w:pos="-720"/>
                <w:tab w:val="left" w:pos="4536"/>
              </w:tabs>
              <w:suppressAutoHyphens/>
              <w:rPr>
                <w:b/>
                <w:noProof/>
                <w:szCs w:val="22"/>
              </w:rPr>
            </w:pPr>
            <w:r w:rsidRPr="00556BFD">
              <w:rPr>
                <w:b/>
                <w:noProof/>
                <w:szCs w:val="22"/>
              </w:rPr>
              <w:t>España</w:t>
            </w:r>
          </w:p>
          <w:p w14:paraId="6CE29D1F" w14:textId="77777777" w:rsidR="00FA53BA" w:rsidRPr="00556BFD" w:rsidRDefault="00FA53BA" w:rsidP="009551F5">
            <w:pPr>
              <w:keepNext/>
              <w:tabs>
                <w:tab w:val="left" w:pos="-720"/>
              </w:tabs>
              <w:suppressAutoHyphens/>
              <w:rPr>
                <w:lang w:val="es-ES"/>
              </w:rPr>
            </w:pPr>
            <w:r w:rsidRPr="00556BFD">
              <w:rPr>
                <w:lang w:val="es-ES"/>
              </w:rPr>
              <w:t>Lilly S.A.</w:t>
            </w:r>
          </w:p>
          <w:p w14:paraId="4CB2AC84" w14:textId="77777777" w:rsidR="00FA53BA" w:rsidRPr="00556BFD" w:rsidRDefault="00FA53BA" w:rsidP="009551F5">
            <w:pPr>
              <w:keepNext/>
              <w:tabs>
                <w:tab w:val="left" w:pos="-720"/>
              </w:tabs>
              <w:suppressAutoHyphens/>
              <w:rPr>
                <w:szCs w:val="24"/>
                <w:lang w:val="es-ES"/>
              </w:rPr>
            </w:pPr>
            <w:r w:rsidRPr="00556BFD">
              <w:rPr>
                <w:szCs w:val="24"/>
                <w:lang w:val="es-ES"/>
              </w:rPr>
              <w:t>Tel: + 34-91 663 50 00</w:t>
            </w:r>
          </w:p>
          <w:p w14:paraId="7D912056" w14:textId="779ED441" w:rsidR="00FA53BA" w:rsidRPr="00556BFD" w:rsidDel="00E706FD" w:rsidRDefault="00FA53BA" w:rsidP="009551F5">
            <w:pPr>
              <w:keepNext/>
              <w:tabs>
                <w:tab w:val="left" w:pos="-720"/>
              </w:tabs>
              <w:suppressAutoHyphens/>
              <w:rPr>
                <w:del w:id="112" w:author="Author"/>
                <w:szCs w:val="24"/>
                <w:lang w:val="es-ES"/>
              </w:rPr>
            </w:pPr>
          </w:p>
          <w:p w14:paraId="43928205" w14:textId="77777777" w:rsidR="00FA53BA" w:rsidRPr="00556BFD" w:rsidRDefault="00FA53BA" w:rsidP="003B6066">
            <w:pPr>
              <w:pStyle w:val="PIbodytext"/>
              <w:keepNext/>
              <w:rPr>
                <w:szCs w:val="22"/>
              </w:rPr>
            </w:pPr>
          </w:p>
        </w:tc>
        <w:tc>
          <w:tcPr>
            <w:tcW w:w="4678" w:type="dxa"/>
          </w:tcPr>
          <w:p w14:paraId="6692E08B" w14:textId="77777777" w:rsidR="00FA53BA" w:rsidRPr="00E15D0A" w:rsidRDefault="00FA53BA" w:rsidP="007E1F6A">
            <w:pPr>
              <w:tabs>
                <w:tab w:val="left" w:pos="-720"/>
              </w:tabs>
              <w:suppressAutoHyphens/>
              <w:rPr>
                <w:b/>
                <w:bCs/>
                <w:i/>
                <w:iCs/>
                <w:noProof/>
                <w:szCs w:val="22"/>
              </w:rPr>
            </w:pPr>
            <w:r w:rsidRPr="00E15D0A">
              <w:rPr>
                <w:b/>
                <w:noProof/>
                <w:szCs w:val="22"/>
              </w:rPr>
              <w:t>Polska</w:t>
            </w:r>
          </w:p>
          <w:p w14:paraId="2BBD0F76" w14:textId="77777777" w:rsidR="00FA53BA" w:rsidRPr="00556BFD" w:rsidRDefault="00FA53BA" w:rsidP="007E1F6A">
            <w:pPr>
              <w:rPr>
                <w:szCs w:val="22"/>
                <w:lang w:val="pl-PL"/>
              </w:rPr>
            </w:pPr>
            <w:r w:rsidRPr="00556BFD">
              <w:rPr>
                <w:color w:val="000000"/>
                <w:lang w:val="sv-SE"/>
              </w:rPr>
              <w:t>Eli Lilly Polska Sp. z o.o.</w:t>
            </w:r>
          </w:p>
          <w:p w14:paraId="0F06E8FA" w14:textId="77777777" w:rsidR="00FA53BA" w:rsidRPr="00556BFD" w:rsidRDefault="00FA53BA" w:rsidP="007E1F6A">
            <w:pPr>
              <w:tabs>
                <w:tab w:val="left" w:pos="-720"/>
              </w:tabs>
              <w:suppressAutoHyphens/>
              <w:rPr>
                <w:color w:val="000000"/>
              </w:rPr>
            </w:pPr>
            <w:r w:rsidRPr="00556BFD">
              <w:rPr>
                <w:szCs w:val="22"/>
                <w:lang w:val="pl-PL"/>
              </w:rPr>
              <w:t xml:space="preserve">Tel: </w:t>
            </w:r>
            <w:r w:rsidRPr="00556BFD">
              <w:rPr>
                <w:color w:val="000000"/>
              </w:rPr>
              <w:t>+48 22 440 33 00</w:t>
            </w:r>
          </w:p>
          <w:p w14:paraId="172480C3" w14:textId="77777777" w:rsidR="00FA53BA" w:rsidRPr="00556BFD" w:rsidRDefault="00FA53BA" w:rsidP="00257A18">
            <w:pPr>
              <w:pStyle w:val="PIbodytext"/>
              <w:rPr>
                <w:szCs w:val="22"/>
              </w:rPr>
            </w:pPr>
          </w:p>
        </w:tc>
      </w:tr>
      <w:tr w:rsidR="00FA53BA" w:rsidRPr="00556BFD" w14:paraId="19D03E09" w14:textId="77777777" w:rsidTr="009551F5">
        <w:tc>
          <w:tcPr>
            <w:tcW w:w="4678" w:type="dxa"/>
            <w:gridSpan w:val="2"/>
          </w:tcPr>
          <w:p w14:paraId="4F9E3B71" w14:textId="77777777" w:rsidR="00FA53BA" w:rsidRPr="00556BFD" w:rsidRDefault="00FA53BA" w:rsidP="007E1F6A">
            <w:pPr>
              <w:tabs>
                <w:tab w:val="left" w:pos="-720"/>
                <w:tab w:val="left" w:pos="4536"/>
              </w:tabs>
              <w:suppressAutoHyphens/>
              <w:rPr>
                <w:b/>
                <w:noProof/>
                <w:szCs w:val="22"/>
                <w:lang w:val="en-US"/>
              </w:rPr>
            </w:pPr>
            <w:r w:rsidRPr="00556BFD">
              <w:rPr>
                <w:b/>
                <w:noProof/>
                <w:szCs w:val="22"/>
                <w:lang w:val="en-US"/>
              </w:rPr>
              <w:t>France</w:t>
            </w:r>
          </w:p>
          <w:p w14:paraId="045B4E5F" w14:textId="36BA439A" w:rsidR="00FA53BA" w:rsidRPr="00556BFD" w:rsidRDefault="00FA53BA" w:rsidP="007E1F6A">
            <w:pPr>
              <w:rPr>
                <w:lang w:val="fr-FR"/>
              </w:rPr>
            </w:pPr>
            <w:r w:rsidRPr="00556BFD">
              <w:rPr>
                <w:lang w:val="fr-FR"/>
              </w:rPr>
              <w:t xml:space="preserve">Lilly France </w:t>
            </w:r>
          </w:p>
          <w:p w14:paraId="3DDA50B4" w14:textId="77777777" w:rsidR="00FA53BA" w:rsidRPr="00556BFD" w:rsidRDefault="00FA53BA" w:rsidP="007E1F6A">
            <w:pPr>
              <w:rPr>
                <w:lang w:val="fr-FR"/>
              </w:rPr>
            </w:pPr>
            <w:r w:rsidRPr="00556BFD">
              <w:rPr>
                <w:lang w:val="fr-FR"/>
              </w:rPr>
              <w:t>Tél: +33-(0) 1 55 49 34 34</w:t>
            </w:r>
          </w:p>
          <w:p w14:paraId="7B56DA16" w14:textId="3A6A7DA8" w:rsidR="00FA53BA" w:rsidRPr="00556BFD" w:rsidDel="00E706FD" w:rsidRDefault="00FA53BA" w:rsidP="007E1F6A">
            <w:pPr>
              <w:rPr>
                <w:del w:id="113" w:author="Author"/>
                <w:lang w:val="fr-FR"/>
              </w:rPr>
            </w:pPr>
          </w:p>
          <w:p w14:paraId="4DF96FE2" w14:textId="77777777" w:rsidR="00FA53BA" w:rsidRPr="00556BFD" w:rsidRDefault="00FA53BA" w:rsidP="003B6066">
            <w:pPr>
              <w:pStyle w:val="PIbodytext"/>
              <w:rPr>
                <w:b/>
                <w:szCs w:val="22"/>
              </w:rPr>
            </w:pPr>
          </w:p>
        </w:tc>
        <w:tc>
          <w:tcPr>
            <w:tcW w:w="4678" w:type="dxa"/>
          </w:tcPr>
          <w:p w14:paraId="75460E89" w14:textId="77777777" w:rsidR="00FA53BA" w:rsidRPr="00556BFD" w:rsidRDefault="00FA53BA" w:rsidP="007E1F6A">
            <w:pPr>
              <w:tabs>
                <w:tab w:val="left" w:pos="-720"/>
              </w:tabs>
              <w:suppressAutoHyphens/>
              <w:rPr>
                <w:noProof/>
                <w:szCs w:val="22"/>
                <w:lang w:val="fr-FR"/>
              </w:rPr>
            </w:pPr>
            <w:r w:rsidRPr="00556BFD">
              <w:rPr>
                <w:b/>
                <w:noProof/>
                <w:szCs w:val="22"/>
                <w:lang w:val="fr-FR"/>
              </w:rPr>
              <w:t>Portugal</w:t>
            </w:r>
          </w:p>
          <w:p w14:paraId="1BA88B04" w14:textId="77777777" w:rsidR="00FA53BA" w:rsidRPr="00556BFD" w:rsidRDefault="00FA53BA" w:rsidP="007E1F6A">
            <w:pPr>
              <w:tabs>
                <w:tab w:val="left" w:pos="-720"/>
              </w:tabs>
              <w:suppressAutoHyphens/>
              <w:rPr>
                <w:lang w:val="pt-PT"/>
              </w:rPr>
            </w:pPr>
            <w:r w:rsidRPr="00556BFD">
              <w:rPr>
                <w:lang w:val="pt-PT"/>
              </w:rPr>
              <w:t>Lilly Portugal Produtos Farmacêuticos, Lda</w:t>
            </w:r>
          </w:p>
          <w:p w14:paraId="2BE9EC00" w14:textId="77777777" w:rsidR="00FA53BA" w:rsidRPr="00556BFD" w:rsidRDefault="00FA53BA" w:rsidP="007E1F6A">
            <w:pPr>
              <w:tabs>
                <w:tab w:val="left" w:pos="-720"/>
              </w:tabs>
              <w:suppressAutoHyphens/>
              <w:rPr>
                <w:lang w:val="nl-NL"/>
              </w:rPr>
            </w:pPr>
            <w:r w:rsidRPr="00556BFD">
              <w:rPr>
                <w:lang w:val="nl-NL"/>
              </w:rPr>
              <w:t>Tel: + 351-21-4126600</w:t>
            </w:r>
          </w:p>
          <w:p w14:paraId="480F83C8" w14:textId="4201C5A5" w:rsidR="00FA53BA" w:rsidRPr="00556BFD" w:rsidDel="00E706FD" w:rsidRDefault="00FA53BA" w:rsidP="007E1F6A">
            <w:pPr>
              <w:tabs>
                <w:tab w:val="left" w:pos="-720"/>
              </w:tabs>
              <w:suppressAutoHyphens/>
              <w:rPr>
                <w:del w:id="114" w:author="Author"/>
                <w:lang w:val="nl-NL"/>
              </w:rPr>
            </w:pPr>
          </w:p>
          <w:p w14:paraId="163F69F3" w14:textId="77777777" w:rsidR="00FA53BA" w:rsidRPr="00556BFD" w:rsidRDefault="00FA53BA" w:rsidP="003B6066">
            <w:pPr>
              <w:pStyle w:val="PIbodytext"/>
              <w:keepNext/>
              <w:rPr>
                <w:szCs w:val="22"/>
              </w:rPr>
            </w:pPr>
          </w:p>
        </w:tc>
      </w:tr>
      <w:tr w:rsidR="00FA53BA" w:rsidRPr="00556BFD" w14:paraId="056532F8" w14:textId="77777777" w:rsidTr="009551F5">
        <w:tc>
          <w:tcPr>
            <w:tcW w:w="4678" w:type="dxa"/>
            <w:gridSpan w:val="2"/>
          </w:tcPr>
          <w:p w14:paraId="64E89FEE" w14:textId="77777777" w:rsidR="00FA53BA" w:rsidRPr="00E15D0A" w:rsidRDefault="00FA53BA" w:rsidP="007E1F6A">
            <w:pPr>
              <w:rPr>
                <w:noProof/>
                <w:szCs w:val="22"/>
              </w:rPr>
            </w:pPr>
            <w:r w:rsidRPr="00E15D0A">
              <w:rPr>
                <w:noProof/>
                <w:szCs w:val="22"/>
              </w:rPr>
              <w:br w:type="page"/>
            </w:r>
            <w:r w:rsidRPr="00E15D0A">
              <w:rPr>
                <w:b/>
                <w:noProof/>
                <w:szCs w:val="22"/>
              </w:rPr>
              <w:t>Hrvatska</w:t>
            </w:r>
          </w:p>
          <w:p w14:paraId="4B4C644C" w14:textId="77777777" w:rsidR="00FA53BA" w:rsidRPr="00E15D0A" w:rsidRDefault="00FA53BA" w:rsidP="007E1F6A">
            <w:pPr>
              <w:rPr>
                <w:noProof/>
                <w:szCs w:val="22"/>
              </w:rPr>
            </w:pPr>
            <w:r w:rsidRPr="00E15D0A">
              <w:rPr>
                <w:noProof/>
                <w:szCs w:val="22"/>
              </w:rPr>
              <w:t>Eli Lilly Hrvatska d.o.o.</w:t>
            </w:r>
          </w:p>
          <w:p w14:paraId="4CB09498" w14:textId="77777777" w:rsidR="00FA53BA" w:rsidRPr="00556BFD" w:rsidRDefault="00FA53BA" w:rsidP="007E1F6A">
            <w:pPr>
              <w:rPr>
                <w:noProof/>
                <w:szCs w:val="22"/>
              </w:rPr>
            </w:pPr>
            <w:r w:rsidRPr="00556BFD">
              <w:rPr>
                <w:noProof/>
                <w:szCs w:val="22"/>
              </w:rPr>
              <w:t>Tel: +385 1 2350 999</w:t>
            </w:r>
          </w:p>
          <w:p w14:paraId="2D417505" w14:textId="77777777" w:rsidR="00FA53BA" w:rsidRPr="00556BFD" w:rsidRDefault="00FA53BA" w:rsidP="00257A18">
            <w:pPr>
              <w:rPr>
                <w:noProof/>
                <w:szCs w:val="22"/>
              </w:rPr>
            </w:pPr>
          </w:p>
        </w:tc>
        <w:tc>
          <w:tcPr>
            <w:tcW w:w="4678" w:type="dxa"/>
          </w:tcPr>
          <w:p w14:paraId="43330693" w14:textId="77777777" w:rsidR="00FA53BA" w:rsidRPr="00556BFD" w:rsidRDefault="00FA53BA" w:rsidP="007E1F6A">
            <w:pPr>
              <w:tabs>
                <w:tab w:val="left" w:pos="-720"/>
              </w:tabs>
              <w:suppressAutoHyphens/>
              <w:rPr>
                <w:b/>
                <w:noProof/>
                <w:szCs w:val="22"/>
              </w:rPr>
            </w:pPr>
            <w:r w:rsidRPr="00556BFD">
              <w:rPr>
                <w:b/>
                <w:noProof/>
                <w:szCs w:val="22"/>
              </w:rPr>
              <w:t>România</w:t>
            </w:r>
          </w:p>
          <w:p w14:paraId="1790135D" w14:textId="77777777" w:rsidR="00FA53BA" w:rsidRPr="00556BFD" w:rsidRDefault="00FA53BA" w:rsidP="007E1F6A">
            <w:pPr>
              <w:tabs>
                <w:tab w:val="left" w:pos="-720"/>
                <w:tab w:val="left" w:pos="4536"/>
              </w:tabs>
              <w:suppressAutoHyphens/>
              <w:rPr>
                <w:noProof/>
                <w:szCs w:val="22"/>
                <w:lang w:val="ro-RO"/>
              </w:rPr>
            </w:pPr>
            <w:r w:rsidRPr="00556BFD">
              <w:rPr>
                <w:noProof/>
                <w:szCs w:val="22"/>
                <w:lang w:val="ro-RO"/>
              </w:rPr>
              <w:t>Eli Lilly România S.R.L.</w:t>
            </w:r>
          </w:p>
          <w:p w14:paraId="0D43A816" w14:textId="77777777" w:rsidR="00FA53BA" w:rsidRPr="00556BFD" w:rsidRDefault="00FA53BA" w:rsidP="007E1F6A">
            <w:pPr>
              <w:rPr>
                <w:noProof/>
                <w:szCs w:val="22"/>
                <w:lang w:val="ro-RO"/>
              </w:rPr>
            </w:pPr>
            <w:r w:rsidRPr="00556BFD">
              <w:rPr>
                <w:noProof/>
                <w:szCs w:val="22"/>
                <w:lang w:val="ro-RO"/>
              </w:rPr>
              <w:t>Tel: + 40 21 4023000</w:t>
            </w:r>
          </w:p>
          <w:p w14:paraId="77940A89" w14:textId="77777777" w:rsidR="00FA53BA" w:rsidRPr="00556BFD" w:rsidRDefault="00FA53BA" w:rsidP="009551F5">
            <w:pPr>
              <w:pStyle w:val="PIbodytext"/>
              <w:rPr>
                <w:szCs w:val="22"/>
              </w:rPr>
            </w:pPr>
          </w:p>
        </w:tc>
      </w:tr>
      <w:tr w:rsidR="009551F5" w:rsidRPr="00556BFD" w14:paraId="0F5F398D" w14:textId="77777777" w:rsidTr="009551F5">
        <w:tc>
          <w:tcPr>
            <w:tcW w:w="4678" w:type="dxa"/>
            <w:gridSpan w:val="2"/>
          </w:tcPr>
          <w:p w14:paraId="1660F7B0" w14:textId="77777777" w:rsidR="009551F5" w:rsidRPr="00556BFD" w:rsidRDefault="009551F5" w:rsidP="009551F5">
            <w:pPr>
              <w:rPr>
                <w:noProof/>
                <w:szCs w:val="22"/>
                <w:lang w:val="en-US"/>
              </w:rPr>
            </w:pPr>
            <w:r w:rsidRPr="00556BFD">
              <w:rPr>
                <w:b/>
                <w:noProof/>
                <w:szCs w:val="22"/>
                <w:lang w:val="en-US"/>
              </w:rPr>
              <w:t>Ireland</w:t>
            </w:r>
          </w:p>
          <w:p w14:paraId="210AD921" w14:textId="77777777" w:rsidR="009551F5" w:rsidRPr="00556BFD" w:rsidRDefault="009551F5" w:rsidP="009551F5">
            <w:pPr>
              <w:tabs>
                <w:tab w:val="left" w:pos="-720"/>
              </w:tabs>
              <w:suppressAutoHyphens/>
              <w:rPr>
                <w:lang w:val="en-US"/>
              </w:rPr>
            </w:pPr>
            <w:r w:rsidRPr="00556BFD">
              <w:rPr>
                <w:lang w:val="en-US"/>
              </w:rPr>
              <w:t>Eli Lilly and Company (Ireland) Limited</w:t>
            </w:r>
          </w:p>
          <w:p w14:paraId="383897B0" w14:textId="77777777" w:rsidR="009551F5" w:rsidRPr="00556BFD" w:rsidRDefault="009551F5" w:rsidP="009551F5">
            <w:pPr>
              <w:tabs>
                <w:tab w:val="left" w:pos="-720"/>
              </w:tabs>
              <w:suppressAutoHyphens/>
            </w:pPr>
            <w:r w:rsidRPr="00556BFD">
              <w:t>Tel: + 353-(0) 1 661 4377</w:t>
            </w:r>
          </w:p>
          <w:p w14:paraId="6E200676" w14:textId="2B5147AB" w:rsidR="009551F5" w:rsidRPr="00556BFD" w:rsidDel="00E706FD" w:rsidRDefault="009551F5" w:rsidP="009551F5">
            <w:pPr>
              <w:tabs>
                <w:tab w:val="left" w:pos="-720"/>
              </w:tabs>
              <w:suppressAutoHyphens/>
              <w:rPr>
                <w:del w:id="115" w:author="Author"/>
              </w:rPr>
            </w:pPr>
          </w:p>
          <w:p w14:paraId="5DA4E0AA" w14:textId="77777777" w:rsidR="009551F5" w:rsidRPr="00556BFD" w:rsidRDefault="009551F5" w:rsidP="003B6066">
            <w:pPr>
              <w:pStyle w:val="PIbodytext"/>
              <w:rPr>
                <w:b/>
                <w:szCs w:val="22"/>
                <w:lang w:val="da-DK"/>
              </w:rPr>
            </w:pPr>
          </w:p>
        </w:tc>
        <w:tc>
          <w:tcPr>
            <w:tcW w:w="4678" w:type="dxa"/>
          </w:tcPr>
          <w:p w14:paraId="194BC715" w14:textId="77777777" w:rsidR="009551F5" w:rsidRPr="00556BFD" w:rsidRDefault="009551F5" w:rsidP="009551F5">
            <w:pPr>
              <w:rPr>
                <w:noProof/>
                <w:szCs w:val="22"/>
                <w:lang w:val="ro-RO"/>
              </w:rPr>
            </w:pPr>
            <w:r w:rsidRPr="00556BFD">
              <w:rPr>
                <w:b/>
                <w:noProof/>
                <w:szCs w:val="22"/>
                <w:lang w:val="ro-RO"/>
              </w:rPr>
              <w:t>Slovenija</w:t>
            </w:r>
          </w:p>
          <w:p w14:paraId="0B2124A2" w14:textId="77777777" w:rsidR="009551F5" w:rsidRPr="00556BFD" w:rsidRDefault="009551F5" w:rsidP="009551F5">
            <w:pPr>
              <w:tabs>
                <w:tab w:val="left" w:pos="-720"/>
              </w:tabs>
              <w:suppressAutoHyphens/>
              <w:rPr>
                <w:szCs w:val="22"/>
                <w:lang w:val="ro-RO" w:eastAsia="en-GB"/>
              </w:rPr>
            </w:pPr>
            <w:r w:rsidRPr="00556BFD">
              <w:rPr>
                <w:szCs w:val="22"/>
                <w:lang w:val="ro-RO" w:eastAsia="en-GB"/>
              </w:rPr>
              <w:t>Eli Lilly farmacevtska družba, d.o.o.</w:t>
            </w:r>
          </w:p>
          <w:p w14:paraId="11871094" w14:textId="77777777" w:rsidR="009551F5" w:rsidRPr="00556BFD" w:rsidRDefault="009551F5" w:rsidP="009551F5">
            <w:pPr>
              <w:tabs>
                <w:tab w:val="left" w:pos="-720"/>
              </w:tabs>
              <w:suppressAutoHyphens/>
              <w:rPr>
                <w:szCs w:val="22"/>
                <w:lang w:val="ro-RO"/>
              </w:rPr>
            </w:pPr>
            <w:r w:rsidRPr="00556BFD">
              <w:rPr>
                <w:szCs w:val="22"/>
                <w:lang w:val="ro-RO"/>
              </w:rPr>
              <w:t>Tel: +386 (0)1 580 00 10</w:t>
            </w:r>
          </w:p>
          <w:p w14:paraId="0593BA50" w14:textId="77777777" w:rsidR="009551F5" w:rsidRPr="00556BFD" w:rsidRDefault="009551F5" w:rsidP="00257A18">
            <w:pPr>
              <w:pStyle w:val="PIbodytext"/>
              <w:rPr>
                <w:b/>
                <w:szCs w:val="22"/>
                <w:lang w:val="da-DK"/>
              </w:rPr>
            </w:pPr>
          </w:p>
        </w:tc>
      </w:tr>
      <w:tr w:rsidR="00FA53BA" w:rsidRPr="00556BFD" w14:paraId="74228969" w14:textId="77777777" w:rsidTr="009551F5">
        <w:tc>
          <w:tcPr>
            <w:tcW w:w="4678" w:type="dxa"/>
            <w:gridSpan w:val="2"/>
          </w:tcPr>
          <w:p w14:paraId="532F8953" w14:textId="77777777" w:rsidR="00FA53BA" w:rsidRPr="00556BFD" w:rsidRDefault="00FA53BA" w:rsidP="007E1F6A">
            <w:pPr>
              <w:rPr>
                <w:b/>
                <w:noProof/>
                <w:szCs w:val="22"/>
                <w:lang w:val="da-DK"/>
              </w:rPr>
            </w:pPr>
            <w:r w:rsidRPr="00556BFD">
              <w:rPr>
                <w:b/>
                <w:noProof/>
                <w:szCs w:val="22"/>
                <w:lang w:val="da-DK"/>
              </w:rPr>
              <w:t>Ísland</w:t>
            </w:r>
          </w:p>
          <w:p w14:paraId="61B40A58" w14:textId="77777777" w:rsidR="00FA53BA" w:rsidRPr="00556BFD" w:rsidRDefault="00FA53BA" w:rsidP="007E1F6A">
            <w:pPr>
              <w:autoSpaceDE w:val="0"/>
              <w:autoSpaceDN w:val="0"/>
              <w:adjustRightInd w:val="0"/>
              <w:rPr>
                <w:color w:val="000000"/>
                <w:szCs w:val="22"/>
                <w:lang w:val="da-DK"/>
              </w:rPr>
            </w:pPr>
            <w:r w:rsidRPr="00556BFD">
              <w:rPr>
                <w:color w:val="000000"/>
                <w:szCs w:val="22"/>
                <w:lang w:val="da-DK"/>
              </w:rPr>
              <w:t>Icepharma hf.</w:t>
            </w:r>
          </w:p>
          <w:p w14:paraId="52FDBFF6" w14:textId="77777777" w:rsidR="00FA53BA" w:rsidRPr="00556BFD" w:rsidRDefault="00FA53BA" w:rsidP="007E1F6A">
            <w:pPr>
              <w:tabs>
                <w:tab w:val="left" w:pos="-720"/>
              </w:tabs>
              <w:suppressAutoHyphens/>
              <w:rPr>
                <w:color w:val="000000"/>
                <w:szCs w:val="22"/>
                <w:lang w:val="da-DK"/>
              </w:rPr>
            </w:pPr>
            <w:r w:rsidRPr="00556BFD">
              <w:rPr>
                <w:color w:val="000000"/>
                <w:szCs w:val="22"/>
                <w:lang w:val="da-DK"/>
              </w:rPr>
              <w:t>Sími + 354 540 8000</w:t>
            </w:r>
          </w:p>
          <w:p w14:paraId="6BBA3314" w14:textId="77777777" w:rsidR="00FA53BA" w:rsidRPr="00556BFD" w:rsidRDefault="00FA53BA" w:rsidP="00257A18">
            <w:pPr>
              <w:pStyle w:val="PIbodytext"/>
              <w:rPr>
                <w:szCs w:val="22"/>
              </w:rPr>
            </w:pPr>
          </w:p>
        </w:tc>
        <w:tc>
          <w:tcPr>
            <w:tcW w:w="4678" w:type="dxa"/>
          </w:tcPr>
          <w:p w14:paraId="614689FD" w14:textId="77777777" w:rsidR="00FA53BA" w:rsidRPr="00E15D0A" w:rsidRDefault="00FA53BA" w:rsidP="007E1F6A">
            <w:pPr>
              <w:tabs>
                <w:tab w:val="left" w:pos="-720"/>
              </w:tabs>
              <w:suppressAutoHyphens/>
              <w:rPr>
                <w:b/>
                <w:noProof/>
                <w:szCs w:val="22"/>
              </w:rPr>
            </w:pPr>
            <w:r w:rsidRPr="00E15D0A">
              <w:rPr>
                <w:b/>
                <w:noProof/>
                <w:szCs w:val="22"/>
              </w:rPr>
              <w:t>Slovenská republika</w:t>
            </w:r>
          </w:p>
          <w:p w14:paraId="6A289556" w14:textId="77777777" w:rsidR="00FA53BA" w:rsidRPr="00556BFD" w:rsidRDefault="00FA53BA" w:rsidP="007E1F6A">
            <w:pPr>
              <w:rPr>
                <w:szCs w:val="22"/>
                <w:lang w:val="sk-SK"/>
              </w:rPr>
            </w:pPr>
            <w:r w:rsidRPr="00556BFD">
              <w:rPr>
                <w:lang w:val="sk-SK"/>
              </w:rPr>
              <w:t>Eli Lilly Slovakia s.r.o.</w:t>
            </w:r>
          </w:p>
          <w:p w14:paraId="31F5E9B2" w14:textId="77777777" w:rsidR="00FA53BA" w:rsidRPr="00556BFD" w:rsidRDefault="00FA53BA" w:rsidP="007E1F6A">
            <w:pPr>
              <w:tabs>
                <w:tab w:val="left" w:pos="-720"/>
              </w:tabs>
              <w:suppressAutoHyphens/>
              <w:rPr>
                <w:lang w:val="sk-SK"/>
              </w:rPr>
            </w:pPr>
            <w:r w:rsidRPr="00556BFD">
              <w:rPr>
                <w:szCs w:val="22"/>
                <w:lang w:val="sk-SK"/>
              </w:rPr>
              <w:t xml:space="preserve">Tel: </w:t>
            </w:r>
            <w:r w:rsidRPr="00556BFD">
              <w:rPr>
                <w:lang w:val="sk-SK"/>
              </w:rPr>
              <w:t>+ 421 220 663 111</w:t>
            </w:r>
          </w:p>
          <w:p w14:paraId="42132941" w14:textId="77777777" w:rsidR="00FA53BA" w:rsidRPr="00556BFD" w:rsidRDefault="00FA53BA" w:rsidP="009551F5">
            <w:pPr>
              <w:pStyle w:val="PIbodytext"/>
              <w:rPr>
                <w:b/>
                <w:color w:val="008000"/>
                <w:szCs w:val="22"/>
              </w:rPr>
            </w:pPr>
          </w:p>
        </w:tc>
      </w:tr>
      <w:tr w:rsidR="00FA53BA" w:rsidRPr="00556BFD" w14:paraId="6CEA2B32" w14:textId="77777777" w:rsidTr="009551F5">
        <w:tc>
          <w:tcPr>
            <w:tcW w:w="4678" w:type="dxa"/>
            <w:gridSpan w:val="2"/>
          </w:tcPr>
          <w:p w14:paraId="6BFE8970" w14:textId="77777777" w:rsidR="00FA53BA" w:rsidRPr="00556BFD" w:rsidRDefault="00FA53BA" w:rsidP="007E1F6A">
            <w:pPr>
              <w:rPr>
                <w:noProof/>
                <w:szCs w:val="22"/>
              </w:rPr>
            </w:pPr>
            <w:r w:rsidRPr="00556BFD">
              <w:rPr>
                <w:b/>
                <w:noProof/>
                <w:szCs w:val="22"/>
              </w:rPr>
              <w:t>Italia</w:t>
            </w:r>
          </w:p>
          <w:p w14:paraId="1EEB771D" w14:textId="77777777" w:rsidR="00FA53BA" w:rsidRPr="00556BFD" w:rsidRDefault="00FA53BA" w:rsidP="007E1F6A">
            <w:pPr>
              <w:rPr>
                <w:lang w:val="fi-FI"/>
              </w:rPr>
            </w:pPr>
            <w:r w:rsidRPr="00556BFD">
              <w:rPr>
                <w:lang w:val="fi-FI"/>
              </w:rPr>
              <w:t>Eli Lilly Italia S.p.A.</w:t>
            </w:r>
          </w:p>
          <w:p w14:paraId="4A455CE4" w14:textId="77777777" w:rsidR="00FA53BA" w:rsidRPr="00556BFD" w:rsidRDefault="00FA53BA" w:rsidP="007E1F6A">
            <w:r w:rsidRPr="00556BFD">
              <w:t>Tel: + 39- 055 42571</w:t>
            </w:r>
          </w:p>
          <w:p w14:paraId="620969FF" w14:textId="77777777" w:rsidR="00FA53BA" w:rsidRPr="00556BFD" w:rsidRDefault="00FA53BA" w:rsidP="007E1F6A"/>
          <w:p w14:paraId="1E344D4E" w14:textId="77777777" w:rsidR="00FA53BA" w:rsidRPr="00556BFD" w:rsidRDefault="00FA53BA" w:rsidP="003B6066">
            <w:pPr>
              <w:pStyle w:val="PIbodytext"/>
              <w:rPr>
                <w:b/>
                <w:szCs w:val="22"/>
              </w:rPr>
            </w:pPr>
          </w:p>
        </w:tc>
        <w:tc>
          <w:tcPr>
            <w:tcW w:w="4678" w:type="dxa"/>
          </w:tcPr>
          <w:p w14:paraId="578671DE" w14:textId="77777777" w:rsidR="00FA53BA" w:rsidRPr="00556BFD" w:rsidRDefault="00FA53BA" w:rsidP="007E1F6A">
            <w:pPr>
              <w:tabs>
                <w:tab w:val="left" w:pos="-720"/>
                <w:tab w:val="left" w:pos="4536"/>
              </w:tabs>
              <w:suppressAutoHyphens/>
              <w:rPr>
                <w:noProof/>
                <w:szCs w:val="22"/>
                <w:lang w:val="da-DK"/>
              </w:rPr>
            </w:pPr>
            <w:r w:rsidRPr="00556BFD">
              <w:rPr>
                <w:b/>
                <w:noProof/>
                <w:szCs w:val="22"/>
                <w:lang w:val="da-DK"/>
              </w:rPr>
              <w:t>Suomi/Finland</w:t>
            </w:r>
          </w:p>
          <w:p w14:paraId="5BCB24E4" w14:textId="77777777" w:rsidR="00FA53BA" w:rsidRPr="00556BFD" w:rsidRDefault="00FA53BA" w:rsidP="007E1F6A">
            <w:pPr>
              <w:rPr>
                <w:lang w:val="sv-SE"/>
              </w:rPr>
            </w:pPr>
            <w:r w:rsidRPr="00556BFD">
              <w:rPr>
                <w:lang w:val="sv-SE"/>
              </w:rPr>
              <w:t xml:space="preserve">Oy Eli Lilly Finland Ab </w:t>
            </w:r>
          </w:p>
          <w:p w14:paraId="1B533777" w14:textId="77777777" w:rsidR="00FA53BA" w:rsidRPr="00556BFD" w:rsidRDefault="00FA53BA" w:rsidP="007E1F6A">
            <w:pPr>
              <w:tabs>
                <w:tab w:val="left" w:pos="-720"/>
              </w:tabs>
              <w:suppressAutoHyphens/>
            </w:pPr>
            <w:r w:rsidRPr="00556BFD">
              <w:t>Puh/Tel: + 358-(0) 9 85 45 250</w:t>
            </w:r>
          </w:p>
          <w:p w14:paraId="628394A3" w14:textId="77777777" w:rsidR="00FA53BA" w:rsidRPr="00556BFD" w:rsidRDefault="00FA53BA" w:rsidP="00257A18">
            <w:pPr>
              <w:pStyle w:val="PIbodytext"/>
              <w:rPr>
                <w:szCs w:val="22"/>
              </w:rPr>
            </w:pPr>
          </w:p>
        </w:tc>
      </w:tr>
      <w:tr w:rsidR="00FA53BA" w:rsidRPr="00556BFD" w14:paraId="618902DA" w14:textId="77777777" w:rsidTr="009551F5">
        <w:tc>
          <w:tcPr>
            <w:tcW w:w="4678" w:type="dxa"/>
            <w:gridSpan w:val="2"/>
          </w:tcPr>
          <w:p w14:paraId="6E881246" w14:textId="77777777" w:rsidR="00FA53BA" w:rsidRPr="00556BFD" w:rsidRDefault="00FA53BA" w:rsidP="002D3172">
            <w:pPr>
              <w:keepNext/>
              <w:rPr>
                <w:b/>
                <w:noProof/>
                <w:szCs w:val="22"/>
              </w:rPr>
            </w:pPr>
            <w:r w:rsidRPr="00556BFD">
              <w:rPr>
                <w:b/>
                <w:noProof/>
                <w:szCs w:val="22"/>
              </w:rPr>
              <w:lastRenderedPageBreak/>
              <w:t>Κύπρος</w:t>
            </w:r>
          </w:p>
          <w:p w14:paraId="75320408" w14:textId="77777777" w:rsidR="00FA53BA" w:rsidRPr="00556BFD" w:rsidRDefault="00FA53BA" w:rsidP="007E1F6A">
            <w:r w:rsidRPr="00556BFD">
              <w:t xml:space="preserve">Phadisco Ltd </w:t>
            </w:r>
          </w:p>
          <w:p w14:paraId="1AD1A9CF" w14:textId="77777777" w:rsidR="00FA53BA" w:rsidRPr="00556BFD" w:rsidRDefault="00FA53BA" w:rsidP="007E1F6A">
            <w:r w:rsidRPr="00556BFD">
              <w:rPr>
                <w:lang w:val="el-GR"/>
              </w:rPr>
              <w:t>Τηλ</w:t>
            </w:r>
            <w:r w:rsidRPr="00556BFD">
              <w:t>: +357 22 715000</w:t>
            </w:r>
          </w:p>
          <w:p w14:paraId="786C2A43" w14:textId="77777777" w:rsidR="00FA53BA" w:rsidRPr="00556BFD" w:rsidRDefault="00FA53BA" w:rsidP="00257A18">
            <w:pPr>
              <w:pStyle w:val="PIbodytext"/>
              <w:rPr>
                <w:b/>
                <w:szCs w:val="22"/>
              </w:rPr>
            </w:pPr>
          </w:p>
        </w:tc>
        <w:tc>
          <w:tcPr>
            <w:tcW w:w="4678" w:type="dxa"/>
          </w:tcPr>
          <w:p w14:paraId="689E31CA" w14:textId="77777777" w:rsidR="00FA53BA" w:rsidRPr="00556BFD" w:rsidRDefault="00FA53BA" w:rsidP="007E1F6A">
            <w:pPr>
              <w:tabs>
                <w:tab w:val="left" w:pos="-720"/>
                <w:tab w:val="left" w:pos="4536"/>
              </w:tabs>
              <w:suppressAutoHyphens/>
              <w:rPr>
                <w:b/>
                <w:noProof/>
                <w:szCs w:val="22"/>
                <w:lang w:val="da-DK"/>
              </w:rPr>
            </w:pPr>
            <w:r w:rsidRPr="00556BFD">
              <w:rPr>
                <w:b/>
                <w:noProof/>
                <w:szCs w:val="22"/>
                <w:lang w:val="da-DK"/>
              </w:rPr>
              <w:t>Sverige</w:t>
            </w:r>
          </w:p>
          <w:p w14:paraId="17E9107D" w14:textId="77777777" w:rsidR="00FA53BA" w:rsidRPr="00556BFD" w:rsidRDefault="00FA53BA" w:rsidP="007E1F6A">
            <w:pPr>
              <w:rPr>
                <w:lang w:val="de-DE"/>
              </w:rPr>
            </w:pPr>
            <w:r w:rsidRPr="00556BFD">
              <w:rPr>
                <w:lang w:val="de-DE"/>
              </w:rPr>
              <w:t>Eli Lilly Sweden AB</w:t>
            </w:r>
          </w:p>
          <w:p w14:paraId="632A59C9" w14:textId="77777777" w:rsidR="00FA53BA" w:rsidRPr="00556BFD" w:rsidRDefault="00FA53BA" w:rsidP="007E1F6A">
            <w:pPr>
              <w:tabs>
                <w:tab w:val="left" w:pos="-720"/>
                <w:tab w:val="left" w:pos="4536"/>
              </w:tabs>
              <w:suppressAutoHyphens/>
              <w:rPr>
                <w:lang w:val="de-DE"/>
              </w:rPr>
            </w:pPr>
            <w:r w:rsidRPr="00556BFD">
              <w:rPr>
                <w:lang w:val="de-DE"/>
              </w:rPr>
              <w:t>Tel: + 46-(0) 8 7378800</w:t>
            </w:r>
          </w:p>
          <w:p w14:paraId="6AC34DB5" w14:textId="77777777" w:rsidR="00FA53BA" w:rsidRPr="00556BFD" w:rsidRDefault="00FA53BA" w:rsidP="00257A18">
            <w:pPr>
              <w:pStyle w:val="PIbodytext"/>
              <w:rPr>
                <w:b/>
                <w:szCs w:val="22"/>
                <w:lang w:val="nb-NO"/>
              </w:rPr>
            </w:pPr>
          </w:p>
        </w:tc>
      </w:tr>
      <w:tr w:rsidR="00FA53BA" w:rsidRPr="007B1CBF" w14:paraId="43F045AB" w14:textId="77777777" w:rsidTr="009551F5">
        <w:tc>
          <w:tcPr>
            <w:tcW w:w="4678" w:type="dxa"/>
            <w:gridSpan w:val="2"/>
          </w:tcPr>
          <w:p w14:paraId="603F46D3" w14:textId="77777777" w:rsidR="00FA53BA" w:rsidRPr="00556BFD" w:rsidRDefault="00FA53BA" w:rsidP="007E1F6A">
            <w:pPr>
              <w:rPr>
                <w:b/>
                <w:noProof/>
                <w:szCs w:val="22"/>
              </w:rPr>
            </w:pPr>
            <w:r w:rsidRPr="00556BFD">
              <w:rPr>
                <w:b/>
                <w:noProof/>
                <w:szCs w:val="22"/>
              </w:rPr>
              <w:t>Latvija</w:t>
            </w:r>
          </w:p>
          <w:p w14:paraId="768D007D" w14:textId="77777777" w:rsidR="00FA53BA" w:rsidRPr="00556BFD" w:rsidRDefault="002B17AA" w:rsidP="007E1F6A">
            <w:pPr>
              <w:rPr>
                <w:lang w:val="lv-LV"/>
              </w:rPr>
            </w:pPr>
            <w:r w:rsidRPr="00470E13">
              <w:rPr>
                <w:color w:val="000000"/>
                <w:szCs w:val="22"/>
                <w:lang w:val="lv-LV"/>
              </w:rPr>
              <w:t>Eli Lilly (Suisse) S.A Pārstāvniecība Latvijā</w:t>
            </w:r>
            <w:r w:rsidRPr="00556BFD">
              <w:rPr>
                <w:color w:val="000000"/>
              </w:rPr>
              <w:t xml:space="preserve"> </w:t>
            </w:r>
          </w:p>
          <w:p w14:paraId="1A58B492" w14:textId="77777777" w:rsidR="00FA53BA" w:rsidRPr="00556BFD" w:rsidRDefault="00FA53BA" w:rsidP="007E1F6A">
            <w:pPr>
              <w:tabs>
                <w:tab w:val="left" w:pos="-720"/>
              </w:tabs>
              <w:suppressAutoHyphens/>
              <w:rPr>
                <w:lang w:val="nl-NL"/>
              </w:rPr>
            </w:pPr>
            <w:r w:rsidRPr="00556BFD">
              <w:rPr>
                <w:lang w:val="lv-LV"/>
              </w:rPr>
              <w:t xml:space="preserve">Tel: </w:t>
            </w:r>
            <w:r w:rsidRPr="00556BFD">
              <w:rPr>
                <w:b/>
                <w:bCs/>
                <w:lang w:val="nl-NL"/>
              </w:rPr>
              <w:t>+</w:t>
            </w:r>
            <w:r w:rsidRPr="00556BFD">
              <w:rPr>
                <w:lang w:val="nl-NL"/>
              </w:rPr>
              <w:t>371 67364000</w:t>
            </w:r>
          </w:p>
          <w:p w14:paraId="581413F0" w14:textId="77777777" w:rsidR="00FA53BA" w:rsidRPr="00556BFD" w:rsidRDefault="00FA53BA" w:rsidP="00257A18">
            <w:pPr>
              <w:pStyle w:val="PIbodytext"/>
              <w:rPr>
                <w:szCs w:val="22"/>
                <w:lang w:val="nb-NO"/>
              </w:rPr>
            </w:pPr>
          </w:p>
        </w:tc>
        <w:tc>
          <w:tcPr>
            <w:tcW w:w="4678" w:type="dxa"/>
          </w:tcPr>
          <w:p w14:paraId="154DC24B" w14:textId="069B612D" w:rsidR="00FA53BA" w:rsidRPr="00556BFD" w:rsidDel="00FD76B7" w:rsidRDefault="00FA53BA" w:rsidP="007E1F6A">
            <w:pPr>
              <w:tabs>
                <w:tab w:val="left" w:pos="-720"/>
                <w:tab w:val="left" w:pos="4536"/>
              </w:tabs>
              <w:suppressAutoHyphens/>
              <w:rPr>
                <w:del w:id="116" w:author="Author"/>
                <w:b/>
                <w:noProof/>
                <w:szCs w:val="22"/>
                <w:lang w:val="en-US"/>
              </w:rPr>
            </w:pPr>
            <w:del w:id="117" w:author="Author">
              <w:r w:rsidRPr="00556BFD" w:rsidDel="00FD76B7">
                <w:rPr>
                  <w:b/>
                  <w:noProof/>
                  <w:szCs w:val="22"/>
                  <w:lang w:val="en-US"/>
                </w:rPr>
                <w:delText>United Kingdom</w:delText>
              </w:r>
              <w:r w:rsidR="007B1CBF" w:rsidDel="00FD76B7">
                <w:rPr>
                  <w:b/>
                  <w:noProof/>
                  <w:szCs w:val="22"/>
                  <w:lang w:val="en-US"/>
                </w:rPr>
                <w:delText xml:space="preserve"> (Northern Ireland)</w:delText>
              </w:r>
            </w:del>
          </w:p>
          <w:p w14:paraId="6323847F" w14:textId="3257FB58" w:rsidR="00FA53BA" w:rsidRPr="00556BFD" w:rsidDel="00FD76B7" w:rsidRDefault="00FA53BA" w:rsidP="007E1F6A">
            <w:pPr>
              <w:rPr>
                <w:del w:id="118" w:author="Author"/>
                <w:lang w:val="en-US"/>
              </w:rPr>
            </w:pPr>
            <w:del w:id="119" w:author="Author">
              <w:r w:rsidRPr="00556BFD" w:rsidDel="00FD76B7">
                <w:rPr>
                  <w:lang w:val="en-US"/>
                </w:rPr>
                <w:delText>Eli Lilly and Company</w:delText>
              </w:r>
              <w:r w:rsidR="007B1CBF" w:rsidDel="00FD76B7">
                <w:rPr>
                  <w:lang w:val="en-US"/>
                </w:rPr>
                <w:delText xml:space="preserve"> (Ireland)</w:delText>
              </w:r>
              <w:r w:rsidRPr="00556BFD" w:rsidDel="00FD76B7">
                <w:rPr>
                  <w:lang w:val="en-US"/>
                </w:rPr>
                <w:delText xml:space="preserve"> Limited</w:delText>
              </w:r>
            </w:del>
          </w:p>
          <w:p w14:paraId="649EE064" w14:textId="0EBE6DAF" w:rsidR="00FA53BA" w:rsidRPr="007B1CBF" w:rsidDel="00FD76B7" w:rsidRDefault="00FA53BA" w:rsidP="007E1F6A">
            <w:pPr>
              <w:rPr>
                <w:del w:id="120" w:author="Author"/>
              </w:rPr>
            </w:pPr>
            <w:del w:id="121" w:author="Author">
              <w:r w:rsidRPr="007B1CBF" w:rsidDel="00FD76B7">
                <w:delText xml:space="preserve">Tel: </w:delText>
              </w:r>
              <w:r w:rsidR="007B1CBF" w:rsidRPr="00774D19" w:rsidDel="00FD76B7">
                <w:delText>+ 353-(0) 1 661 4377</w:delText>
              </w:r>
            </w:del>
          </w:p>
          <w:p w14:paraId="3E133784" w14:textId="77777777" w:rsidR="00FA53BA" w:rsidRPr="007B1CBF" w:rsidRDefault="00FA53BA" w:rsidP="007E1F6A"/>
          <w:p w14:paraId="02459EF8" w14:textId="77777777" w:rsidR="00FA53BA" w:rsidRPr="00556BFD" w:rsidRDefault="00FA53BA" w:rsidP="003B6066">
            <w:pPr>
              <w:pStyle w:val="PIbodytext"/>
              <w:rPr>
                <w:szCs w:val="22"/>
              </w:rPr>
            </w:pPr>
          </w:p>
        </w:tc>
      </w:tr>
    </w:tbl>
    <w:p w14:paraId="62FE1072" w14:textId="77777777" w:rsidR="00FA53BA" w:rsidRPr="001521E5" w:rsidRDefault="00FA53BA">
      <w:pPr>
        <w:rPr>
          <w:szCs w:val="22"/>
        </w:rPr>
      </w:pPr>
      <w:r>
        <w:rPr>
          <w:b/>
          <w:szCs w:val="22"/>
        </w:rPr>
        <w:t xml:space="preserve">Dette pakningsvedlegget ble sist oppdatert </w:t>
      </w:r>
    </w:p>
    <w:p w14:paraId="47C9DB6D" w14:textId="77777777" w:rsidR="00FA53BA" w:rsidRDefault="00FA53BA">
      <w:pPr>
        <w:rPr>
          <w:szCs w:val="22"/>
        </w:rPr>
      </w:pPr>
    </w:p>
    <w:p w14:paraId="25F3C1A9" w14:textId="77777777" w:rsidR="00FA53BA" w:rsidRDefault="00FA53BA">
      <w:pPr>
        <w:rPr>
          <w:b/>
          <w:szCs w:val="22"/>
        </w:rPr>
      </w:pPr>
      <w:r>
        <w:rPr>
          <w:b/>
          <w:szCs w:val="22"/>
        </w:rPr>
        <w:t>Andre informasjonskilder</w:t>
      </w:r>
    </w:p>
    <w:p w14:paraId="13593ACD" w14:textId="77777777" w:rsidR="00FA53BA" w:rsidRDefault="00FA53BA">
      <w:pPr>
        <w:rPr>
          <w:b/>
          <w:szCs w:val="22"/>
        </w:rPr>
      </w:pPr>
    </w:p>
    <w:p w14:paraId="61318C1C" w14:textId="622A3B18" w:rsidR="00FA53BA" w:rsidRPr="00CB7505" w:rsidRDefault="00FA53BA">
      <w:pPr>
        <w:rPr>
          <w:szCs w:val="22"/>
        </w:rPr>
      </w:pPr>
      <w:r w:rsidRPr="00CB7505">
        <w:rPr>
          <w:szCs w:val="22"/>
        </w:rPr>
        <w:t>Detaljert informasjon om dette legemidlet er tilgjengelig på nettstedet til Det europeiske legemiddelkontoret (</w:t>
      </w:r>
      <w:r w:rsidR="00E4788A">
        <w:rPr>
          <w:szCs w:val="22"/>
        </w:rPr>
        <w:t>t</w:t>
      </w:r>
      <w:r w:rsidRPr="00CB7505">
        <w:rPr>
          <w:szCs w:val="22"/>
        </w:rPr>
        <w:t xml:space="preserve">he European Medicines Agency) </w:t>
      </w:r>
      <w:ins w:id="122" w:author="Author">
        <w:r w:rsidR="00FD76B7">
          <w:rPr>
            <w:szCs w:val="22"/>
          </w:rPr>
          <w:fldChar w:fldCharType="begin"/>
        </w:r>
        <w:r w:rsidR="00FD76B7">
          <w:rPr>
            <w:szCs w:val="22"/>
          </w:rPr>
          <w:instrText xml:space="preserve"> HYPERLINK "</w:instrText>
        </w:r>
      </w:ins>
      <w:r w:rsidR="00FD76B7" w:rsidRPr="0094748A">
        <w:rPr>
          <w:rPrChange w:id="123" w:author="Author">
            <w:rPr>
              <w:rStyle w:val="Hyperlink"/>
              <w:szCs w:val="22"/>
            </w:rPr>
          </w:rPrChange>
        </w:rPr>
        <w:instrText>http</w:instrText>
      </w:r>
      <w:ins w:id="124" w:author="Author">
        <w:r w:rsidR="00FD76B7" w:rsidRPr="0094748A">
          <w:rPr>
            <w:rPrChange w:id="125" w:author="Author">
              <w:rPr>
                <w:rStyle w:val="Hyperlink"/>
                <w:szCs w:val="22"/>
              </w:rPr>
            </w:rPrChange>
          </w:rPr>
          <w:instrText>s</w:instrText>
        </w:r>
      </w:ins>
      <w:r w:rsidR="00FD76B7" w:rsidRPr="0094748A">
        <w:rPr>
          <w:rPrChange w:id="126" w:author="Author">
            <w:rPr>
              <w:rStyle w:val="Hyperlink"/>
              <w:szCs w:val="22"/>
            </w:rPr>
          </w:rPrChange>
        </w:rPr>
        <w:instrText>://www.ema.europa.eu/</w:instrText>
      </w:r>
      <w:ins w:id="127" w:author="Author">
        <w:r w:rsidR="00FD76B7">
          <w:rPr>
            <w:szCs w:val="22"/>
          </w:rPr>
          <w:instrText>"</w:instrText>
        </w:r>
        <w:r w:rsidR="00FD76B7">
          <w:rPr>
            <w:szCs w:val="22"/>
          </w:rPr>
        </w:r>
        <w:r w:rsidR="00FD76B7">
          <w:rPr>
            <w:szCs w:val="22"/>
          </w:rPr>
          <w:fldChar w:fldCharType="separate"/>
        </w:r>
      </w:ins>
      <w:r w:rsidR="00FD76B7" w:rsidRPr="00FD76B7">
        <w:rPr>
          <w:rStyle w:val="Hyperlink"/>
          <w:szCs w:val="22"/>
        </w:rPr>
        <w:t>http</w:t>
      </w:r>
      <w:ins w:id="128" w:author="Author">
        <w:r w:rsidR="00FD76B7" w:rsidRPr="00FD76B7">
          <w:rPr>
            <w:rStyle w:val="Hyperlink"/>
            <w:szCs w:val="22"/>
          </w:rPr>
          <w:t>s</w:t>
        </w:r>
      </w:ins>
      <w:r w:rsidR="00FD76B7" w:rsidRPr="00FD76B7">
        <w:rPr>
          <w:rStyle w:val="Hyperlink"/>
          <w:szCs w:val="22"/>
        </w:rPr>
        <w:t>://www.ema.europa.eu</w:t>
      </w:r>
      <w:del w:id="129" w:author="Author">
        <w:r w:rsidR="00FD76B7" w:rsidRPr="00FD76B7" w:rsidDel="00FD76B7">
          <w:rPr>
            <w:rStyle w:val="Hyperlink"/>
            <w:szCs w:val="22"/>
          </w:rPr>
          <w:delText>/</w:delText>
        </w:r>
      </w:del>
      <w:ins w:id="130" w:author="Author">
        <w:r w:rsidR="00FD76B7">
          <w:rPr>
            <w:szCs w:val="22"/>
          </w:rPr>
          <w:fldChar w:fldCharType="end"/>
        </w:r>
        <w:r w:rsidR="00FD76B7">
          <w:rPr>
            <w:szCs w:val="22"/>
          </w:rPr>
          <w:t>.</w:t>
        </w:r>
      </w:ins>
      <w:r>
        <w:rPr>
          <w:szCs w:val="22"/>
        </w:rPr>
        <w:t xml:space="preserve"> </w:t>
      </w:r>
    </w:p>
    <w:p w14:paraId="44D8EC82" w14:textId="77777777" w:rsidR="002103D6" w:rsidRDefault="002103D6">
      <w:pPr>
        <w:rPr>
          <w:szCs w:val="22"/>
        </w:rPr>
      </w:pPr>
    </w:p>
    <w:tbl>
      <w:tblPr>
        <w:tblpPr w:leftFromText="141" w:rightFromText="141" w:vertAnchor="page" w:horzAnchor="margin" w:tblpY="93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2103D6" w:rsidRPr="00D06844" w14:paraId="42830765" w14:textId="77777777" w:rsidTr="00085045">
        <w:trPr>
          <w:trHeight w:val="14449"/>
        </w:trPr>
        <w:tc>
          <w:tcPr>
            <w:tcW w:w="9180" w:type="dxa"/>
          </w:tcPr>
          <w:p w14:paraId="50F60500" w14:textId="77777777" w:rsidR="00A51DA9" w:rsidRDefault="00A51DA9" w:rsidP="00085045">
            <w:pPr>
              <w:pStyle w:val="Default"/>
              <w:ind w:left="-142" w:right="1026"/>
              <w:rPr>
                <w:b/>
                <w:bCs/>
                <w:sz w:val="22"/>
                <w:szCs w:val="22"/>
              </w:rPr>
            </w:pPr>
          </w:p>
          <w:p w14:paraId="092ABFAC" w14:textId="77777777" w:rsidR="002103D6" w:rsidRPr="00D06844" w:rsidRDefault="00A51DA9" w:rsidP="00085045">
            <w:pPr>
              <w:pStyle w:val="Default"/>
              <w:ind w:left="-142" w:right="1026"/>
              <w:rPr>
                <w:b/>
                <w:bCs/>
                <w:sz w:val="22"/>
                <w:szCs w:val="22"/>
              </w:rPr>
            </w:pPr>
            <w:r>
              <w:rPr>
                <w:b/>
                <w:bCs/>
                <w:sz w:val="22"/>
                <w:szCs w:val="22"/>
              </w:rPr>
              <w:t xml:space="preserve">   </w:t>
            </w:r>
            <w:r w:rsidR="002103D6" w:rsidRPr="00D06844">
              <w:rPr>
                <w:b/>
                <w:bCs/>
                <w:sz w:val="22"/>
                <w:szCs w:val="22"/>
              </w:rPr>
              <w:t xml:space="preserve">HYPERGLYKEMI OG HYPOGLYKEMI </w:t>
            </w:r>
          </w:p>
          <w:p w14:paraId="4807E7D3" w14:textId="77777777" w:rsidR="002103D6" w:rsidRPr="00D06844" w:rsidRDefault="002103D6" w:rsidP="00085045">
            <w:pPr>
              <w:pStyle w:val="Default"/>
              <w:rPr>
                <w:sz w:val="22"/>
                <w:szCs w:val="22"/>
              </w:rPr>
            </w:pPr>
          </w:p>
          <w:p w14:paraId="72556849" w14:textId="77777777" w:rsidR="002103D6" w:rsidRPr="00D06844" w:rsidRDefault="002103D6" w:rsidP="00085045">
            <w:pPr>
              <w:pStyle w:val="Default"/>
              <w:rPr>
                <w:b/>
                <w:bCs/>
                <w:sz w:val="22"/>
                <w:szCs w:val="22"/>
              </w:rPr>
            </w:pPr>
            <w:r w:rsidRPr="00D06844">
              <w:rPr>
                <w:b/>
                <w:bCs/>
                <w:sz w:val="22"/>
                <w:szCs w:val="22"/>
              </w:rPr>
              <w:t xml:space="preserve">Ha alltid med deg minst 20 gram sukker. </w:t>
            </w:r>
          </w:p>
          <w:p w14:paraId="518EA22B" w14:textId="77777777" w:rsidR="002103D6" w:rsidRPr="00D06844" w:rsidRDefault="002103D6" w:rsidP="00085045">
            <w:pPr>
              <w:pStyle w:val="Default"/>
              <w:rPr>
                <w:sz w:val="22"/>
                <w:szCs w:val="22"/>
              </w:rPr>
            </w:pPr>
          </w:p>
          <w:p w14:paraId="67F029F4" w14:textId="77777777" w:rsidR="002103D6" w:rsidRPr="00D06844" w:rsidRDefault="002103D6" w:rsidP="00085045">
            <w:pPr>
              <w:pStyle w:val="Default"/>
              <w:rPr>
                <w:b/>
                <w:bCs/>
                <w:sz w:val="22"/>
                <w:szCs w:val="22"/>
              </w:rPr>
            </w:pPr>
            <w:r w:rsidRPr="00D06844">
              <w:rPr>
                <w:b/>
                <w:bCs/>
                <w:sz w:val="22"/>
                <w:szCs w:val="22"/>
              </w:rPr>
              <w:t xml:space="preserve">Ha med deg informasjon som viser at du er diabetiker. </w:t>
            </w:r>
          </w:p>
          <w:p w14:paraId="038669C9" w14:textId="77777777" w:rsidR="002103D6" w:rsidRPr="00D06844" w:rsidRDefault="002103D6" w:rsidP="00085045">
            <w:pPr>
              <w:pStyle w:val="Default"/>
              <w:rPr>
                <w:sz w:val="22"/>
                <w:szCs w:val="22"/>
              </w:rPr>
            </w:pPr>
          </w:p>
          <w:p w14:paraId="5694E5F6" w14:textId="77777777" w:rsidR="002103D6" w:rsidRPr="00D06844" w:rsidRDefault="002103D6" w:rsidP="00085045">
            <w:pPr>
              <w:pStyle w:val="Default"/>
              <w:rPr>
                <w:b/>
                <w:bCs/>
                <w:sz w:val="22"/>
                <w:szCs w:val="22"/>
              </w:rPr>
            </w:pPr>
            <w:r w:rsidRPr="00D06844">
              <w:rPr>
                <w:b/>
                <w:bCs/>
                <w:sz w:val="22"/>
                <w:szCs w:val="22"/>
              </w:rPr>
              <w:t xml:space="preserve">HYPERGLYKEMI (for høyt blodsukkernivå) </w:t>
            </w:r>
          </w:p>
          <w:p w14:paraId="2946F313" w14:textId="77777777" w:rsidR="002103D6" w:rsidRPr="00D06844" w:rsidRDefault="002103D6" w:rsidP="00085045">
            <w:pPr>
              <w:pStyle w:val="Default"/>
              <w:rPr>
                <w:sz w:val="22"/>
                <w:szCs w:val="22"/>
              </w:rPr>
            </w:pPr>
          </w:p>
          <w:p w14:paraId="21E7D82D" w14:textId="77777777" w:rsidR="002103D6" w:rsidRPr="00D06844" w:rsidRDefault="002103D6" w:rsidP="00085045">
            <w:pPr>
              <w:pStyle w:val="Default"/>
              <w:rPr>
                <w:b/>
                <w:bCs/>
                <w:sz w:val="22"/>
                <w:szCs w:val="22"/>
              </w:rPr>
            </w:pPr>
            <w:r w:rsidRPr="00D06844">
              <w:rPr>
                <w:b/>
                <w:bCs/>
                <w:sz w:val="22"/>
                <w:szCs w:val="22"/>
              </w:rPr>
              <w:t xml:space="preserve">Hvis blodsukkeret ditt er for høyt (hyperglykemi) kan du ha injisert for lite insulin. </w:t>
            </w:r>
          </w:p>
          <w:p w14:paraId="565CF9A2" w14:textId="77777777" w:rsidR="002103D6" w:rsidRPr="00D06844" w:rsidRDefault="002103D6" w:rsidP="00085045">
            <w:pPr>
              <w:pStyle w:val="Default"/>
              <w:rPr>
                <w:sz w:val="22"/>
                <w:szCs w:val="22"/>
              </w:rPr>
            </w:pPr>
          </w:p>
          <w:p w14:paraId="34DF3179" w14:textId="635C46C7" w:rsidR="002103D6" w:rsidRPr="00D06844" w:rsidRDefault="002103D6" w:rsidP="00085045">
            <w:pPr>
              <w:pStyle w:val="Default"/>
              <w:rPr>
                <w:sz w:val="22"/>
                <w:szCs w:val="22"/>
              </w:rPr>
            </w:pPr>
            <w:r w:rsidRPr="00D06844">
              <w:rPr>
                <w:b/>
                <w:bCs/>
                <w:sz w:val="22"/>
                <w:szCs w:val="22"/>
              </w:rPr>
              <w:t xml:space="preserve">Hvorfor oppstår hyperglykemi? </w:t>
            </w:r>
          </w:p>
          <w:p w14:paraId="7179BF81" w14:textId="77777777" w:rsidR="002103D6" w:rsidRPr="00D06844" w:rsidRDefault="002103D6" w:rsidP="00085045">
            <w:pPr>
              <w:pStyle w:val="Default"/>
              <w:rPr>
                <w:sz w:val="22"/>
                <w:szCs w:val="22"/>
              </w:rPr>
            </w:pPr>
            <w:r w:rsidRPr="00D06844">
              <w:rPr>
                <w:sz w:val="22"/>
                <w:szCs w:val="22"/>
              </w:rPr>
              <w:t xml:space="preserve">For eksempel hvis: </w:t>
            </w:r>
          </w:p>
          <w:p w14:paraId="66B49BD1" w14:textId="77777777" w:rsidR="002103D6" w:rsidRPr="00D06844" w:rsidRDefault="002103D6" w:rsidP="00F01A88">
            <w:pPr>
              <w:pStyle w:val="Default"/>
              <w:numPr>
                <w:ilvl w:val="0"/>
                <w:numId w:val="34"/>
              </w:numPr>
              <w:rPr>
                <w:sz w:val="22"/>
                <w:szCs w:val="22"/>
              </w:rPr>
            </w:pPr>
            <w:r w:rsidRPr="00D06844">
              <w:rPr>
                <w:sz w:val="22"/>
                <w:szCs w:val="22"/>
              </w:rPr>
              <w:t xml:space="preserve">insulinet ikke er injisert, utilstrekkelig mengde er injisert eller hvis insulinet har fått redusert effekt ved for eksempel feil oppbevaring, </w:t>
            </w:r>
          </w:p>
          <w:p w14:paraId="39CA86C1" w14:textId="77777777" w:rsidR="002103D6" w:rsidRPr="00D06844" w:rsidRDefault="002103D6" w:rsidP="00F01A88">
            <w:pPr>
              <w:pStyle w:val="Default"/>
              <w:numPr>
                <w:ilvl w:val="0"/>
                <w:numId w:val="34"/>
              </w:numPr>
              <w:rPr>
                <w:sz w:val="22"/>
                <w:szCs w:val="22"/>
              </w:rPr>
            </w:pPr>
            <w:r w:rsidRPr="00D06844">
              <w:rPr>
                <w:sz w:val="22"/>
                <w:szCs w:val="22"/>
              </w:rPr>
              <w:t>insulinpennen din ikke virker slik den skal</w:t>
            </w:r>
          </w:p>
          <w:p w14:paraId="29A06E2F" w14:textId="77777777" w:rsidR="002103D6" w:rsidRPr="00D06844" w:rsidRDefault="002103D6" w:rsidP="00F01A88">
            <w:pPr>
              <w:pStyle w:val="Default"/>
              <w:numPr>
                <w:ilvl w:val="0"/>
                <w:numId w:val="34"/>
              </w:numPr>
              <w:rPr>
                <w:sz w:val="22"/>
                <w:szCs w:val="22"/>
              </w:rPr>
            </w:pPr>
            <w:r w:rsidRPr="00D06844">
              <w:rPr>
                <w:sz w:val="22"/>
                <w:szCs w:val="22"/>
              </w:rPr>
              <w:t xml:space="preserve">du får mindre mosjon enn vanlig, er stresset (bekymringer, opphisselse), er skadet, gjennomgår en operasjon, har infeksjon eller feber, </w:t>
            </w:r>
          </w:p>
          <w:p w14:paraId="0AAFD346" w14:textId="77777777" w:rsidR="002103D6" w:rsidRPr="00D06844" w:rsidRDefault="002103D6" w:rsidP="00F01A88">
            <w:pPr>
              <w:pStyle w:val="Default"/>
              <w:numPr>
                <w:ilvl w:val="0"/>
                <w:numId w:val="34"/>
              </w:numPr>
              <w:rPr>
                <w:sz w:val="22"/>
                <w:szCs w:val="22"/>
              </w:rPr>
            </w:pPr>
            <w:r w:rsidRPr="00D06844">
              <w:rPr>
                <w:sz w:val="22"/>
                <w:szCs w:val="22"/>
              </w:rPr>
              <w:t xml:space="preserve">du tar eller har tatt enkelte andre legemidler (se avsnitt 2, ”Andre legemidler og </w:t>
            </w:r>
            <w:r w:rsidR="008033ED">
              <w:rPr>
                <w:sz w:val="22"/>
                <w:szCs w:val="22"/>
              </w:rPr>
              <w:t>ABASAGLAR</w:t>
            </w:r>
            <w:r w:rsidRPr="00D06844">
              <w:rPr>
                <w:sz w:val="22"/>
                <w:szCs w:val="22"/>
              </w:rPr>
              <w:t xml:space="preserve">”). </w:t>
            </w:r>
          </w:p>
          <w:p w14:paraId="1648E1E0" w14:textId="77777777" w:rsidR="002103D6" w:rsidRPr="00D06844" w:rsidRDefault="002103D6" w:rsidP="00085045">
            <w:pPr>
              <w:rPr>
                <w:szCs w:val="22"/>
              </w:rPr>
            </w:pPr>
          </w:p>
          <w:p w14:paraId="050DFFC2" w14:textId="77777777" w:rsidR="002103D6" w:rsidRPr="00D06844" w:rsidRDefault="002103D6" w:rsidP="00085045">
            <w:pPr>
              <w:pStyle w:val="Default"/>
              <w:rPr>
                <w:sz w:val="22"/>
                <w:szCs w:val="22"/>
              </w:rPr>
            </w:pPr>
            <w:r w:rsidRPr="00D06844">
              <w:rPr>
                <w:b/>
                <w:bCs/>
                <w:sz w:val="22"/>
                <w:szCs w:val="22"/>
              </w:rPr>
              <w:t xml:space="preserve">Varselsymptomene ved hyperglykemi </w:t>
            </w:r>
          </w:p>
          <w:p w14:paraId="05195D7E" w14:textId="77777777" w:rsidR="002103D6" w:rsidRPr="00D06844" w:rsidRDefault="002103D6" w:rsidP="00085045">
            <w:pPr>
              <w:rPr>
                <w:szCs w:val="22"/>
              </w:rPr>
            </w:pPr>
            <w:r w:rsidRPr="00D06844">
              <w:rPr>
                <w:szCs w:val="22"/>
              </w:rPr>
              <w:t xml:space="preserve">Tørste, økt behov for å late vannet, tretthet, tørr hud, ansiktsrødme, dårlig appetitt, lavt blodtrykk, hjertebank og glukose og ketonlegemer i urinen. Magesmerter, rask og dyp innånding, søvnighet og eventuelt bevisstløshet kan være tegn på en alvorlig tilstand (ketoacidose) som er en følge av mangel på insulin. </w:t>
            </w:r>
          </w:p>
          <w:p w14:paraId="39245E1A" w14:textId="77777777" w:rsidR="002103D6" w:rsidRPr="00D06844" w:rsidRDefault="002103D6" w:rsidP="00085045">
            <w:pPr>
              <w:rPr>
                <w:szCs w:val="22"/>
              </w:rPr>
            </w:pPr>
          </w:p>
          <w:p w14:paraId="433ACF2E" w14:textId="77777777" w:rsidR="002103D6" w:rsidRPr="00D06844" w:rsidRDefault="002103D6" w:rsidP="00085045">
            <w:pPr>
              <w:pStyle w:val="Default"/>
              <w:rPr>
                <w:b/>
                <w:bCs/>
                <w:sz w:val="22"/>
                <w:szCs w:val="22"/>
              </w:rPr>
            </w:pPr>
            <w:r w:rsidRPr="00D06844">
              <w:rPr>
                <w:b/>
                <w:bCs/>
                <w:sz w:val="22"/>
                <w:szCs w:val="22"/>
              </w:rPr>
              <w:t xml:space="preserve">Hva skal du gjøre hvis du får hyperglykemi? </w:t>
            </w:r>
          </w:p>
          <w:p w14:paraId="422AF958" w14:textId="77777777" w:rsidR="002103D6" w:rsidRPr="00D06844" w:rsidRDefault="002103D6" w:rsidP="00085045">
            <w:pPr>
              <w:pStyle w:val="Default"/>
              <w:rPr>
                <w:sz w:val="22"/>
                <w:szCs w:val="22"/>
              </w:rPr>
            </w:pPr>
          </w:p>
          <w:p w14:paraId="05AC7273" w14:textId="77777777" w:rsidR="002103D6" w:rsidRPr="00D06844" w:rsidRDefault="002103D6" w:rsidP="00085045">
            <w:pPr>
              <w:rPr>
                <w:szCs w:val="22"/>
              </w:rPr>
            </w:pPr>
            <w:r w:rsidRPr="00D06844">
              <w:rPr>
                <w:b/>
                <w:szCs w:val="22"/>
              </w:rPr>
              <w:t>Kontroller blodsukkernivået og ketoner i urinen så snart symptomer som beskrevet over oppstår.</w:t>
            </w:r>
            <w:r w:rsidRPr="00D06844">
              <w:rPr>
                <w:szCs w:val="22"/>
              </w:rPr>
              <w:t xml:space="preserve"> Alvorlig hyperglykemi eller ketoacidose må alltid behandles av lege, vanligvis på sykehus. </w:t>
            </w:r>
          </w:p>
          <w:p w14:paraId="43AF5236" w14:textId="77777777" w:rsidR="002103D6" w:rsidRPr="00D06844" w:rsidRDefault="002103D6" w:rsidP="00085045">
            <w:pPr>
              <w:rPr>
                <w:szCs w:val="22"/>
              </w:rPr>
            </w:pPr>
          </w:p>
          <w:p w14:paraId="37F1B071" w14:textId="77777777" w:rsidR="002103D6" w:rsidRPr="00D06844" w:rsidRDefault="002103D6" w:rsidP="00085045">
            <w:pPr>
              <w:pStyle w:val="Default"/>
              <w:rPr>
                <w:b/>
                <w:bCs/>
                <w:sz w:val="22"/>
                <w:szCs w:val="22"/>
              </w:rPr>
            </w:pPr>
            <w:r w:rsidRPr="00D06844">
              <w:rPr>
                <w:b/>
                <w:bCs/>
                <w:sz w:val="22"/>
                <w:szCs w:val="22"/>
              </w:rPr>
              <w:t xml:space="preserve">HYPOGLYKEMI (for lavt blodsukkernivå) </w:t>
            </w:r>
          </w:p>
          <w:p w14:paraId="4E0ABC30" w14:textId="77777777" w:rsidR="002103D6" w:rsidRPr="00D06844" w:rsidRDefault="002103D6" w:rsidP="00085045">
            <w:pPr>
              <w:pStyle w:val="Default"/>
              <w:rPr>
                <w:sz w:val="22"/>
                <w:szCs w:val="22"/>
              </w:rPr>
            </w:pPr>
          </w:p>
          <w:p w14:paraId="0CE24ED0" w14:textId="77777777" w:rsidR="002103D6" w:rsidRPr="00D06844" w:rsidRDefault="002103D6" w:rsidP="00085045">
            <w:pPr>
              <w:rPr>
                <w:szCs w:val="22"/>
              </w:rPr>
            </w:pPr>
            <w:r w:rsidRPr="00D06844">
              <w:rPr>
                <w:szCs w:val="22"/>
              </w:rPr>
              <w:t xml:space="preserve">Hvis ditt blodsukkernivå faller for mye kan du miste bevisstheten. Alvorlig hypoglykemi kan forårsake hjerteinfarkt eller hjerneskade og kan være livstruende. Vanligvis bør du være i stand til å merke at blodsukkernivået ditt faller for mye, slik at du kan iverksette nødvendige tiltak. </w:t>
            </w:r>
          </w:p>
          <w:p w14:paraId="60F63F14" w14:textId="77777777" w:rsidR="002103D6" w:rsidRPr="00D06844" w:rsidRDefault="002103D6" w:rsidP="00085045">
            <w:pPr>
              <w:rPr>
                <w:szCs w:val="22"/>
              </w:rPr>
            </w:pPr>
          </w:p>
          <w:p w14:paraId="399E0113" w14:textId="6614399A" w:rsidR="002103D6" w:rsidRPr="00D06844" w:rsidRDefault="002103D6" w:rsidP="00085045">
            <w:pPr>
              <w:pStyle w:val="Default"/>
              <w:rPr>
                <w:sz w:val="22"/>
                <w:szCs w:val="22"/>
              </w:rPr>
            </w:pPr>
            <w:r w:rsidRPr="00D06844">
              <w:rPr>
                <w:b/>
                <w:bCs/>
                <w:sz w:val="22"/>
                <w:szCs w:val="22"/>
              </w:rPr>
              <w:t xml:space="preserve">Hvorfor oppstår hypoglykemi? </w:t>
            </w:r>
          </w:p>
          <w:p w14:paraId="53726D63" w14:textId="77777777" w:rsidR="00C25B55" w:rsidRDefault="002103D6" w:rsidP="00C25B55">
            <w:pPr>
              <w:pStyle w:val="Default"/>
              <w:rPr>
                <w:sz w:val="22"/>
                <w:szCs w:val="22"/>
              </w:rPr>
            </w:pPr>
            <w:r w:rsidRPr="00D06844">
              <w:rPr>
                <w:sz w:val="22"/>
                <w:szCs w:val="22"/>
              </w:rPr>
              <w:t xml:space="preserve">For eksempel hvis: </w:t>
            </w:r>
          </w:p>
          <w:p w14:paraId="0B9A1967" w14:textId="77777777" w:rsidR="00C25B55" w:rsidRDefault="002103D6" w:rsidP="00F01A88">
            <w:pPr>
              <w:pStyle w:val="Default"/>
              <w:numPr>
                <w:ilvl w:val="0"/>
                <w:numId w:val="41"/>
              </w:numPr>
              <w:ind w:left="447" w:hanging="447"/>
              <w:rPr>
                <w:sz w:val="22"/>
                <w:szCs w:val="22"/>
              </w:rPr>
            </w:pPr>
            <w:r w:rsidRPr="00D06844">
              <w:rPr>
                <w:sz w:val="22"/>
                <w:szCs w:val="22"/>
              </w:rPr>
              <w:t xml:space="preserve">du injiserer for mye insulin, </w:t>
            </w:r>
          </w:p>
          <w:p w14:paraId="0136E38B" w14:textId="77777777" w:rsidR="00C25B55" w:rsidRDefault="002103D6" w:rsidP="00F01A88">
            <w:pPr>
              <w:pStyle w:val="Default"/>
              <w:numPr>
                <w:ilvl w:val="0"/>
                <w:numId w:val="41"/>
              </w:numPr>
              <w:ind w:left="447" w:hanging="447"/>
              <w:rPr>
                <w:sz w:val="22"/>
                <w:szCs w:val="22"/>
              </w:rPr>
            </w:pPr>
            <w:r w:rsidRPr="00D06844">
              <w:rPr>
                <w:sz w:val="22"/>
                <w:szCs w:val="22"/>
              </w:rPr>
              <w:t xml:space="preserve">du utelater eller utsetter måltider, </w:t>
            </w:r>
          </w:p>
          <w:p w14:paraId="4DF2A823" w14:textId="77777777" w:rsidR="00C25B55" w:rsidRDefault="002103D6" w:rsidP="00F01A88">
            <w:pPr>
              <w:pStyle w:val="Default"/>
              <w:numPr>
                <w:ilvl w:val="0"/>
                <w:numId w:val="41"/>
              </w:numPr>
              <w:ind w:left="447" w:hanging="447"/>
              <w:rPr>
                <w:sz w:val="22"/>
                <w:szCs w:val="22"/>
              </w:rPr>
            </w:pPr>
            <w:r w:rsidRPr="00D06844">
              <w:rPr>
                <w:sz w:val="22"/>
                <w:szCs w:val="22"/>
              </w:rPr>
              <w:t xml:space="preserve">du ikke spiser nok eller spiser mat med mindre karbohydrater enn vanlig (sukker og stoffer som ligner sukker kalles karbohydrater, mens kunstige søtstoffer IKKE er karbohydrater), </w:t>
            </w:r>
          </w:p>
          <w:p w14:paraId="3781F85C" w14:textId="77777777" w:rsidR="00D724EC" w:rsidRDefault="002103D6" w:rsidP="00F01A88">
            <w:pPr>
              <w:pStyle w:val="Default"/>
              <w:numPr>
                <w:ilvl w:val="0"/>
                <w:numId w:val="41"/>
              </w:numPr>
              <w:ind w:left="447" w:hanging="447"/>
              <w:rPr>
                <w:sz w:val="22"/>
                <w:szCs w:val="22"/>
              </w:rPr>
            </w:pPr>
            <w:r w:rsidRPr="00D06844">
              <w:rPr>
                <w:sz w:val="22"/>
                <w:szCs w:val="22"/>
              </w:rPr>
              <w:t xml:space="preserve">du taper karbohydrater på grunn av oppkast eller diaré, </w:t>
            </w:r>
          </w:p>
          <w:p w14:paraId="5DBB596F" w14:textId="77777777" w:rsidR="00D724EC" w:rsidRDefault="002103D6" w:rsidP="00F01A88">
            <w:pPr>
              <w:pStyle w:val="Default"/>
              <w:numPr>
                <w:ilvl w:val="0"/>
                <w:numId w:val="41"/>
              </w:numPr>
              <w:ind w:left="447" w:hanging="447"/>
              <w:rPr>
                <w:sz w:val="22"/>
                <w:szCs w:val="22"/>
              </w:rPr>
            </w:pPr>
            <w:r w:rsidRPr="00D06844">
              <w:rPr>
                <w:sz w:val="22"/>
                <w:szCs w:val="22"/>
              </w:rPr>
              <w:t xml:space="preserve">du drikker alkohol, særlig hvis du spiser lite, </w:t>
            </w:r>
          </w:p>
          <w:p w14:paraId="2FFA0581" w14:textId="77777777" w:rsidR="00D724EC" w:rsidRDefault="002103D6" w:rsidP="00F01A88">
            <w:pPr>
              <w:pStyle w:val="Default"/>
              <w:numPr>
                <w:ilvl w:val="0"/>
                <w:numId w:val="41"/>
              </w:numPr>
              <w:ind w:left="447" w:hanging="447"/>
              <w:rPr>
                <w:sz w:val="22"/>
                <w:szCs w:val="22"/>
              </w:rPr>
            </w:pPr>
            <w:r w:rsidRPr="00D06844">
              <w:rPr>
                <w:sz w:val="22"/>
                <w:szCs w:val="22"/>
              </w:rPr>
              <w:t xml:space="preserve">du får mer mosjon enn normalt eller utfører andre former for fysisk aktivitet enn vanlig, </w:t>
            </w:r>
          </w:p>
          <w:p w14:paraId="5D5F6E4C" w14:textId="77777777" w:rsidR="00D724EC" w:rsidRDefault="002103D6" w:rsidP="00F01A88">
            <w:pPr>
              <w:pStyle w:val="Default"/>
              <w:numPr>
                <w:ilvl w:val="0"/>
                <w:numId w:val="41"/>
              </w:numPr>
              <w:ind w:left="447" w:hanging="447"/>
              <w:rPr>
                <w:sz w:val="22"/>
                <w:szCs w:val="22"/>
              </w:rPr>
            </w:pPr>
            <w:r w:rsidRPr="00D06844">
              <w:rPr>
                <w:sz w:val="22"/>
                <w:szCs w:val="22"/>
              </w:rPr>
              <w:t xml:space="preserve">du er i ferd med å komme deg etter en skade, operasjon eller annen belastning, </w:t>
            </w:r>
          </w:p>
          <w:p w14:paraId="6D764F3E" w14:textId="77777777" w:rsidR="00D724EC" w:rsidRDefault="002103D6" w:rsidP="00F01A88">
            <w:pPr>
              <w:pStyle w:val="Default"/>
              <w:numPr>
                <w:ilvl w:val="0"/>
                <w:numId w:val="41"/>
              </w:numPr>
              <w:ind w:left="447" w:hanging="447"/>
              <w:rPr>
                <w:sz w:val="22"/>
                <w:szCs w:val="22"/>
              </w:rPr>
            </w:pPr>
            <w:r w:rsidRPr="00D06844">
              <w:rPr>
                <w:sz w:val="22"/>
                <w:szCs w:val="22"/>
              </w:rPr>
              <w:t>du er i ferd med å komme deg etter en sykdom eller feber,</w:t>
            </w:r>
          </w:p>
          <w:p w14:paraId="2CF7E6CD" w14:textId="330BF9AE" w:rsidR="002103D6" w:rsidRPr="00D06844" w:rsidRDefault="002103D6" w:rsidP="00F01A88">
            <w:pPr>
              <w:pStyle w:val="Default"/>
              <w:numPr>
                <w:ilvl w:val="0"/>
                <w:numId w:val="41"/>
              </w:numPr>
              <w:ind w:left="447" w:hanging="447"/>
              <w:rPr>
                <w:sz w:val="22"/>
                <w:szCs w:val="22"/>
              </w:rPr>
            </w:pPr>
            <w:r w:rsidRPr="00D06844">
              <w:rPr>
                <w:sz w:val="22"/>
                <w:szCs w:val="22"/>
              </w:rPr>
              <w:t xml:space="preserve">du tar eller har sluttet å ta enkelte andre medisiner (se avsnitt 2, ”Andre legemidler og </w:t>
            </w:r>
            <w:r w:rsidR="008033ED">
              <w:rPr>
                <w:sz w:val="22"/>
                <w:szCs w:val="22"/>
              </w:rPr>
              <w:t>ABASAGLAR</w:t>
            </w:r>
            <w:r w:rsidRPr="00D06844">
              <w:rPr>
                <w:sz w:val="22"/>
                <w:szCs w:val="22"/>
              </w:rPr>
              <w:t xml:space="preserve">”). </w:t>
            </w:r>
          </w:p>
          <w:p w14:paraId="3D5E0A95" w14:textId="77777777" w:rsidR="002103D6" w:rsidRPr="00D06844" w:rsidRDefault="002103D6" w:rsidP="00C25B55">
            <w:pPr>
              <w:pStyle w:val="Default"/>
              <w:rPr>
                <w:sz w:val="22"/>
                <w:szCs w:val="22"/>
              </w:rPr>
            </w:pPr>
          </w:p>
          <w:p w14:paraId="5BC8D43D" w14:textId="77777777" w:rsidR="002103D6" w:rsidRPr="00D06844" w:rsidRDefault="002103D6" w:rsidP="002D3172">
            <w:pPr>
              <w:pStyle w:val="Default"/>
              <w:ind w:left="589" w:hanging="567"/>
              <w:rPr>
                <w:sz w:val="22"/>
                <w:szCs w:val="22"/>
              </w:rPr>
            </w:pPr>
          </w:p>
        </w:tc>
      </w:tr>
    </w:tbl>
    <w:p w14:paraId="37BF825C" w14:textId="77777777" w:rsidR="002103D6" w:rsidRDefault="002103D6">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2103D6" w:rsidRPr="00D06844" w14:paraId="148D00C4" w14:textId="77777777" w:rsidTr="00D06844">
        <w:tc>
          <w:tcPr>
            <w:tcW w:w="9205" w:type="dxa"/>
          </w:tcPr>
          <w:p w14:paraId="48F8E700" w14:textId="77777777" w:rsidR="007D23A2" w:rsidRPr="00D06844" w:rsidRDefault="007D23A2" w:rsidP="007D23A2">
            <w:pPr>
              <w:pStyle w:val="Default"/>
              <w:rPr>
                <w:sz w:val="22"/>
                <w:szCs w:val="22"/>
              </w:rPr>
            </w:pPr>
          </w:p>
          <w:p w14:paraId="40538344" w14:textId="30F2A5B5" w:rsidR="007D23A2" w:rsidRPr="00D06844" w:rsidRDefault="007D23A2" w:rsidP="005876AE">
            <w:pPr>
              <w:pStyle w:val="Default"/>
              <w:rPr>
                <w:sz w:val="22"/>
                <w:szCs w:val="22"/>
              </w:rPr>
            </w:pPr>
            <w:r w:rsidRPr="00D06844">
              <w:rPr>
                <w:b/>
                <w:bCs/>
                <w:sz w:val="22"/>
                <w:szCs w:val="22"/>
              </w:rPr>
              <w:t>Det er også større risiko for å få hypoglykemi hvis</w:t>
            </w:r>
          </w:p>
          <w:p w14:paraId="5EDFA044" w14:textId="77777777" w:rsidR="002103D6" w:rsidRPr="00D06844" w:rsidRDefault="002103D6" w:rsidP="00F01A88">
            <w:pPr>
              <w:pStyle w:val="Default"/>
              <w:numPr>
                <w:ilvl w:val="0"/>
                <w:numId w:val="42"/>
              </w:numPr>
              <w:ind w:left="447" w:hanging="425"/>
              <w:rPr>
                <w:sz w:val="22"/>
                <w:szCs w:val="22"/>
              </w:rPr>
            </w:pPr>
            <w:r w:rsidRPr="00D06844">
              <w:rPr>
                <w:sz w:val="22"/>
                <w:szCs w:val="22"/>
              </w:rPr>
              <w:t xml:space="preserve">du nettopp har begynt med insulinbehandling eller har byttet til et annet insulinpreparat (når du bytter fra ditt tidligere basalinsulin til </w:t>
            </w:r>
            <w:r w:rsidR="008033ED">
              <w:rPr>
                <w:sz w:val="22"/>
                <w:szCs w:val="22"/>
              </w:rPr>
              <w:t>ABASAGLAR</w:t>
            </w:r>
            <w:r w:rsidRPr="00D06844">
              <w:rPr>
                <w:sz w:val="22"/>
                <w:szCs w:val="22"/>
              </w:rPr>
              <w:t xml:space="preserve">, kan hypoglykemi, hvis det inntreffer, være mer sannsynlig at skjer på morgenen enn på natten), </w:t>
            </w:r>
          </w:p>
          <w:p w14:paraId="4414455E" w14:textId="77777777" w:rsidR="002103D6" w:rsidRPr="00D06844" w:rsidRDefault="002103D6" w:rsidP="00F01A88">
            <w:pPr>
              <w:pStyle w:val="Default"/>
              <w:numPr>
                <w:ilvl w:val="0"/>
                <w:numId w:val="42"/>
              </w:numPr>
              <w:ind w:left="447" w:hanging="425"/>
              <w:rPr>
                <w:sz w:val="22"/>
                <w:szCs w:val="22"/>
              </w:rPr>
            </w:pPr>
            <w:r w:rsidRPr="00D06844">
              <w:rPr>
                <w:sz w:val="22"/>
                <w:szCs w:val="22"/>
              </w:rPr>
              <w:t xml:space="preserve">blodsukkernivået ditt er nesten normalt eller ustabilt, </w:t>
            </w:r>
          </w:p>
          <w:p w14:paraId="58B5F9DE" w14:textId="77777777" w:rsidR="002103D6" w:rsidRPr="00D06844" w:rsidRDefault="002103D6" w:rsidP="00F01A88">
            <w:pPr>
              <w:pStyle w:val="Default"/>
              <w:numPr>
                <w:ilvl w:val="0"/>
                <w:numId w:val="42"/>
              </w:numPr>
              <w:ind w:left="447" w:hanging="425"/>
              <w:rPr>
                <w:sz w:val="22"/>
                <w:szCs w:val="22"/>
              </w:rPr>
            </w:pPr>
            <w:r w:rsidRPr="00D06844">
              <w:rPr>
                <w:sz w:val="22"/>
                <w:szCs w:val="22"/>
              </w:rPr>
              <w:t xml:space="preserve">du bytter injeksjonsområde (for eksempel fra lår til overarm), </w:t>
            </w:r>
          </w:p>
          <w:p w14:paraId="583FA7DE" w14:textId="77777777" w:rsidR="002103D6" w:rsidRPr="00D06844" w:rsidRDefault="002103D6" w:rsidP="00F01A88">
            <w:pPr>
              <w:pStyle w:val="Default"/>
              <w:numPr>
                <w:ilvl w:val="0"/>
                <w:numId w:val="42"/>
              </w:numPr>
              <w:ind w:left="447" w:hanging="425"/>
              <w:rPr>
                <w:sz w:val="22"/>
                <w:szCs w:val="22"/>
              </w:rPr>
            </w:pPr>
            <w:r w:rsidRPr="00D06844">
              <w:rPr>
                <w:sz w:val="22"/>
                <w:szCs w:val="22"/>
              </w:rPr>
              <w:t xml:space="preserve">du lider av alvorlig nyre- eller leversykdom eller av enkelte andre sykdommer, som for eksempel hypotyreoidisme. </w:t>
            </w:r>
          </w:p>
          <w:p w14:paraId="1D17D0E8" w14:textId="77777777" w:rsidR="002103D6" w:rsidRPr="00D06844" w:rsidRDefault="002103D6" w:rsidP="002103D6">
            <w:pPr>
              <w:pStyle w:val="Default"/>
              <w:rPr>
                <w:sz w:val="22"/>
                <w:szCs w:val="22"/>
              </w:rPr>
            </w:pPr>
          </w:p>
          <w:p w14:paraId="35B62548" w14:textId="77777777" w:rsidR="002103D6" w:rsidRPr="00D06844" w:rsidRDefault="002103D6" w:rsidP="002103D6">
            <w:pPr>
              <w:pStyle w:val="Default"/>
              <w:rPr>
                <w:sz w:val="22"/>
                <w:szCs w:val="22"/>
              </w:rPr>
            </w:pPr>
            <w:r w:rsidRPr="00D06844">
              <w:rPr>
                <w:b/>
                <w:bCs/>
                <w:sz w:val="22"/>
                <w:szCs w:val="22"/>
              </w:rPr>
              <w:t xml:space="preserve">Varselsymptomene ved hypoglykemi </w:t>
            </w:r>
          </w:p>
          <w:p w14:paraId="27C0FC32" w14:textId="77777777" w:rsidR="002103D6" w:rsidRPr="00D06844" w:rsidRDefault="002103D6" w:rsidP="002103D6">
            <w:pPr>
              <w:pStyle w:val="Default"/>
              <w:rPr>
                <w:color w:val="auto"/>
              </w:rPr>
            </w:pPr>
          </w:p>
          <w:p w14:paraId="3197D71E" w14:textId="77777777" w:rsidR="002103D6" w:rsidRPr="00D06844" w:rsidRDefault="002103D6" w:rsidP="002103D6">
            <w:pPr>
              <w:pStyle w:val="Default"/>
              <w:rPr>
                <w:sz w:val="22"/>
                <w:szCs w:val="22"/>
              </w:rPr>
            </w:pPr>
            <w:r w:rsidRPr="00D06844">
              <w:rPr>
                <w:sz w:val="22"/>
                <w:szCs w:val="22"/>
              </w:rPr>
              <w:t xml:space="preserve">- </w:t>
            </w:r>
            <w:r w:rsidRPr="00D06844">
              <w:rPr>
                <w:i/>
                <w:sz w:val="22"/>
                <w:szCs w:val="22"/>
              </w:rPr>
              <w:t>I kroppen din</w:t>
            </w:r>
            <w:r w:rsidRPr="00D06844">
              <w:rPr>
                <w:sz w:val="22"/>
                <w:szCs w:val="22"/>
              </w:rPr>
              <w:t xml:space="preserve"> </w:t>
            </w:r>
          </w:p>
          <w:p w14:paraId="29246248" w14:textId="77777777" w:rsidR="002103D6" w:rsidRPr="00D06844" w:rsidRDefault="002103D6" w:rsidP="002103D6">
            <w:pPr>
              <w:pStyle w:val="Default"/>
              <w:rPr>
                <w:sz w:val="22"/>
                <w:szCs w:val="22"/>
              </w:rPr>
            </w:pPr>
            <w:r w:rsidRPr="00D06844">
              <w:rPr>
                <w:sz w:val="22"/>
                <w:szCs w:val="22"/>
              </w:rPr>
              <w:t xml:space="preserve">Eksempler på symptomer på at blodsukkeret faller for mye eller for raskt: svette, klam hud, angst, hjertebank, høyt blodtrykk, ekstraslag og uregelmessig hjerterytme. Slike symptomer utvikles ofte før symptomene på lavt sukkernivå i hjernen. </w:t>
            </w:r>
          </w:p>
          <w:p w14:paraId="73DB2976" w14:textId="77777777" w:rsidR="002103D6" w:rsidRPr="00D06844" w:rsidRDefault="002103D6" w:rsidP="002103D6">
            <w:pPr>
              <w:pStyle w:val="Default"/>
              <w:rPr>
                <w:sz w:val="22"/>
                <w:szCs w:val="22"/>
              </w:rPr>
            </w:pPr>
          </w:p>
          <w:p w14:paraId="39D294BF" w14:textId="77777777" w:rsidR="002103D6" w:rsidRPr="00D06844" w:rsidRDefault="002103D6" w:rsidP="002103D6">
            <w:pPr>
              <w:pStyle w:val="Default"/>
              <w:rPr>
                <w:sz w:val="22"/>
                <w:szCs w:val="22"/>
              </w:rPr>
            </w:pPr>
            <w:r w:rsidRPr="00D06844">
              <w:rPr>
                <w:sz w:val="22"/>
                <w:szCs w:val="22"/>
              </w:rPr>
              <w:t xml:space="preserve">- </w:t>
            </w:r>
            <w:r w:rsidRPr="00D06844">
              <w:rPr>
                <w:i/>
                <w:sz w:val="22"/>
                <w:szCs w:val="22"/>
              </w:rPr>
              <w:t>I hjernen din</w:t>
            </w:r>
            <w:r w:rsidRPr="00D06844">
              <w:rPr>
                <w:sz w:val="22"/>
                <w:szCs w:val="22"/>
              </w:rPr>
              <w:t xml:space="preserve"> </w:t>
            </w:r>
          </w:p>
          <w:p w14:paraId="5EA1270C" w14:textId="77777777" w:rsidR="002103D6" w:rsidRPr="00D06844" w:rsidRDefault="002103D6" w:rsidP="002103D6">
            <w:pPr>
              <w:pStyle w:val="Default"/>
              <w:rPr>
                <w:sz w:val="22"/>
                <w:szCs w:val="22"/>
              </w:rPr>
            </w:pPr>
            <w:r w:rsidRPr="00D06844">
              <w:rPr>
                <w:sz w:val="22"/>
                <w:szCs w:val="22"/>
              </w:rPr>
              <w:t xml:space="preserve">Eksempler på symptomer på at det er for lavt sukkernivå i hjernen: hodepine, intens sult, kvalme, oppkast, tretthet, søvnighet, søvnforstyrrelser, rastløshet, aggressivitet, konsentrasjonsvansker, nedsatt reaksjonsevne, depresjon, forvirring, taleforstyrrelser (iblant fullstendig tap av taleevnen), synsforstyrrelser, skjelvinger, lammelser, prikking (parestesi), nummenhet og prikking i området rundt munnen, svimmelhet, manglende selvbeherskelse, hjelpeløshet, kramper og bevisstløshet. </w:t>
            </w:r>
          </w:p>
          <w:p w14:paraId="6763D205" w14:textId="77777777" w:rsidR="002103D6" w:rsidRPr="00D06844" w:rsidRDefault="002103D6" w:rsidP="002103D6">
            <w:pPr>
              <w:pStyle w:val="Default"/>
              <w:rPr>
                <w:sz w:val="22"/>
                <w:szCs w:val="22"/>
              </w:rPr>
            </w:pPr>
            <w:r w:rsidRPr="00D06844">
              <w:rPr>
                <w:sz w:val="22"/>
                <w:szCs w:val="22"/>
              </w:rPr>
              <w:t xml:space="preserve">De første symptomene på at hypoglykemi er i ferd med å oppstå (”varselssymptomer”) kan forandres, bli svakere eller utebli helt hvis du: </w:t>
            </w:r>
          </w:p>
          <w:p w14:paraId="7B7D01C6" w14:textId="77777777" w:rsidR="002103D6" w:rsidRPr="00D06844" w:rsidRDefault="002103D6" w:rsidP="00F01A88">
            <w:pPr>
              <w:pStyle w:val="Default"/>
              <w:numPr>
                <w:ilvl w:val="0"/>
                <w:numId w:val="43"/>
              </w:numPr>
              <w:ind w:left="447" w:hanging="447"/>
              <w:rPr>
                <w:sz w:val="22"/>
                <w:szCs w:val="22"/>
              </w:rPr>
            </w:pPr>
            <w:r w:rsidRPr="00D06844">
              <w:rPr>
                <w:sz w:val="22"/>
                <w:szCs w:val="22"/>
              </w:rPr>
              <w:t xml:space="preserve">er eldre, har hatt diabetes lenge eller lider av en spesiell type nervesykdom (diabetisk autonom neuropati), </w:t>
            </w:r>
          </w:p>
          <w:p w14:paraId="05BA01B8" w14:textId="77777777" w:rsidR="002103D6" w:rsidRPr="00D06844" w:rsidRDefault="002103D6" w:rsidP="00F01A88">
            <w:pPr>
              <w:pStyle w:val="Default"/>
              <w:numPr>
                <w:ilvl w:val="0"/>
                <w:numId w:val="43"/>
              </w:numPr>
              <w:ind w:left="447" w:hanging="447"/>
              <w:rPr>
                <w:sz w:val="22"/>
                <w:szCs w:val="22"/>
              </w:rPr>
            </w:pPr>
            <w:r w:rsidRPr="00D06844">
              <w:rPr>
                <w:sz w:val="22"/>
                <w:szCs w:val="22"/>
              </w:rPr>
              <w:t xml:space="preserve">nylig har hatt hypoglykemi (for eksempel dagen før) eller hvis hypoglykemien utvikles langsomt, </w:t>
            </w:r>
          </w:p>
          <w:p w14:paraId="4BE09BD4" w14:textId="77777777" w:rsidR="002103D6" w:rsidRPr="00D06844" w:rsidRDefault="002103D6" w:rsidP="00F01A88">
            <w:pPr>
              <w:pStyle w:val="Default"/>
              <w:numPr>
                <w:ilvl w:val="0"/>
                <w:numId w:val="43"/>
              </w:numPr>
              <w:ind w:left="447" w:hanging="447"/>
              <w:rPr>
                <w:sz w:val="22"/>
                <w:szCs w:val="22"/>
              </w:rPr>
            </w:pPr>
            <w:r w:rsidRPr="00D06844">
              <w:rPr>
                <w:sz w:val="22"/>
                <w:szCs w:val="22"/>
              </w:rPr>
              <w:t xml:space="preserve">har nesten normale, eller sterkt forbedrede blodsukkernivåer, </w:t>
            </w:r>
          </w:p>
          <w:p w14:paraId="02C6DF66" w14:textId="77777777" w:rsidR="002103D6" w:rsidRPr="00D06844" w:rsidRDefault="002103D6" w:rsidP="00F01A88">
            <w:pPr>
              <w:pStyle w:val="Default"/>
              <w:numPr>
                <w:ilvl w:val="0"/>
                <w:numId w:val="43"/>
              </w:numPr>
              <w:ind w:left="447" w:hanging="447"/>
              <w:rPr>
                <w:sz w:val="22"/>
                <w:szCs w:val="22"/>
              </w:rPr>
            </w:pPr>
            <w:r w:rsidRPr="00D06844">
              <w:rPr>
                <w:sz w:val="22"/>
                <w:szCs w:val="22"/>
              </w:rPr>
              <w:t xml:space="preserve">nylig har endret fra en animalsk insulin til en humaninsulin slik som </w:t>
            </w:r>
            <w:r w:rsidR="008033ED">
              <w:rPr>
                <w:sz w:val="22"/>
                <w:szCs w:val="22"/>
              </w:rPr>
              <w:t>ABASAGLAR</w:t>
            </w:r>
          </w:p>
          <w:p w14:paraId="2274F531" w14:textId="77777777" w:rsidR="002103D6" w:rsidRPr="00D06844" w:rsidRDefault="002103D6" w:rsidP="00F01A88">
            <w:pPr>
              <w:pStyle w:val="Default"/>
              <w:numPr>
                <w:ilvl w:val="0"/>
                <w:numId w:val="43"/>
              </w:numPr>
              <w:ind w:left="447" w:hanging="447"/>
              <w:rPr>
                <w:sz w:val="22"/>
                <w:szCs w:val="22"/>
              </w:rPr>
            </w:pPr>
            <w:r w:rsidRPr="00D06844">
              <w:rPr>
                <w:sz w:val="22"/>
                <w:szCs w:val="22"/>
              </w:rPr>
              <w:t xml:space="preserve">tar eller har tatt visse andre legemidler (se avsnitt 2, ” Andre legemidler og </w:t>
            </w:r>
            <w:r w:rsidR="008033ED">
              <w:rPr>
                <w:sz w:val="22"/>
                <w:szCs w:val="22"/>
              </w:rPr>
              <w:t>ABASAGLAR</w:t>
            </w:r>
            <w:r w:rsidRPr="00D06844">
              <w:rPr>
                <w:sz w:val="22"/>
                <w:szCs w:val="22"/>
              </w:rPr>
              <w:t xml:space="preserve"> ”). </w:t>
            </w:r>
          </w:p>
          <w:p w14:paraId="7BEF27ED" w14:textId="77777777" w:rsidR="002103D6" w:rsidRPr="00D06844" w:rsidRDefault="002103D6" w:rsidP="002103D6">
            <w:pPr>
              <w:pStyle w:val="Default"/>
              <w:rPr>
                <w:sz w:val="22"/>
                <w:szCs w:val="22"/>
              </w:rPr>
            </w:pPr>
          </w:p>
          <w:p w14:paraId="20DB98C0" w14:textId="77777777" w:rsidR="002103D6" w:rsidRPr="00D06844" w:rsidRDefault="002103D6" w:rsidP="002103D6">
            <w:pPr>
              <w:pStyle w:val="Default"/>
              <w:rPr>
                <w:sz w:val="22"/>
                <w:szCs w:val="22"/>
              </w:rPr>
            </w:pPr>
            <w:r w:rsidRPr="00D06844">
              <w:rPr>
                <w:sz w:val="22"/>
                <w:szCs w:val="22"/>
              </w:rPr>
              <w:t xml:space="preserve">I slike tilfelle risikerer du å utvikle alvorlig hypoglykemi (og t.o.m. besvime) før du selv blir klar over problemet. Vær oppmerksom på dine varselssymptomer. Hyppigere blodsukkermålinger kan bidra til å identifisere milde hypoglykemiske episoder som du ellers ville oversett. Hvis du ikke er sikker på at du kjenner igjen varselssymptomene dine, må du unngå situasjoner der du eller andre kan utsettes for risiko på grunn av hypoglykemi (for eksempel bilkjøring). </w:t>
            </w:r>
          </w:p>
          <w:p w14:paraId="237FB5B9" w14:textId="77777777" w:rsidR="002103D6" w:rsidRPr="00D06844" w:rsidRDefault="002103D6" w:rsidP="002103D6">
            <w:pPr>
              <w:rPr>
                <w:szCs w:val="22"/>
              </w:rPr>
            </w:pPr>
          </w:p>
          <w:p w14:paraId="756B47FB" w14:textId="77777777" w:rsidR="002103D6" w:rsidRPr="00D06844" w:rsidRDefault="002103D6" w:rsidP="002103D6">
            <w:pPr>
              <w:pStyle w:val="Default"/>
              <w:rPr>
                <w:b/>
                <w:bCs/>
                <w:sz w:val="22"/>
                <w:szCs w:val="22"/>
              </w:rPr>
            </w:pPr>
            <w:r w:rsidRPr="00D06844">
              <w:rPr>
                <w:b/>
                <w:bCs/>
                <w:sz w:val="22"/>
                <w:szCs w:val="22"/>
              </w:rPr>
              <w:t xml:space="preserve">Hva skal du gjøre hvis du får hypoglykemi </w:t>
            </w:r>
          </w:p>
          <w:p w14:paraId="2FB556DB" w14:textId="77777777" w:rsidR="002103D6" w:rsidRPr="00D06844" w:rsidRDefault="002103D6" w:rsidP="002103D6">
            <w:pPr>
              <w:pStyle w:val="Default"/>
              <w:rPr>
                <w:sz w:val="22"/>
                <w:szCs w:val="22"/>
              </w:rPr>
            </w:pPr>
          </w:p>
          <w:p w14:paraId="5AD1CDF9" w14:textId="77777777" w:rsidR="002103D6" w:rsidRPr="00D06844" w:rsidRDefault="002103D6" w:rsidP="002103D6">
            <w:pPr>
              <w:pStyle w:val="Default"/>
              <w:rPr>
                <w:sz w:val="22"/>
                <w:szCs w:val="22"/>
              </w:rPr>
            </w:pPr>
            <w:r w:rsidRPr="00D06844">
              <w:rPr>
                <w:sz w:val="22"/>
                <w:szCs w:val="22"/>
              </w:rPr>
              <w:t xml:space="preserve">1. Ikke injiser insulin. Spis umiddelbart 10 til 20 g sukker, for eksempel glukose, sukkerbiter eller drikk en sukkerholdig drikk. NB! Kunstige søtningsmidler og mat med kunstige søtningsmidler (for eksempel lett-drikker) har ingen effekt ved behandling av hypoglykemi. </w:t>
            </w:r>
          </w:p>
          <w:p w14:paraId="3DD7AF0F" w14:textId="77777777" w:rsidR="002103D6" w:rsidRPr="00D06844" w:rsidRDefault="002103D6" w:rsidP="002103D6">
            <w:pPr>
              <w:pStyle w:val="Default"/>
              <w:rPr>
                <w:sz w:val="22"/>
                <w:szCs w:val="22"/>
              </w:rPr>
            </w:pPr>
          </w:p>
          <w:p w14:paraId="1663B7FB" w14:textId="77777777" w:rsidR="002103D6" w:rsidRPr="00D06844" w:rsidRDefault="002103D6" w:rsidP="002103D6">
            <w:pPr>
              <w:pStyle w:val="Default"/>
              <w:rPr>
                <w:sz w:val="22"/>
                <w:szCs w:val="22"/>
              </w:rPr>
            </w:pPr>
            <w:r w:rsidRPr="00D06844">
              <w:rPr>
                <w:sz w:val="22"/>
                <w:szCs w:val="22"/>
              </w:rPr>
              <w:t xml:space="preserve">2. Deretter spiser du noe som har en langvarig blodsukkerøkende effekt (for eksempel brød eller pasta). Dette skal legen eller sykepleieren din ha gjennomgått med deg tidligere. Bedring etter hypoglykemien kan bli forsinket fordi </w:t>
            </w:r>
            <w:r w:rsidR="008033ED">
              <w:rPr>
                <w:sz w:val="22"/>
                <w:szCs w:val="22"/>
              </w:rPr>
              <w:t>ABASAGLAR</w:t>
            </w:r>
            <w:r w:rsidRPr="00D06844">
              <w:rPr>
                <w:sz w:val="22"/>
                <w:szCs w:val="22"/>
              </w:rPr>
              <w:t xml:space="preserve"> har lang virkningstid.</w:t>
            </w:r>
          </w:p>
          <w:p w14:paraId="0A95D062" w14:textId="77777777" w:rsidR="002103D6" w:rsidRPr="00D06844" w:rsidRDefault="002103D6" w:rsidP="002103D6">
            <w:pPr>
              <w:pStyle w:val="Default"/>
              <w:rPr>
                <w:sz w:val="22"/>
                <w:szCs w:val="22"/>
              </w:rPr>
            </w:pPr>
          </w:p>
          <w:p w14:paraId="3067FBEC" w14:textId="77777777" w:rsidR="002103D6" w:rsidRPr="00D06844" w:rsidRDefault="002103D6" w:rsidP="002103D6">
            <w:pPr>
              <w:pStyle w:val="Default"/>
              <w:rPr>
                <w:sz w:val="22"/>
                <w:szCs w:val="22"/>
              </w:rPr>
            </w:pPr>
            <w:r w:rsidRPr="00D06844">
              <w:rPr>
                <w:sz w:val="22"/>
                <w:szCs w:val="22"/>
              </w:rPr>
              <w:t xml:space="preserve">3. Dersom du får hypoglykemi igjen, innta ytterligere 10 til 20 g sukker. </w:t>
            </w:r>
          </w:p>
          <w:p w14:paraId="203848AE" w14:textId="77777777" w:rsidR="002103D6" w:rsidRPr="00D06844" w:rsidRDefault="002103D6" w:rsidP="002103D6">
            <w:pPr>
              <w:pStyle w:val="Default"/>
              <w:rPr>
                <w:sz w:val="22"/>
                <w:szCs w:val="22"/>
              </w:rPr>
            </w:pPr>
          </w:p>
          <w:p w14:paraId="2A48FAAD" w14:textId="77777777" w:rsidR="002103D6" w:rsidRPr="00D06844" w:rsidRDefault="002103D6" w:rsidP="002103D6">
            <w:pPr>
              <w:pStyle w:val="Default"/>
              <w:rPr>
                <w:sz w:val="22"/>
                <w:szCs w:val="22"/>
              </w:rPr>
            </w:pPr>
            <w:r w:rsidRPr="00D06844">
              <w:rPr>
                <w:sz w:val="22"/>
                <w:szCs w:val="22"/>
              </w:rPr>
              <w:t xml:space="preserve">4. Kontakt lege straks hvis du ikke klarer å kontrollere hypoglykemien, eller hvis tilstanden oppstår på nytt. Fortell dine slektninger, venner og nære kollegaer følgende: </w:t>
            </w:r>
          </w:p>
          <w:p w14:paraId="4CC592EB" w14:textId="77777777" w:rsidR="002103D6" w:rsidRPr="00D06844" w:rsidRDefault="002103D6" w:rsidP="002103D6">
            <w:pPr>
              <w:pStyle w:val="Default"/>
              <w:rPr>
                <w:sz w:val="22"/>
                <w:szCs w:val="22"/>
              </w:rPr>
            </w:pPr>
          </w:p>
          <w:p w14:paraId="52A21391" w14:textId="77777777" w:rsidR="007D23A2" w:rsidRPr="00D06844" w:rsidRDefault="007D23A2" w:rsidP="002103D6">
            <w:pPr>
              <w:pStyle w:val="Default"/>
              <w:rPr>
                <w:sz w:val="22"/>
                <w:szCs w:val="22"/>
              </w:rPr>
            </w:pPr>
          </w:p>
          <w:p w14:paraId="2ED5857B" w14:textId="77777777" w:rsidR="007D23A2" w:rsidRPr="00D06844" w:rsidRDefault="007D23A2" w:rsidP="002103D6">
            <w:pPr>
              <w:pStyle w:val="Default"/>
              <w:rPr>
                <w:sz w:val="22"/>
                <w:szCs w:val="22"/>
              </w:rPr>
            </w:pPr>
          </w:p>
          <w:p w14:paraId="506E976D" w14:textId="77777777" w:rsidR="002103D6" w:rsidRPr="00D06844" w:rsidRDefault="002103D6" w:rsidP="002103D6">
            <w:pPr>
              <w:pStyle w:val="Default"/>
              <w:rPr>
                <w:sz w:val="22"/>
                <w:szCs w:val="22"/>
              </w:rPr>
            </w:pPr>
            <w:r w:rsidRPr="00D06844">
              <w:rPr>
                <w:sz w:val="22"/>
                <w:szCs w:val="22"/>
              </w:rPr>
              <w:lastRenderedPageBreak/>
              <w:t xml:space="preserve">Hvis du ikke er i stand til å svelge, eller hvis du er bevisstløs, må du få en injeksjon med glukose eller glukagon (et legemiddel som hever blodsukkernivået). Det er trygt å få disse injeksjonene også om det ikke er sikkert at du har hypoglykemi. </w:t>
            </w:r>
          </w:p>
          <w:p w14:paraId="3DB3FEF9" w14:textId="77777777" w:rsidR="007D23A2" w:rsidRPr="00D06844" w:rsidRDefault="007D23A2" w:rsidP="002103D6">
            <w:pPr>
              <w:pStyle w:val="Default"/>
              <w:rPr>
                <w:sz w:val="22"/>
                <w:szCs w:val="22"/>
              </w:rPr>
            </w:pPr>
          </w:p>
          <w:p w14:paraId="3D497026" w14:textId="77777777" w:rsidR="007D23A2" w:rsidRPr="00D06844" w:rsidRDefault="007D23A2" w:rsidP="007D23A2">
            <w:pPr>
              <w:rPr>
                <w:szCs w:val="22"/>
              </w:rPr>
            </w:pPr>
            <w:r w:rsidRPr="00D06844">
              <w:rPr>
                <w:szCs w:val="22"/>
              </w:rPr>
              <w:t xml:space="preserve">Du anbefales å kontrollere blodsukkeret umiddelbart etter inntak av glukosen, for å kontrollere om du virkelig har hypoglykemi. </w:t>
            </w:r>
          </w:p>
          <w:p w14:paraId="4560258A" w14:textId="77777777" w:rsidR="002103D6" w:rsidRPr="00D06844" w:rsidRDefault="002103D6" w:rsidP="007E1F6A">
            <w:pPr>
              <w:pStyle w:val="Default"/>
              <w:rPr>
                <w:sz w:val="22"/>
                <w:szCs w:val="22"/>
              </w:rPr>
            </w:pPr>
          </w:p>
        </w:tc>
      </w:tr>
    </w:tbl>
    <w:p w14:paraId="00632CAF" w14:textId="77777777" w:rsidR="00FA53BA" w:rsidRDefault="00FA53BA" w:rsidP="007E1F6A">
      <w:pPr>
        <w:pStyle w:val="Default"/>
        <w:rPr>
          <w:sz w:val="22"/>
          <w:szCs w:val="22"/>
        </w:rPr>
      </w:pPr>
    </w:p>
    <w:p w14:paraId="77B5E201" w14:textId="77777777" w:rsidR="00FA53BA" w:rsidRDefault="00FA53BA" w:rsidP="007E1F6A">
      <w:pPr>
        <w:pStyle w:val="Default"/>
        <w:rPr>
          <w:sz w:val="22"/>
          <w:szCs w:val="22"/>
        </w:rPr>
      </w:pPr>
    </w:p>
    <w:p w14:paraId="17AC358E" w14:textId="77777777" w:rsidR="00FA53BA" w:rsidRDefault="00FA53BA" w:rsidP="007E1F6A">
      <w:pPr>
        <w:rPr>
          <w:szCs w:val="22"/>
        </w:rPr>
      </w:pPr>
    </w:p>
    <w:p w14:paraId="448F4DBF" w14:textId="77777777" w:rsidR="00FA53BA" w:rsidRDefault="00FA53BA" w:rsidP="007E1F6A">
      <w:pPr>
        <w:jc w:val="center"/>
        <w:rPr>
          <w:b/>
          <w:szCs w:val="22"/>
        </w:rPr>
      </w:pPr>
      <w:r>
        <w:rPr>
          <w:szCs w:val="22"/>
        </w:rPr>
        <w:br w:type="page"/>
      </w:r>
      <w:r>
        <w:rPr>
          <w:b/>
          <w:szCs w:val="22"/>
        </w:rPr>
        <w:lastRenderedPageBreak/>
        <w:t>Pakningsvedlegg: Informasjon til brukeren</w:t>
      </w:r>
    </w:p>
    <w:p w14:paraId="48A664F7" w14:textId="77777777" w:rsidR="00FA53BA" w:rsidRDefault="00FA53BA" w:rsidP="007E1F6A">
      <w:pPr>
        <w:jc w:val="center"/>
        <w:rPr>
          <w:b/>
          <w:szCs w:val="22"/>
        </w:rPr>
      </w:pPr>
    </w:p>
    <w:p w14:paraId="327C23A2" w14:textId="77777777" w:rsidR="00FA53BA" w:rsidRDefault="008033ED" w:rsidP="007E1F6A">
      <w:pPr>
        <w:numPr>
          <w:ilvl w:val="12"/>
          <w:numId w:val="0"/>
        </w:numPr>
        <w:jc w:val="center"/>
        <w:rPr>
          <w:b/>
          <w:noProof/>
          <w:szCs w:val="22"/>
        </w:rPr>
      </w:pPr>
      <w:r>
        <w:rPr>
          <w:b/>
          <w:bCs/>
          <w:szCs w:val="22"/>
        </w:rPr>
        <w:t>ABASAGLAR</w:t>
      </w:r>
      <w:r w:rsidR="00FA53BA" w:rsidRPr="00470C38">
        <w:rPr>
          <w:b/>
          <w:bCs/>
          <w:szCs w:val="22"/>
        </w:rPr>
        <w:t xml:space="preserve"> 100 enheter/ml </w:t>
      </w:r>
      <w:r w:rsidR="00B1237D">
        <w:rPr>
          <w:b/>
          <w:bCs/>
          <w:szCs w:val="22"/>
        </w:rPr>
        <w:t xml:space="preserve">KwikPen </w:t>
      </w:r>
      <w:r w:rsidR="00FA53BA" w:rsidRPr="00470C38">
        <w:rPr>
          <w:b/>
          <w:bCs/>
          <w:szCs w:val="22"/>
        </w:rPr>
        <w:t xml:space="preserve">injeksjonsvæske, oppløsning i </w:t>
      </w:r>
      <w:r w:rsidR="00FA53BA">
        <w:rPr>
          <w:b/>
          <w:bCs/>
          <w:szCs w:val="22"/>
        </w:rPr>
        <w:t>ferdigfylt penn</w:t>
      </w:r>
      <w:r w:rsidR="00FA53BA" w:rsidRPr="00470C38">
        <w:rPr>
          <w:noProof/>
          <w:szCs w:val="22"/>
        </w:rPr>
        <w:t xml:space="preserve"> </w:t>
      </w:r>
    </w:p>
    <w:p w14:paraId="5F6FD7C4" w14:textId="77777777" w:rsidR="00FA53BA" w:rsidRPr="00603782" w:rsidRDefault="00B647D0" w:rsidP="007E1F6A">
      <w:pPr>
        <w:numPr>
          <w:ilvl w:val="12"/>
          <w:numId w:val="0"/>
        </w:numPr>
        <w:jc w:val="center"/>
        <w:rPr>
          <w:noProof/>
          <w:szCs w:val="22"/>
        </w:rPr>
      </w:pPr>
      <w:r>
        <w:rPr>
          <w:noProof/>
          <w:szCs w:val="22"/>
        </w:rPr>
        <w:t>i</w:t>
      </w:r>
      <w:r w:rsidR="00FA53BA">
        <w:rPr>
          <w:noProof/>
          <w:szCs w:val="22"/>
        </w:rPr>
        <w:t>nsulin glargin</w:t>
      </w:r>
    </w:p>
    <w:p w14:paraId="60B552D7" w14:textId="77777777" w:rsidR="00FA53BA" w:rsidRDefault="00FA53BA" w:rsidP="007E1F6A">
      <w:pPr>
        <w:jc w:val="center"/>
        <w:rPr>
          <w:szCs w:val="22"/>
        </w:rPr>
      </w:pPr>
    </w:p>
    <w:p w14:paraId="2737FDBD" w14:textId="77777777" w:rsidR="00FA53BA" w:rsidRDefault="00FA53BA" w:rsidP="007E1F6A">
      <w:pPr>
        <w:ind w:right="-2"/>
        <w:rPr>
          <w:b/>
          <w:szCs w:val="22"/>
        </w:rPr>
      </w:pPr>
      <w:r>
        <w:rPr>
          <w:b/>
          <w:szCs w:val="22"/>
        </w:rPr>
        <w:t xml:space="preserve">Les nøye gjennom dette pakningsvedlegget før du begynner å bruke </w:t>
      </w:r>
      <w:r w:rsidR="008033ED">
        <w:rPr>
          <w:b/>
          <w:szCs w:val="22"/>
        </w:rPr>
        <w:t>ABASAGLAR</w:t>
      </w:r>
      <w:r>
        <w:rPr>
          <w:b/>
          <w:szCs w:val="22"/>
        </w:rPr>
        <w:t xml:space="preserve"> KwikPen. Det inneholder informasjon som er viktig for deg.</w:t>
      </w:r>
    </w:p>
    <w:p w14:paraId="2A0E0A43" w14:textId="77777777" w:rsidR="00FA53BA" w:rsidRDefault="00FA53BA" w:rsidP="007E1F6A">
      <w:pPr>
        <w:ind w:right="-2"/>
        <w:rPr>
          <w:szCs w:val="22"/>
        </w:rPr>
      </w:pPr>
    </w:p>
    <w:p w14:paraId="77AC7491" w14:textId="77777777" w:rsidR="00FA53BA" w:rsidRDefault="00FA53BA" w:rsidP="00F01A88">
      <w:pPr>
        <w:numPr>
          <w:ilvl w:val="0"/>
          <w:numId w:val="34"/>
        </w:numPr>
        <w:ind w:left="567" w:right="-2" w:hanging="567"/>
        <w:rPr>
          <w:szCs w:val="22"/>
        </w:rPr>
      </w:pPr>
      <w:r>
        <w:rPr>
          <w:szCs w:val="22"/>
        </w:rPr>
        <w:t>Ta vare på dette pakningsvedlegget. Du kan få behov for å lese det igjen.</w:t>
      </w:r>
    </w:p>
    <w:p w14:paraId="2E00E2C7" w14:textId="77777777" w:rsidR="005C571E" w:rsidRPr="005C571E" w:rsidRDefault="005C571E" w:rsidP="00F01A88">
      <w:pPr>
        <w:numPr>
          <w:ilvl w:val="0"/>
          <w:numId w:val="34"/>
        </w:numPr>
        <w:ind w:left="567" w:right="-2" w:hanging="567"/>
        <w:rPr>
          <w:szCs w:val="22"/>
        </w:rPr>
      </w:pPr>
      <w:r w:rsidRPr="003B6066">
        <w:rPr>
          <w:szCs w:val="22"/>
        </w:rPr>
        <w:t>Spør lege</w:t>
      </w:r>
      <w:r w:rsidRPr="005C571E">
        <w:rPr>
          <w:szCs w:val="22"/>
        </w:rPr>
        <w:t xml:space="preserve">, </w:t>
      </w:r>
      <w:r w:rsidRPr="003B6066">
        <w:rPr>
          <w:szCs w:val="22"/>
        </w:rPr>
        <w:t>apotek</w:t>
      </w:r>
      <w:r w:rsidRPr="005C571E">
        <w:rPr>
          <w:szCs w:val="22"/>
        </w:rPr>
        <w:t xml:space="preserve"> </w:t>
      </w:r>
      <w:r w:rsidRPr="003B6066">
        <w:rPr>
          <w:szCs w:val="22"/>
        </w:rPr>
        <w:t>eller sykepleier hvis du har flere spørsmål eller trenger</w:t>
      </w:r>
      <w:r>
        <w:rPr>
          <w:szCs w:val="22"/>
        </w:rPr>
        <w:t xml:space="preserve"> </w:t>
      </w:r>
      <w:r w:rsidRPr="003B6066">
        <w:rPr>
          <w:szCs w:val="22"/>
        </w:rPr>
        <w:t>mer informasjon.</w:t>
      </w:r>
      <w:r w:rsidRPr="005C571E">
        <w:rPr>
          <w:szCs w:val="22"/>
        </w:rPr>
        <w:t xml:space="preserve"> </w:t>
      </w:r>
    </w:p>
    <w:p w14:paraId="2E3F0AB8" w14:textId="77777777" w:rsidR="00FA53BA" w:rsidRDefault="00FA53BA" w:rsidP="00F01A88">
      <w:pPr>
        <w:numPr>
          <w:ilvl w:val="0"/>
          <w:numId w:val="34"/>
        </w:numPr>
        <w:ind w:left="567" w:right="-2" w:hanging="567"/>
        <w:rPr>
          <w:b/>
          <w:szCs w:val="22"/>
        </w:rPr>
      </w:pPr>
      <w:r>
        <w:rPr>
          <w:szCs w:val="22"/>
        </w:rPr>
        <w:t>Dette legemidlet er skrevet ut kun til deg. Ikke gi det videre til andre. Det kan skade dem, selv om de har symptomer på sykdom som ligner dine.</w:t>
      </w:r>
    </w:p>
    <w:p w14:paraId="438B1294" w14:textId="77777777" w:rsidR="00FA53BA" w:rsidRDefault="00FA53BA" w:rsidP="00F01A88">
      <w:pPr>
        <w:numPr>
          <w:ilvl w:val="0"/>
          <w:numId w:val="34"/>
        </w:numPr>
        <w:ind w:left="567" w:right="-2" w:hanging="567"/>
        <w:rPr>
          <w:b/>
          <w:szCs w:val="22"/>
        </w:rPr>
      </w:pPr>
      <w:r>
        <w:rPr>
          <w:szCs w:val="22"/>
        </w:rPr>
        <w:t>Kontakt lege, apotek eller sykepleier dersom du opplever bivirkninger, inkludert mulige bivirkninger som ikke er nevnt i dette pakningsvedlegget. Se avsnitt 4.</w:t>
      </w:r>
    </w:p>
    <w:p w14:paraId="49549A85" w14:textId="77777777" w:rsidR="00FA53BA" w:rsidRDefault="00FA53BA" w:rsidP="007E1F6A">
      <w:pPr>
        <w:ind w:right="-2"/>
        <w:rPr>
          <w:szCs w:val="22"/>
        </w:rPr>
      </w:pPr>
    </w:p>
    <w:p w14:paraId="4DB8C997" w14:textId="77777777" w:rsidR="00FA53BA" w:rsidRDefault="00FA53BA" w:rsidP="007E1F6A">
      <w:pPr>
        <w:ind w:right="-2"/>
        <w:rPr>
          <w:b/>
          <w:szCs w:val="22"/>
        </w:rPr>
      </w:pPr>
      <w:r w:rsidRPr="00FC044A">
        <w:rPr>
          <w:b/>
          <w:szCs w:val="22"/>
        </w:rPr>
        <w:t>I dette pakningsvedlegget finner du informasjon om:</w:t>
      </w:r>
    </w:p>
    <w:p w14:paraId="451A8790" w14:textId="77777777" w:rsidR="00FA53BA" w:rsidRDefault="00FA53BA" w:rsidP="007E1F6A">
      <w:pPr>
        <w:ind w:right="-2"/>
        <w:rPr>
          <w:szCs w:val="22"/>
        </w:rPr>
      </w:pPr>
    </w:p>
    <w:p w14:paraId="25CF73C2" w14:textId="77777777" w:rsidR="00FA53BA" w:rsidRDefault="00FA53BA" w:rsidP="007E1F6A">
      <w:pPr>
        <w:ind w:left="567" w:right="-29" w:hanging="567"/>
        <w:rPr>
          <w:szCs w:val="22"/>
        </w:rPr>
      </w:pPr>
      <w:r>
        <w:rPr>
          <w:szCs w:val="22"/>
        </w:rPr>
        <w:t>1.</w:t>
      </w:r>
      <w:r>
        <w:rPr>
          <w:szCs w:val="22"/>
        </w:rPr>
        <w:tab/>
        <w:t xml:space="preserve">Hva </w:t>
      </w:r>
      <w:r w:rsidR="008033ED">
        <w:rPr>
          <w:noProof/>
          <w:szCs w:val="22"/>
        </w:rPr>
        <w:t>ABASAGLAR</w:t>
      </w:r>
      <w:r>
        <w:rPr>
          <w:szCs w:val="22"/>
        </w:rPr>
        <w:t xml:space="preserve"> er og hva det brukes mot</w:t>
      </w:r>
    </w:p>
    <w:p w14:paraId="2298A827" w14:textId="77777777" w:rsidR="00FA53BA" w:rsidRDefault="00FA53BA" w:rsidP="007E1F6A">
      <w:pPr>
        <w:ind w:left="567" w:right="-29" w:hanging="567"/>
        <w:rPr>
          <w:szCs w:val="22"/>
        </w:rPr>
      </w:pPr>
      <w:r>
        <w:rPr>
          <w:szCs w:val="22"/>
        </w:rPr>
        <w:t>2.</w:t>
      </w:r>
      <w:r>
        <w:rPr>
          <w:szCs w:val="22"/>
        </w:rPr>
        <w:tab/>
        <w:t xml:space="preserve">Hva du må vite før du bruker </w:t>
      </w:r>
      <w:r w:rsidR="008033ED">
        <w:rPr>
          <w:noProof/>
          <w:szCs w:val="22"/>
        </w:rPr>
        <w:t>ABASAGLAR</w:t>
      </w:r>
    </w:p>
    <w:p w14:paraId="5577AF5E" w14:textId="77777777" w:rsidR="00FA53BA" w:rsidRDefault="00FA53BA" w:rsidP="007E1F6A">
      <w:pPr>
        <w:ind w:left="567" w:right="-29" w:hanging="567"/>
        <w:rPr>
          <w:szCs w:val="22"/>
        </w:rPr>
      </w:pPr>
      <w:r>
        <w:rPr>
          <w:szCs w:val="22"/>
        </w:rPr>
        <w:t>3.</w:t>
      </w:r>
      <w:r>
        <w:rPr>
          <w:szCs w:val="22"/>
        </w:rPr>
        <w:tab/>
        <w:t xml:space="preserve">Hvordan du bruker </w:t>
      </w:r>
      <w:r w:rsidR="008033ED">
        <w:rPr>
          <w:noProof/>
          <w:szCs w:val="22"/>
        </w:rPr>
        <w:t>ABASAGLAR</w:t>
      </w:r>
    </w:p>
    <w:p w14:paraId="6B8F82C3" w14:textId="77777777" w:rsidR="00FA53BA" w:rsidRDefault="00FA53BA" w:rsidP="007E1F6A">
      <w:pPr>
        <w:ind w:left="567" w:right="-29" w:hanging="567"/>
        <w:rPr>
          <w:szCs w:val="22"/>
        </w:rPr>
      </w:pPr>
      <w:r>
        <w:rPr>
          <w:szCs w:val="22"/>
        </w:rPr>
        <w:t>4.</w:t>
      </w:r>
      <w:r>
        <w:rPr>
          <w:szCs w:val="22"/>
        </w:rPr>
        <w:tab/>
        <w:t>Mulige bivirkninger</w:t>
      </w:r>
    </w:p>
    <w:p w14:paraId="7B9855F7" w14:textId="77777777" w:rsidR="00FA53BA" w:rsidRDefault="00FA53BA" w:rsidP="007E1F6A">
      <w:pPr>
        <w:ind w:left="567" w:right="-29" w:hanging="567"/>
        <w:rPr>
          <w:szCs w:val="22"/>
        </w:rPr>
      </w:pPr>
      <w:r>
        <w:rPr>
          <w:szCs w:val="22"/>
        </w:rPr>
        <w:t>5.</w:t>
      </w:r>
      <w:r>
        <w:rPr>
          <w:szCs w:val="22"/>
        </w:rPr>
        <w:tab/>
        <w:t xml:space="preserve">Hvordan du oppbevarer </w:t>
      </w:r>
      <w:r w:rsidR="008033ED">
        <w:rPr>
          <w:noProof/>
          <w:szCs w:val="22"/>
        </w:rPr>
        <w:t>ABASAGLAR</w:t>
      </w:r>
    </w:p>
    <w:p w14:paraId="1E26F0EC" w14:textId="77777777" w:rsidR="00FA53BA" w:rsidRDefault="00FA53BA" w:rsidP="007E1F6A">
      <w:pPr>
        <w:ind w:left="567" w:right="-29" w:hanging="567"/>
        <w:rPr>
          <w:szCs w:val="22"/>
        </w:rPr>
      </w:pPr>
      <w:r>
        <w:rPr>
          <w:szCs w:val="22"/>
        </w:rPr>
        <w:t>6.</w:t>
      </w:r>
      <w:r>
        <w:rPr>
          <w:szCs w:val="22"/>
        </w:rPr>
        <w:tab/>
        <w:t>Innholdet i pakningen og ytterligere informasjon</w:t>
      </w:r>
    </w:p>
    <w:p w14:paraId="56F561E1" w14:textId="77777777" w:rsidR="00FA53BA" w:rsidRDefault="00FA53BA" w:rsidP="007E1F6A">
      <w:pPr>
        <w:ind w:left="567" w:right="-29" w:hanging="567"/>
        <w:rPr>
          <w:szCs w:val="22"/>
        </w:rPr>
      </w:pPr>
    </w:p>
    <w:p w14:paraId="1EB8CDE8" w14:textId="77777777" w:rsidR="00FA53BA" w:rsidRDefault="00FA53BA" w:rsidP="007E1F6A">
      <w:pPr>
        <w:ind w:left="567" w:right="-29" w:hanging="567"/>
        <w:rPr>
          <w:szCs w:val="22"/>
        </w:rPr>
      </w:pPr>
    </w:p>
    <w:p w14:paraId="32BFF69A" w14:textId="77777777" w:rsidR="00FA53BA" w:rsidRDefault="00FA53BA" w:rsidP="007E1F6A">
      <w:pPr>
        <w:suppressAutoHyphens/>
        <w:ind w:left="567" w:hanging="567"/>
        <w:rPr>
          <w:szCs w:val="22"/>
        </w:rPr>
      </w:pPr>
      <w:r>
        <w:rPr>
          <w:b/>
          <w:szCs w:val="22"/>
        </w:rPr>
        <w:t>1.</w:t>
      </w:r>
      <w:r>
        <w:rPr>
          <w:b/>
          <w:szCs w:val="22"/>
        </w:rPr>
        <w:tab/>
        <w:t xml:space="preserve">Hva </w:t>
      </w:r>
      <w:r w:rsidR="008033ED">
        <w:rPr>
          <w:b/>
          <w:szCs w:val="22"/>
        </w:rPr>
        <w:t>ABASAGLAR</w:t>
      </w:r>
      <w:r>
        <w:rPr>
          <w:b/>
          <w:szCs w:val="22"/>
        </w:rPr>
        <w:t xml:space="preserve"> er og hva det brukes mot</w:t>
      </w:r>
    </w:p>
    <w:p w14:paraId="09644A11" w14:textId="77777777" w:rsidR="00FA53BA" w:rsidRDefault="00FA53BA" w:rsidP="007E1F6A">
      <w:pPr>
        <w:rPr>
          <w:szCs w:val="22"/>
        </w:rPr>
      </w:pPr>
    </w:p>
    <w:p w14:paraId="677A12AA" w14:textId="77777777" w:rsidR="00FA53BA" w:rsidRDefault="008033ED" w:rsidP="007E1F6A">
      <w:pPr>
        <w:suppressAutoHyphens/>
        <w:rPr>
          <w:szCs w:val="22"/>
        </w:rPr>
      </w:pPr>
      <w:r>
        <w:rPr>
          <w:szCs w:val="22"/>
        </w:rPr>
        <w:t>ABASAGLAR</w:t>
      </w:r>
      <w:r w:rsidR="00FA53BA">
        <w:rPr>
          <w:szCs w:val="22"/>
        </w:rPr>
        <w:t xml:space="preserve"> </w:t>
      </w:r>
      <w:r w:rsidR="00FA53BA" w:rsidRPr="001B1BD7">
        <w:rPr>
          <w:szCs w:val="22"/>
        </w:rPr>
        <w:t xml:space="preserve">inneholder insulin glargin. Insulin glargin er et modifisert insulin, </w:t>
      </w:r>
      <w:r w:rsidR="004833BA">
        <w:rPr>
          <w:szCs w:val="22"/>
        </w:rPr>
        <w:t>svært</w:t>
      </w:r>
      <w:r w:rsidR="00FA53BA" w:rsidRPr="001B1BD7">
        <w:rPr>
          <w:szCs w:val="22"/>
        </w:rPr>
        <w:t xml:space="preserve"> likt humaninsulin</w:t>
      </w:r>
      <w:r w:rsidR="003F61F9">
        <w:rPr>
          <w:szCs w:val="22"/>
        </w:rPr>
        <w:t xml:space="preserve"> (det insulin kroppen produserer)</w:t>
      </w:r>
      <w:r w:rsidR="003F61F9" w:rsidRPr="001B1BD7">
        <w:rPr>
          <w:szCs w:val="22"/>
        </w:rPr>
        <w:t>.</w:t>
      </w:r>
    </w:p>
    <w:p w14:paraId="512AEF34" w14:textId="77777777" w:rsidR="00FA53BA" w:rsidRPr="001B1BD7" w:rsidRDefault="00FA53BA" w:rsidP="007E1F6A">
      <w:pPr>
        <w:suppressAutoHyphens/>
        <w:rPr>
          <w:szCs w:val="22"/>
        </w:rPr>
      </w:pPr>
    </w:p>
    <w:p w14:paraId="772789DC" w14:textId="77777777" w:rsidR="00FA53BA" w:rsidRDefault="008033ED" w:rsidP="007E1F6A">
      <w:pPr>
        <w:suppressAutoHyphens/>
        <w:rPr>
          <w:szCs w:val="22"/>
        </w:rPr>
      </w:pPr>
      <w:r>
        <w:rPr>
          <w:szCs w:val="22"/>
        </w:rPr>
        <w:t>ABASAGLAR</w:t>
      </w:r>
      <w:r w:rsidR="00FA53BA" w:rsidRPr="001B1BD7">
        <w:rPr>
          <w:szCs w:val="22"/>
        </w:rPr>
        <w:t xml:space="preserve"> anvendes for å behandle diabetes mellitus (sukkersyke) hos voksne, ungdom og barn fra 2 års alder. </w:t>
      </w:r>
    </w:p>
    <w:p w14:paraId="42E0B34F" w14:textId="77777777" w:rsidR="00FA53BA" w:rsidRDefault="00FA53BA" w:rsidP="007E1F6A">
      <w:pPr>
        <w:suppressAutoHyphens/>
        <w:rPr>
          <w:szCs w:val="22"/>
        </w:rPr>
      </w:pPr>
    </w:p>
    <w:p w14:paraId="414BB73D" w14:textId="7A641C6D" w:rsidR="00FA53BA" w:rsidRDefault="00FA53BA" w:rsidP="007E1F6A">
      <w:pPr>
        <w:suppressAutoHyphens/>
        <w:rPr>
          <w:szCs w:val="22"/>
        </w:rPr>
      </w:pPr>
      <w:r w:rsidRPr="001B1BD7">
        <w:rPr>
          <w:szCs w:val="22"/>
        </w:rPr>
        <w:t>Ved diabetes mellitus produserer ikke kroppen tilstrekkelig insulin til å kunne holde blod</w:t>
      </w:r>
      <w:r>
        <w:rPr>
          <w:szCs w:val="22"/>
        </w:rPr>
        <w:t>sukker</w:t>
      </w:r>
      <w:r w:rsidRPr="001B1BD7">
        <w:rPr>
          <w:szCs w:val="22"/>
        </w:rPr>
        <w:t>et under kontroll. Insulin glargin har langvarig og stabil blodsukkersenkende effekt.</w:t>
      </w:r>
    </w:p>
    <w:p w14:paraId="10C17B53" w14:textId="61121CB9" w:rsidR="00FA53BA" w:rsidRDefault="00FA53BA" w:rsidP="007E1F6A">
      <w:pPr>
        <w:suppressAutoHyphens/>
        <w:rPr>
          <w:szCs w:val="22"/>
        </w:rPr>
      </w:pPr>
    </w:p>
    <w:p w14:paraId="0EE4D72D" w14:textId="77777777" w:rsidR="00C25B55" w:rsidRDefault="00C25B55" w:rsidP="007E1F6A">
      <w:pPr>
        <w:suppressAutoHyphens/>
        <w:rPr>
          <w:szCs w:val="22"/>
        </w:rPr>
      </w:pPr>
    </w:p>
    <w:p w14:paraId="69A4E2A9" w14:textId="77777777" w:rsidR="00FA53BA" w:rsidRDefault="00FA53BA" w:rsidP="007E1F6A">
      <w:pPr>
        <w:suppressAutoHyphens/>
        <w:ind w:left="567" w:hanging="567"/>
        <w:rPr>
          <w:szCs w:val="22"/>
        </w:rPr>
      </w:pPr>
      <w:r>
        <w:rPr>
          <w:b/>
          <w:szCs w:val="22"/>
        </w:rPr>
        <w:t>2.</w:t>
      </w:r>
      <w:r>
        <w:rPr>
          <w:b/>
          <w:szCs w:val="22"/>
        </w:rPr>
        <w:tab/>
        <w:t xml:space="preserve">Hva du må vite før du bruker </w:t>
      </w:r>
      <w:r w:rsidR="008033ED">
        <w:rPr>
          <w:b/>
          <w:szCs w:val="22"/>
        </w:rPr>
        <w:t>ABASAGLAR</w:t>
      </w:r>
      <w:r>
        <w:rPr>
          <w:b/>
          <w:szCs w:val="22"/>
        </w:rPr>
        <w:t xml:space="preserve"> </w:t>
      </w:r>
    </w:p>
    <w:p w14:paraId="7598607B" w14:textId="77777777" w:rsidR="00FA53BA" w:rsidRDefault="00FA53BA" w:rsidP="007E1F6A">
      <w:pPr>
        <w:rPr>
          <w:szCs w:val="22"/>
        </w:rPr>
      </w:pPr>
    </w:p>
    <w:p w14:paraId="71BA4EE2" w14:textId="77777777" w:rsidR="00FA53BA" w:rsidRDefault="00FA53BA" w:rsidP="007E1F6A">
      <w:pPr>
        <w:suppressAutoHyphens/>
        <w:ind w:left="426" w:hanging="426"/>
        <w:rPr>
          <w:b/>
          <w:szCs w:val="22"/>
        </w:rPr>
      </w:pPr>
      <w:r>
        <w:rPr>
          <w:b/>
          <w:szCs w:val="22"/>
        </w:rPr>
        <w:t>Bruk ikke</w:t>
      </w:r>
      <w:r w:rsidRPr="001B1BD7">
        <w:rPr>
          <w:b/>
          <w:szCs w:val="22"/>
        </w:rPr>
        <w:t xml:space="preserve"> </w:t>
      </w:r>
      <w:r w:rsidR="008033ED">
        <w:rPr>
          <w:b/>
          <w:szCs w:val="22"/>
        </w:rPr>
        <w:t>ABASAGLAR</w:t>
      </w:r>
    </w:p>
    <w:p w14:paraId="77B9F40C" w14:textId="1435E36E" w:rsidR="00FA53BA" w:rsidRDefault="00FA53BA" w:rsidP="007E1F6A">
      <w:pPr>
        <w:rPr>
          <w:szCs w:val="22"/>
        </w:rPr>
      </w:pPr>
      <w:r w:rsidRPr="001B1BD7">
        <w:rPr>
          <w:szCs w:val="22"/>
        </w:rPr>
        <w:t>Dersom du er allergisk overfor insulin glargin eller noen av de</w:t>
      </w:r>
      <w:r>
        <w:rPr>
          <w:szCs w:val="22"/>
        </w:rPr>
        <w:t xml:space="preserve"> andre innholdsstoffene i dette </w:t>
      </w:r>
      <w:r w:rsidRPr="001B1BD7">
        <w:rPr>
          <w:szCs w:val="22"/>
        </w:rPr>
        <w:t>legemidlet (listet opp i avsnitt 6).</w:t>
      </w:r>
    </w:p>
    <w:p w14:paraId="33D467CC" w14:textId="77777777" w:rsidR="00FA53BA" w:rsidRDefault="00FA53BA" w:rsidP="007E1F6A">
      <w:pPr>
        <w:suppressAutoHyphens/>
        <w:ind w:left="567" w:hanging="567"/>
        <w:rPr>
          <w:szCs w:val="22"/>
        </w:rPr>
      </w:pPr>
    </w:p>
    <w:p w14:paraId="769EC543" w14:textId="77777777" w:rsidR="00FA53BA" w:rsidRDefault="00FA53BA" w:rsidP="007E1F6A">
      <w:pPr>
        <w:suppressAutoHyphens/>
        <w:ind w:left="567" w:hanging="567"/>
        <w:rPr>
          <w:b/>
          <w:szCs w:val="22"/>
        </w:rPr>
      </w:pPr>
      <w:r>
        <w:rPr>
          <w:b/>
          <w:szCs w:val="22"/>
        </w:rPr>
        <w:t>Advarsler og forsiktighetsregler</w:t>
      </w:r>
    </w:p>
    <w:p w14:paraId="32A01A9F" w14:textId="77777777" w:rsidR="00FA53BA" w:rsidRDefault="00076EBC" w:rsidP="007E1F6A">
      <w:pPr>
        <w:suppressAutoHyphens/>
        <w:ind w:left="567" w:hanging="567"/>
        <w:rPr>
          <w:szCs w:val="22"/>
        </w:rPr>
      </w:pPr>
      <w:r>
        <w:rPr>
          <w:szCs w:val="22"/>
        </w:rPr>
        <w:t>Snakk</w:t>
      </w:r>
      <w:r w:rsidR="00FA53BA">
        <w:rPr>
          <w:szCs w:val="22"/>
        </w:rPr>
        <w:t xml:space="preserve"> med lege, apotek eller sykepleier før du bruker </w:t>
      </w:r>
      <w:r w:rsidR="008033ED">
        <w:rPr>
          <w:szCs w:val="22"/>
        </w:rPr>
        <w:t>ABASAGLAR</w:t>
      </w:r>
      <w:r w:rsidR="00FA53BA">
        <w:rPr>
          <w:szCs w:val="22"/>
        </w:rPr>
        <w:t>.</w:t>
      </w:r>
    </w:p>
    <w:p w14:paraId="432A163C" w14:textId="77777777" w:rsidR="00FA53BA" w:rsidRDefault="00FA53BA" w:rsidP="007E1F6A">
      <w:pPr>
        <w:suppressAutoHyphens/>
        <w:rPr>
          <w:szCs w:val="22"/>
        </w:rPr>
      </w:pPr>
      <w:r>
        <w:rPr>
          <w:szCs w:val="22"/>
        </w:rPr>
        <w:t xml:space="preserve">Vær nøye med å følge doseringsinstruksjonene og instruksjonene for kontroll av blod og </w:t>
      </w:r>
      <w:r w:rsidR="003F61F9">
        <w:rPr>
          <w:szCs w:val="22"/>
        </w:rPr>
        <w:t xml:space="preserve">eventuelt </w:t>
      </w:r>
      <w:r>
        <w:rPr>
          <w:szCs w:val="22"/>
        </w:rPr>
        <w:t xml:space="preserve">urin, </w:t>
      </w:r>
      <w:r w:rsidR="003F61F9">
        <w:rPr>
          <w:szCs w:val="22"/>
        </w:rPr>
        <w:t xml:space="preserve">og for </w:t>
      </w:r>
      <w:r>
        <w:rPr>
          <w:szCs w:val="22"/>
        </w:rPr>
        <w:t xml:space="preserve">kosthold og fysisk aktivitet (fysisk arbeid og trening) i samsvar med det som er avtalt med din lege. </w:t>
      </w:r>
    </w:p>
    <w:p w14:paraId="40A3D8C8" w14:textId="77777777" w:rsidR="00FA53BA" w:rsidRDefault="00FA53BA" w:rsidP="007E1F6A">
      <w:pPr>
        <w:suppressAutoHyphens/>
        <w:rPr>
          <w:szCs w:val="22"/>
        </w:rPr>
      </w:pPr>
    </w:p>
    <w:p w14:paraId="68C05A74" w14:textId="77777777" w:rsidR="00FA53BA" w:rsidRDefault="00FA53BA" w:rsidP="007E1F6A">
      <w:pPr>
        <w:suppressAutoHyphens/>
        <w:rPr>
          <w:szCs w:val="22"/>
        </w:rPr>
      </w:pPr>
      <w:r>
        <w:rPr>
          <w:szCs w:val="22"/>
        </w:rPr>
        <w:t xml:space="preserve">Hvis blodsukkeret ditt er for lavt (hypoglykemi), følg rådene for hypoglykemi (se </w:t>
      </w:r>
      <w:r w:rsidR="003F61F9">
        <w:rPr>
          <w:szCs w:val="22"/>
        </w:rPr>
        <w:t xml:space="preserve">boksen på </w:t>
      </w:r>
      <w:r>
        <w:rPr>
          <w:szCs w:val="22"/>
        </w:rPr>
        <w:t xml:space="preserve">slutten av </w:t>
      </w:r>
      <w:r w:rsidR="003F61F9">
        <w:rPr>
          <w:szCs w:val="22"/>
        </w:rPr>
        <w:t xml:space="preserve">dette </w:t>
      </w:r>
      <w:r>
        <w:rPr>
          <w:szCs w:val="22"/>
        </w:rPr>
        <w:t>pakningsvedlegget).</w:t>
      </w:r>
    </w:p>
    <w:p w14:paraId="3A6EC3D4" w14:textId="77777777" w:rsidR="008B4FDB" w:rsidRDefault="008B4FDB" w:rsidP="007E1F6A">
      <w:pPr>
        <w:pStyle w:val="Default"/>
        <w:rPr>
          <w:i/>
          <w:sz w:val="22"/>
          <w:szCs w:val="22"/>
        </w:rPr>
      </w:pPr>
    </w:p>
    <w:p w14:paraId="465B8092" w14:textId="77777777" w:rsidR="008B4FDB" w:rsidRPr="001B4E01" w:rsidRDefault="008B4FDB" w:rsidP="005876AE">
      <w:pPr>
        <w:pStyle w:val="NoSpacing"/>
        <w:keepNext/>
        <w:rPr>
          <w:i/>
          <w:iCs/>
        </w:rPr>
      </w:pPr>
      <w:r w:rsidRPr="001B4E01">
        <w:rPr>
          <w:i/>
          <w:iCs/>
        </w:rPr>
        <w:t>Hudforandringer på injeksjonsstedet</w:t>
      </w:r>
    </w:p>
    <w:p w14:paraId="3F6031BD" w14:textId="77777777" w:rsidR="008B4FDB" w:rsidRPr="00873516" w:rsidRDefault="008B4FDB" w:rsidP="005876AE">
      <w:pPr>
        <w:pStyle w:val="NoSpacing"/>
        <w:keepNext/>
      </w:pPr>
      <w:r w:rsidRPr="00873516">
        <w:t xml:space="preserve">Injeksjonsstedet bør roteres for å forebygge hudforandringer som for eksempel kuler under huden. Det kan hende at insulinet ikke virker så godt hvis du injiserer det på et klumpete sted på huden (se Hvordan bruke </w:t>
      </w:r>
      <w:r>
        <w:t>Abasaglar KwikPen</w:t>
      </w:r>
      <w:r w:rsidRPr="00873516">
        <w:t xml:space="preserve">). Hvis du pleier å injisere på et klumpete område og vil endre injeksjonssted til et annet område, må du ta kontakt med legen din først. Legen din kan gi deg beskjed </w:t>
      </w:r>
      <w:r w:rsidRPr="00873516">
        <w:lastRenderedPageBreak/>
        <w:t>om å kontrollere blodsukkeret ditt mer nøye og å justere dosen på insulinet ditt eller andre legemidler du bruker mot diabetes.</w:t>
      </w:r>
    </w:p>
    <w:p w14:paraId="518E445F" w14:textId="77777777" w:rsidR="008B4FDB" w:rsidRDefault="008B4FDB" w:rsidP="007E1F6A">
      <w:pPr>
        <w:pStyle w:val="Default"/>
        <w:rPr>
          <w:i/>
          <w:sz w:val="22"/>
          <w:szCs w:val="22"/>
        </w:rPr>
      </w:pPr>
    </w:p>
    <w:p w14:paraId="5C25E84C" w14:textId="4222F142" w:rsidR="00FA53BA" w:rsidRPr="00A86DC8" w:rsidRDefault="00FA53BA" w:rsidP="007E1F6A">
      <w:pPr>
        <w:pStyle w:val="Default"/>
        <w:rPr>
          <w:i/>
          <w:sz w:val="22"/>
          <w:szCs w:val="22"/>
        </w:rPr>
      </w:pPr>
      <w:r w:rsidRPr="00A86DC8">
        <w:rPr>
          <w:i/>
          <w:sz w:val="22"/>
          <w:szCs w:val="22"/>
        </w:rPr>
        <w:t xml:space="preserve">Reiser </w:t>
      </w:r>
    </w:p>
    <w:p w14:paraId="354DA345" w14:textId="77777777" w:rsidR="00FA53BA" w:rsidRDefault="00076EBC" w:rsidP="007E1F6A">
      <w:pPr>
        <w:pStyle w:val="Default"/>
        <w:rPr>
          <w:sz w:val="22"/>
          <w:szCs w:val="22"/>
        </w:rPr>
      </w:pPr>
      <w:r>
        <w:rPr>
          <w:sz w:val="22"/>
          <w:szCs w:val="22"/>
        </w:rPr>
        <w:t>Snakk</w:t>
      </w:r>
      <w:r w:rsidR="00FA53BA">
        <w:rPr>
          <w:sz w:val="22"/>
          <w:szCs w:val="22"/>
        </w:rPr>
        <w:t xml:space="preserve"> med lege før du skal ut og reise. Det kan være nødvendig å snakke om: </w:t>
      </w:r>
    </w:p>
    <w:p w14:paraId="7E7D6AF9" w14:textId="77777777" w:rsidR="00FA53BA" w:rsidRDefault="00FA53BA" w:rsidP="007E1F6A">
      <w:pPr>
        <w:pStyle w:val="Default"/>
        <w:rPr>
          <w:sz w:val="22"/>
          <w:szCs w:val="22"/>
        </w:rPr>
      </w:pPr>
      <w:r>
        <w:rPr>
          <w:sz w:val="22"/>
          <w:szCs w:val="22"/>
        </w:rPr>
        <w:t xml:space="preserve">- </w:t>
      </w:r>
      <w:r>
        <w:rPr>
          <w:sz w:val="22"/>
          <w:szCs w:val="22"/>
        </w:rPr>
        <w:tab/>
        <w:t xml:space="preserve">tilgjengeligheten av ditt insulin i det landet du besøker, </w:t>
      </w:r>
    </w:p>
    <w:p w14:paraId="2C7DDBA7" w14:textId="77777777" w:rsidR="00FA53BA" w:rsidRDefault="00FA53BA" w:rsidP="007E1F6A">
      <w:pPr>
        <w:pStyle w:val="Default"/>
        <w:rPr>
          <w:sz w:val="22"/>
          <w:szCs w:val="22"/>
        </w:rPr>
      </w:pPr>
      <w:r>
        <w:rPr>
          <w:sz w:val="22"/>
          <w:szCs w:val="22"/>
        </w:rPr>
        <w:t xml:space="preserve">- </w:t>
      </w:r>
      <w:r>
        <w:rPr>
          <w:sz w:val="22"/>
          <w:szCs w:val="22"/>
        </w:rPr>
        <w:tab/>
        <w:t>mengden av insulin osv</w:t>
      </w:r>
      <w:r w:rsidR="0031563B">
        <w:rPr>
          <w:sz w:val="22"/>
          <w:szCs w:val="22"/>
        </w:rPr>
        <w:t>.</w:t>
      </w:r>
      <w:r>
        <w:rPr>
          <w:sz w:val="22"/>
          <w:szCs w:val="22"/>
        </w:rPr>
        <w:t xml:space="preserve"> du tar med, </w:t>
      </w:r>
    </w:p>
    <w:p w14:paraId="73605F9F" w14:textId="77777777" w:rsidR="00FA53BA" w:rsidRDefault="00FA53BA" w:rsidP="007E1F6A">
      <w:pPr>
        <w:pStyle w:val="Default"/>
        <w:rPr>
          <w:sz w:val="22"/>
          <w:szCs w:val="22"/>
        </w:rPr>
      </w:pPr>
      <w:r>
        <w:rPr>
          <w:sz w:val="22"/>
          <w:szCs w:val="22"/>
        </w:rPr>
        <w:t xml:space="preserve">- </w:t>
      </w:r>
      <w:r>
        <w:rPr>
          <w:sz w:val="22"/>
          <w:szCs w:val="22"/>
        </w:rPr>
        <w:tab/>
        <w:t xml:space="preserve">riktig oppbevaring av insulinet under reisen, </w:t>
      </w:r>
    </w:p>
    <w:p w14:paraId="53413B51" w14:textId="77777777" w:rsidR="00FA53BA" w:rsidRDefault="00FA53BA" w:rsidP="007E1F6A">
      <w:pPr>
        <w:pStyle w:val="Default"/>
        <w:rPr>
          <w:sz w:val="22"/>
          <w:szCs w:val="22"/>
        </w:rPr>
      </w:pPr>
      <w:r>
        <w:rPr>
          <w:sz w:val="22"/>
          <w:szCs w:val="22"/>
        </w:rPr>
        <w:t xml:space="preserve">- </w:t>
      </w:r>
      <w:r>
        <w:rPr>
          <w:sz w:val="22"/>
          <w:szCs w:val="22"/>
        </w:rPr>
        <w:tab/>
        <w:t xml:space="preserve">tidspunktfor måltider og insulintilførsel under reisen, </w:t>
      </w:r>
    </w:p>
    <w:p w14:paraId="088D6347" w14:textId="77777777" w:rsidR="00FA53BA" w:rsidRDefault="00FA53BA" w:rsidP="007E1F6A">
      <w:pPr>
        <w:pStyle w:val="Default"/>
        <w:rPr>
          <w:sz w:val="22"/>
          <w:szCs w:val="22"/>
        </w:rPr>
      </w:pPr>
      <w:r>
        <w:rPr>
          <w:sz w:val="22"/>
          <w:szCs w:val="22"/>
        </w:rPr>
        <w:t xml:space="preserve">- </w:t>
      </w:r>
      <w:r>
        <w:rPr>
          <w:sz w:val="22"/>
          <w:szCs w:val="22"/>
        </w:rPr>
        <w:tab/>
        <w:t xml:space="preserve">eventuelle følger av å krysse tidssoner, </w:t>
      </w:r>
    </w:p>
    <w:p w14:paraId="33264DE5" w14:textId="77777777" w:rsidR="00FA53BA" w:rsidRDefault="00FA53BA" w:rsidP="007E1F6A">
      <w:pPr>
        <w:pStyle w:val="Default"/>
        <w:rPr>
          <w:sz w:val="22"/>
          <w:szCs w:val="22"/>
        </w:rPr>
      </w:pPr>
      <w:r>
        <w:rPr>
          <w:sz w:val="22"/>
          <w:szCs w:val="22"/>
        </w:rPr>
        <w:t xml:space="preserve">- </w:t>
      </w:r>
      <w:r>
        <w:rPr>
          <w:sz w:val="22"/>
          <w:szCs w:val="22"/>
        </w:rPr>
        <w:tab/>
        <w:t xml:space="preserve">eventuelle nye helsefarer i de land du besøker, </w:t>
      </w:r>
    </w:p>
    <w:p w14:paraId="5F871F62" w14:textId="77777777" w:rsidR="00FA53BA" w:rsidRDefault="00FA53BA" w:rsidP="007E1F6A">
      <w:pPr>
        <w:pStyle w:val="Default"/>
        <w:rPr>
          <w:sz w:val="22"/>
          <w:szCs w:val="22"/>
        </w:rPr>
      </w:pPr>
      <w:r>
        <w:rPr>
          <w:sz w:val="22"/>
          <w:szCs w:val="22"/>
        </w:rPr>
        <w:t xml:space="preserve">- </w:t>
      </w:r>
      <w:r>
        <w:rPr>
          <w:sz w:val="22"/>
          <w:szCs w:val="22"/>
        </w:rPr>
        <w:tab/>
        <w:t xml:space="preserve">hva du skal gjøre i nødsituasjoner når du føler deg uvel eller blir syk. </w:t>
      </w:r>
    </w:p>
    <w:p w14:paraId="5DCBE098" w14:textId="77777777" w:rsidR="00FA53BA" w:rsidRDefault="00FA53BA" w:rsidP="007E1F6A">
      <w:pPr>
        <w:pStyle w:val="Default"/>
        <w:rPr>
          <w:sz w:val="22"/>
          <w:szCs w:val="22"/>
        </w:rPr>
      </w:pPr>
    </w:p>
    <w:p w14:paraId="717419EE" w14:textId="77777777" w:rsidR="00FA53BA" w:rsidRPr="00A86DC8" w:rsidRDefault="00FA53BA" w:rsidP="007E1F6A">
      <w:pPr>
        <w:pStyle w:val="Default"/>
        <w:rPr>
          <w:i/>
          <w:sz w:val="22"/>
          <w:szCs w:val="22"/>
        </w:rPr>
      </w:pPr>
      <w:r w:rsidRPr="00A86DC8">
        <w:rPr>
          <w:i/>
          <w:sz w:val="22"/>
          <w:szCs w:val="22"/>
        </w:rPr>
        <w:t xml:space="preserve">Sykdom og skade </w:t>
      </w:r>
    </w:p>
    <w:p w14:paraId="0E13C330" w14:textId="77777777" w:rsidR="00FA53BA" w:rsidRDefault="00FA53BA" w:rsidP="007E1F6A">
      <w:pPr>
        <w:pStyle w:val="Default"/>
        <w:rPr>
          <w:sz w:val="22"/>
          <w:szCs w:val="22"/>
        </w:rPr>
      </w:pPr>
      <w:r>
        <w:rPr>
          <w:sz w:val="22"/>
          <w:szCs w:val="22"/>
        </w:rPr>
        <w:t xml:space="preserve">I følgende situasjoner kan kontroll av din diabetes kreve større oppmerksomhet (for eksempel ved justering av insulindosen, </w:t>
      </w:r>
      <w:r w:rsidR="00EE05A0">
        <w:rPr>
          <w:sz w:val="22"/>
          <w:szCs w:val="22"/>
        </w:rPr>
        <w:t xml:space="preserve">ekstra </w:t>
      </w:r>
      <w:r>
        <w:rPr>
          <w:sz w:val="22"/>
          <w:szCs w:val="22"/>
        </w:rPr>
        <w:t>blod- og</w:t>
      </w:r>
      <w:r w:rsidR="00EE05A0">
        <w:rPr>
          <w:sz w:val="22"/>
          <w:szCs w:val="22"/>
        </w:rPr>
        <w:t>/eller</w:t>
      </w:r>
      <w:r>
        <w:rPr>
          <w:sz w:val="22"/>
          <w:szCs w:val="22"/>
        </w:rPr>
        <w:t xml:space="preserve"> urinprøver): </w:t>
      </w:r>
    </w:p>
    <w:p w14:paraId="2733C881" w14:textId="77777777" w:rsidR="00FA53BA" w:rsidRDefault="00FA53BA" w:rsidP="007E1F6A">
      <w:pPr>
        <w:pStyle w:val="Default"/>
        <w:rPr>
          <w:sz w:val="22"/>
          <w:szCs w:val="22"/>
        </w:rPr>
      </w:pPr>
      <w:r>
        <w:rPr>
          <w:sz w:val="22"/>
          <w:szCs w:val="22"/>
        </w:rPr>
        <w:t>-</w:t>
      </w:r>
      <w:r>
        <w:rPr>
          <w:sz w:val="22"/>
          <w:szCs w:val="22"/>
        </w:rPr>
        <w:tab/>
        <w:t xml:space="preserve">Hvis du er syk eller har en større skade kan blodsukkernivået ditt </w:t>
      </w:r>
      <w:r w:rsidR="00EE05A0">
        <w:rPr>
          <w:sz w:val="22"/>
          <w:szCs w:val="22"/>
        </w:rPr>
        <w:t>stige</w:t>
      </w:r>
      <w:r>
        <w:rPr>
          <w:sz w:val="22"/>
          <w:szCs w:val="22"/>
        </w:rPr>
        <w:t xml:space="preserve"> (hyperglykemi). </w:t>
      </w:r>
    </w:p>
    <w:p w14:paraId="089FBBF5" w14:textId="77777777" w:rsidR="00FA53BA" w:rsidRDefault="00FA53BA" w:rsidP="007E1F6A">
      <w:pPr>
        <w:pStyle w:val="Default"/>
        <w:rPr>
          <w:sz w:val="22"/>
          <w:szCs w:val="22"/>
        </w:rPr>
      </w:pPr>
      <w:r>
        <w:rPr>
          <w:sz w:val="22"/>
          <w:szCs w:val="22"/>
        </w:rPr>
        <w:t xml:space="preserve">- </w:t>
      </w:r>
      <w:r>
        <w:rPr>
          <w:sz w:val="22"/>
          <w:szCs w:val="22"/>
        </w:rPr>
        <w:tab/>
        <w:t xml:space="preserve">Hvis du ikke spiser nok kan blodsukkernivået ditt bli for lavt (hypoglykemi). </w:t>
      </w:r>
    </w:p>
    <w:p w14:paraId="72FA573B" w14:textId="77777777" w:rsidR="00FA53BA" w:rsidRDefault="00FA53BA" w:rsidP="007E1F6A">
      <w:pPr>
        <w:pStyle w:val="Default"/>
        <w:rPr>
          <w:b/>
          <w:bCs/>
          <w:sz w:val="22"/>
          <w:szCs w:val="22"/>
        </w:rPr>
      </w:pPr>
      <w:r>
        <w:rPr>
          <w:sz w:val="22"/>
          <w:szCs w:val="22"/>
        </w:rPr>
        <w:t xml:space="preserve">I de fleste tilfeller vil du ha behov for legehjelp. </w:t>
      </w:r>
      <w:r>
        <w:rPr>
          <w:b/>
          <w:bCs/>
          <w:sz w:val="22"/>
          <w:szCs w:val="22"/>
        </w:rPr>
        <w:t xml:space="preserve">Vær tidlig ute med å kontakte lege. </w:t>
      </w:r>
    </w:p>
    <w:p w14:paraId="08F1593D" w14:textId="77777777" w:rsidR="00FA53BA" w:rsidRDefault="00FA53BA" w:rsidP="007E1F6A">
      <w:pPr>
        <w:pStyle w:val="Default"/>
        <w:rPr>
          <w:sz w:val="22"/>
          <w:szCs w:val="22"/>
        </w:rPr>
      </w:pPr>
    </w:p>
    <w:p w14:paraId="2DF934BB" w14:textId="77777777" w:rsidR="00FA53BA" w:rsidRDefault="00FA53BA" w:rsidP="007E1F6A">
      <w:pPr>
        <w:pStyle w:val="Default"/>
        <w:rPr>
          <w:sz w:val="22"/>
          <w:szCs w:val="22"/>
        </w:rPr>
      </w:pPr>
      <w:r>
        <w:rPr>
          <w:sz w:val="22"/>
          <w:szCs w:val="22"/>
        </w:rPr>
        <w:t>Dersom du har type 1</w:t>
      </w:r>
      <w:r w:rsidR="001D0D73">
        <w:rPr>
          <w:sz w:val="22"/>
          <w:szCs w:val="22"/>
        </w:rPr>
        <w:t>-</w:t>
      </w:r>
      <w:r w:rsidR="001D0D73" w:rsidRPr="001D0D73">
        <w:rPr>
          <w:sz w:val="22"/>
          <w:szCs w:val="22"/>
        </w:rPr>
        <w:t xml:space="preserve"> </w:t>
      </w:r>
      <w:r w:rsidR="001D0D73">
        <w:rPr>
          <w:sz w:val="22"/>
          <w:szCs w:val="22"/>
        </w:rPr>
        <w:t>diabetes</w:t>
      </w:r>
      <w:r>
        <w:rPr>
          <w:sz w:val="22"/>
          <w:szCs w:val="22"/>
        </w:rPr>
        <w:t xml:space="preserve"> (insulinkrevende diabetes mellitus), skal du ikke slutte med insulinbehandlingen og du må sørge for fortsatt tilførsel av karbohydrater. Fortell alltid alle som pleier eller behandler deg at du trenger insulin. </w:t>
      </w:r>
    </w:p>
    <w:p w14:paraId="4C68ACEB" w14:textId="77777777" w:rsidR="00FE4912" w:rsidRDefault="00FE4912" w:rsidP="00FE4912">
      <w:pPr>
        <w:autoSpaceDE w:val="0"/>
        <w:autoSpaceDN w:val="0"/>
        <w:adjustRightInd w:val="0"/>
        <w:rPr>
          <w:szCs w:val="22"/>
        </w:rPr>
      </w:pPr>
    </w:p>
    <w:p w14:paraId="66BE9C0B" w14:textId="77777777" w:rsidR="00FE4912" w:rsidRPr="00390EA6" w:rsidRDefault="00FE4912" w:rsidP="00FE4912">
      <w:pPr>
        <w:autoSpaceDE w:val="0"/>
        <w:autoSpaceDN w:val="0"/>
        <w:adjustRightInd w:val="0"/>
        <w:rPr>
          <w:szCs w:val="22"/>
        </w:rPr>
      </w:pPr>
      <w:r w:rsidRPr="00390EA6">
        <w:rPr>
          <w:szCs w:val="22"/>
        </w:rPr>
        <w:t xml:space="preserve">Insulinbehandling kan føre til at kroppen produserer antistoffer mot insulin (stoffer som </w:t>
      </w:r>
      <w:r>
        <w:rPr>
          <w:szCs w:val="22"/>
        </w:rPr>
        <w:t>mot</w:t>
      </w:r>
      <w:r w:rsidRPr="00390EA6">
        <w:rPr>
          <w:szCs w:val="22"/>
        </w:rPr>
        <w:t xml:space="preserve">virker </w:t>
      </w:r>
      <w:r>
        <w:rPr>
          <w:szCs w:val="22"/>
        </w:rPr>
        <w:t>i</w:t>
      </w:r>
      <w:r w:rsidRPr="00390EA6">
        <w:rPr>
          <w:szCs w:val="22"/>
        </w:rPr>
        <w:t xml:space="preserve">nsulin). </w:t>
      </w:r>
      <w:r>
        <w:rPr>
          <w:szCs w:val="22"/>
        </w:rPr>
        <w:t xml:space="preserve">Dette vil imidlertid </w:t>
      </w:r>
      <w:r w:rsidRPr="00390EA6">
        <w:rPr>
          <w:szCs w:val="22"/>
        </w:rPr>
        <w:t>bare svært sjelden kreve endring i insulindosen.</w:t>
      </w:r>
    </w:p>
    <w:p w14:paraId="397548AF" w14:textId="77777777" w:rsidR="00FA53BA" w:rsidRDefault="00FA53BA" w:rsidP="007E1F6A">
      <w:pPr>
        <w:pStyle w:val="Default"/>
        <w:rPr>
          <w:sz w:val="22"/>
          <w:szCs w:val="22"/>
        </w:rPr>
      </w:pPr>
    </w:p>
    <w:p w14:paraId="6372309F" w14:textId="77777777" w:rsidR="00FA53BA" w:rsidRDefault="00FA53BA" w:rsidP="007E1F6A">
      <w:pPr>
        <w:suppressAutoHyphens/>
        <w:rPr>
          <w:szCs w:val="22"/>
        </w:rPr>
      </w:pPr>
      <w:r>
        <w:rPr>
          <w:szCs w:val="22"/>
        </w:rPr>
        <w:t>Enkelte pasienter med langvarig type 2</w:t>
      </w:r>
      <w:r w:rsidR="001D0D73">
        <w:rPr>
          <w:szCs w:val="22"/>
        </w:rPr>
        <w:t>-</w:t>
      </w:r>
      <w:r>
        <w:rPr>
          <w:szCs w:val="22"/>
        </w:rPr>
        <w:t>diabetes mellitus</w:t>
      </w:r>
      <w:r w:rsidR="00EE05A0">
        <w:rPr>
          <w:szCs w:val="22"/>
        </w:rPr>
        <w:t>, som har en kjent</w:t>
      </w:r>
      <w:r>
        <w:rPr>
          <w:szCs w:val="22"/>
        </w:rPr>
        <w:t xml:space="preserve"> hjertesykdom eller som har hatt slag, </w:t>
      </w:r>
      <w:r w:rsidR="00EE05A0">
        <w:rPr>
          <w:szCs w:val="22"/>
        </w:rPr>
        <w:t xml:space="preserve">og </w:t>
      </w:r>
      <w:r>
        <w:rPr>
          <w:szCs w:val="22"/>
        </w:rPr>
        <w:t xml:space="preserve">som har blitt behandlet med pioglitazon og insulin, </w:t>
      </w:r>
      <w:r w:rsidR="00EE05A0">
        <w:rPr>
          <w:szCs w:val="22"/>
        </w:rPr>
        <w:t>kan ha</w:t>
      </w:r>
      <w:r>
        <w:rPr>
          <w:szCs w:val="22"/>
        </w:rPr>
        <w:t xml:space="preserve"> utviklet hjertesvikt. Informer legen din så snart som mulig dersom du opplever tegn på hjertesvikt, som for eksempel uvanlig kortpustethet, rask vektøkning eller lokal</w:t>
      </w:r>
      <w:r w:rsidR="00EE05A0">
        <w:rPr>
          <w:szCs w:val="22"/>
        </w:rPr>
        <w:t>e</w:t>
      </w:r>
      <w:r>
        <w:rPr>
          <w:szCs w:val="22"/>
        </w:rPr>
        <w:t xml:space="preserve"> hevelse</w:t>
      </w:r>
      <w:r w:rsidR="00EE05A0">
        <w:rPr>
          <w:szCs w:val="22"/>
        </w:rPr>
        <w:t>r</w:t>
      </w:r>
      <w:r>
        <w:rPr>
          <w:szCs w:val="22"/>
        </w:rPr>
        <w:t xml:space="preserve"> (ødem).</w:t>
      </w:r>
    </w:p>
    <w:p w14:paraId="2EC035CE" w14:textId="77777777" w:rsidR="00FE4912" w:rsidRDefault="00FE4912" w:rsidP="00FE4912">
      <w:pPr>
        <w:suppressAutoHyphens/>
        <w:rPr>
          <w:b/>
          <w:szCs w:val="22"/>
        </w:rPr>
      </w:pPr>
    </w:p>
    <w:p w14:paraId="1EDCE4D9" w14:textId="77777777" w:rsidR="00B1237D" w:rsidRPr="00DC0605" w:rsidRDefault="00B1237D" w:rsidP="00B1237D">
      <w:pPr>
        <w:pStyle w:val="Default"/>
        <w:rPr>
          <w:i/>
          <w:iCs/>
          <w:sz w:val="22"/>
          <w:szCs w:val="22"/>
        </w:rPr>
      </w:pPr>
      <w:r w:rsidRPr="00DC0605">
        <w:rPr>
          <w:i/>
          <w:iCs/>
          <w:sz w:val="22"/>
          <w:szCs w:val="22"/>
        </w:rPr>
        <w:t xml:space="preserve">Forveksling av insulintyper </w:t>
      </w:r>
    </w:p>
    <w:p w14:paraId="1B44177A" w14:textId="44CF47D1" w:rsidR="00B1237D" w:rsidRDefault="00B1237D" w:rsidP="00B1237D">
      <w:pPr>
        <w:pStyle w:val="Default"/>
        <w:rPr>
          <w:sz w:val="22"/>
          <w:szCs w:val="22"/>
        </w:rPr>
      </w:pPr>
      <w:r>
        <w:rPr>
          <w:sz w:val="22"/>
          <w:szCs w:val="22"/>
        </w:rPr>
        <w:t xml:space="preserve">Du må alltid kontrollere </w:t>
      </w:r>
      <w:r w:rsidR="00394451">
        <w:rPr>
          <w:sz w:val="22"/>
          <w:szCs w:val="22"/>
        </w:rPr>
        <w:t xml:space="preserve">esken og </w:t>
      </w:r>
      <w:r>
        <w:rPr>
          <w:sz w:val="22"/>
          <w:szCs w:val="22"/>
        </w:rPr>
        <w:t xml:space="preserve">insulinetiketten før hver injeksjon for å unngå å forveksle ABASAGLAR med andre insuliner. </w:t>
      </w:r>
    </w:p>
    <w:p w14:paraId="38D37E2D" w14:textId="77777777" w:rsidR="005D3327" w:rsidRDefault="005D3327" w:rsidP="00FE4912">
      <w:pPr>
        <w:suppressAutoHyphens/>
        <w:rPr>
          <w:b/>
          <w:szCs w:val="22"/>
        </w:rPr>
      </w:pPr>
    </w:p>
    <w:p w14:paraId="249C4F34" w14:textId="77777777" w:rsidR="00FE4912" w:rsidRDefault="00FE4912" w:rsidP="00FE4912">
      <w:pPr>
        <w:suppressAutoHyphens/>
        <w:rPr>
          <w:b/>
          <w:szCs w:val="22"/>
        </w:rPr>
      </w:pPr>
      <w:r>
        <w:rPr>
          <w:b/>
          <w:szCs w:val="22"/>
        </w:rPr>
        <w:t>Barn</w:t>
      </w:r>
    </w:p>
    <w:p w14:paraId="14F1366F" w14:textId="77777777" w:rsidR="00FE4912" w:rsidRDefault="00FE4912" w:rsidP="00FE4912">
      <w:pPr>
        <w:suppressAutoHyphens/>
        <w:rPr>
          <w:szCs w:val="22"/>
        </w:rPr>
      </w:pPr>
      <w:r>
        <w:rPr>
          <w:szCs w:val="22"/>
        </w:rPr>
        <w:t>Det er ikke erfaring med bruk av ABASAGLAR hos barn under 2 år.</w:t>
      </w:r>
    </w:p>
    <w:p w14:paraId="04C1E9FD" w14:textId="77777777" w:rsidR="00FA53BA" w:rsidRDefault="00FA53BA" w:rsidP="007E1F6A">
      <w:pPr>
        <w:suppressAutoHyphens/>
        <w:rPr>
          <w:szCs w:val="22"/>
        </w:rPr>
      </w:pPr>
    </w:p>
    <w:p w14:paraId="1E3A4217" w14:textId="77777777" w:rsidR="00FA53BA" w:rsidRDefault="00FA53BA" w:rsidP="007E1F6A">
      <w:pPr>
        <w:suppressAutoHyphens/>
        <w:rPr>
          <w:szCs w:val="22"/>
        </w:rPr>
      </w:pPr>
      <w:r>
        <w:rPr>
          <w:b/>
          <w:szCs w:val="22"/>
        </w:rPr>
        <w:t xml:space="preserve">Andre legemidler og </w:t>
      </w:r>
      <w:r w:rsidR="008033ED">
        <w:rPr>
          <w:b/>
          <w:szCs w:val="22"/>
        </w:rPr>
        <w:t>ABASAGLAR</w:t>
      </w:r>
    </w:p>
    <w:p w14:paraId="52591C0A" w14:textId="77777777" w:rsidR="00FA53BA" w:rsidRDefault="00FA53BA" w:rsidP="007E1F6A">
      <w:pPr>
        <w:pStyle w:val="Default"/>
        <w:rPr>
          <w:sz w:val="22"/>
          <w:szCs w:val="22"/>
        </w:rPr>
      </w:pPr>
      <w:r>
        <w:rPr>
          <w:sz w:val="22"/>
          <w:szCs w:val="22"/>
        </w:rPr>
        <w:t xml:space="preserve">Enkelte legemidler forårsaker en endring i blodsukkernivået (økning, reduksjon eller begge deler, avhengig av omstendighetene). Det kan i hvert tilfelle bli nødvendig å justere insulindosen din for å unngå for lavt eller for høyt blodsukkernivå. Vær ekstra oppmerksom når du skal begynne eller slutte å ta et annet legemiddel. </w:t>
      </w:r>
    </w:p>
    <w:p w14:paraId="3F959EB9" w14:textId="77777777" w:rsidR="00FA53BA" w:rsidRDefault="00076EBC" w:rsidP="007E1F6A">
      <w:pPr>
        <w:pStyle w:val="Default"/>
        <w:rPr>
          <w:sz w:val="22"/>
          <w:szCs w:val="22"/>
        </w:rPr>
      </w:pPr>
      <w:r>
        <w:rPr>
          <w:sz w:val="22"/>
          <w:szCs w:val="22"/>
        </w:rPr>
        <w:t>Snakk</w:t>
      </w:r>
      <w:r w:rsidR="00FA53BA">
        <w:rPr>
          <w:sz w:val="22"/>
          <w:szCs w:val="22"/>
        </w:rPr>
        <w:t xml:space="preserve"> med lege eller apotek dersom du bruker, nylig har brukt eller planlegger å bruke andre legemidler. Før du tar et legemiddel, må du spørre legen om det vil påvirke blodsukkernivået ditt og hva du eventuelt må gjøre. </w:t>
      </w:r>
    </w:p>
    <w:p w14:paraId="69F6F90B" w14:textId="77777777" w:rsidR="00FA53BA" w:rsidRDefault="00FA53BA" w:rsidP="007E1F6A">
      <w:pPr>
        <w:pStyle w:val="Default"/>
        <w:rPr>
          <w:sz w:val="22"/>
          <w:szCs w:val="22"/>
        </w:rPr>
      </w:pPr>
    </w:p>
    <w:p w14:paraId="42BD1308" w14:textId="77777777" w:rsidR="00FA53BA" w:rsidRPr="00877F59" w:rsidRDefault="00FA53BA" w:rsidP="007E1F6A">
      <w:pPr>
        <w:pStyle w:val="Default"/>
        <w:rPr>
          <w:bCs/>
          <w:i/>
          <w:sz w:val="22"/>
          <w:szCs w:val="22"/>
        </w:rPr>
      </w:pPr>
      <w:r w:rsidRPr="00877F59">
        <w:rPr>
          <w:bCs/>
          <w:i/>
          <w:sz w:val="22"/>
          <w:szCs w:val="22"/>
        </w:rPr>
        <w:t xml:space="preserve">Legemidler som kan forårsake senkning av blodsukkernivået (hypoglykemi) er: </w:t>
      </w:r>
    </w:p>
    <w:p w14:paraId="6A8FF34B" w14:textId="77777777" w:rsidR="00FA53BA" w:rsidRDefault="00FA53BA" w:rsidP="007E1F6A">
      <w:pPr>
        <w:pStyle w:val="Default"/>
        <w:rPr>
          <w:sz w:val="22"/>
          <w:szCs w:val="22"/>
        </w:rPr>
      </w:pPr>
    </w:p>
    <w:p w14:paraId="2F7578D6" w14:textId="77777777" w:rsidR="00FA53BA" w:rsidRDefault="00FA53BA" w:rsidP="007E1F6A">
      <w:pPr>
        <w:pStyle w:val="Default"/>
        <w:rPr>
          <w:sz w:val="22"/>
          <w:szCs w:val="22"/>
        </w:rPr>
      </w:pPr>
      <w:r>
        <w:rPr>
          <w:sz w:val="22"/>
          <w:szCs w:val="22"/>
        </w:rPr>
        <w:t xml:space="preserve">- </w:t>
      </w:r>
      <w:r>
        <w:rPr>
          <w:sz w:val="22"/>
          <w:szCs w:val="22"/>
        </w:rPr>
        <w:tab/>
        <w:t xml:space="preserve">alle andre medisiner for behandling av diabetes, </w:t>
      </w:r>
    </w:p>
    <w:p w14:paraId="48A9757F" w14:textId="77777777" w:rsidR="00FA53BA" w:rsidRDefault="00FA53BA" w:rsidP="007E1F6A">
      <w:pPr>
        <w:pStyle w:val="Default"/>
        <w:ind w:left="567" w:hanging="567"/>
        <w:rPr>
          <w:sz w:val="22"/>
          <w:szCs w:val="22"/>
        </w:rPr>
      </w:pPr>
      <w:r>
        <w:rPr>
          <w:sz w:val="22"/>
          <w:szCs w:val="22"/>
        </w:rPr>
        <w:t xml:space="preserve">- </w:t>
      </w:r>
      <w:r>
        <w:rPr>
          <w:sz w:val="22"/>
          <w:szCs w:val="22"/>
        </w:rPr>
        <w:tab/>
        <w:t xml:space="preserve">legemidler som hemmer enzymet ”angiotensin converting enzyme” (ACE) (brukt i behandling av visse hjertelidelser eller høyt blodtrykk), </w:t>
      </w:r>
    </w:p>
    <w:p w14:paraId="280D551E" w14:textId="77777777" w:rsidR="00FA53BA" w:rsidRDefault="00FA53BA" w:rsidP="007E1F6A">
      <w:pPr>
        <w:pStyle w:val="Default"/>
        <w:rPr>
          <w:sz w:val="22"/>
          <w:szCs w:val="22"/>
        </w:rPr>
      </w:pPr>
      <w:r>
        <w:rPr>
          <w:sz w:val="22"/>
          <w:szCs w:val="22"/>
        </w:rPr>
        <w:t xml:space="preserve">- </w:t>
      </w:r>
      <w:r>
        <w:rPr>
          <w:sz w:val="22"/>
          <w:szCs w:val="22"/>
        </w:rPr>
        <w:tab/>
        <w:t xml:space="preserve">disopyramid (brukt i behandling av visse hjertelidelser), </w:t>
      </w:r>
    </w:p>
    <w:p w14:paraId="22871A6B" w14:textId="77777777" w:rsidR="00FA53BA" w:rsidRDefault="00FA53BA" w:rsidP="007E1F6A">
      <w:pPr>
        <w:pStyle w:val="Default"/>
        <w:rPr>
          <w:sz w:val="22"/>
          <w:szCs w:val="22"/>
        </w:rPr>
      </w:pPr>
      <w:r>
        <w:rPr>
          <w:sz w:val="22"/>
          <w:szCs w:val="22"/>
        </w:rPr>
        <w:t xml:space="preserve">- </w:t>
      </w:r>
      <w:r>
        <w:rPr>
          <w:sz w:val="22"/>
          <w:szCs w:val="22"/>
        </w:rPr>
        <w:tab/>
        <w:t xml:space="preserve">fluoksetin (brukt i behandling av depresjon), </w:t>
      </w:r>
    </w:p>
    <w:p w14:paraId="340D4F64" w14:textId="77777777" w:rsidR="00FA53BA" w:rsidRDefault="00FA53BA" w:rsidP="007E1F6A">
      <w:pPr>
        <w:pStyle w:val="Default"/>
        <w:rPr>
          <w:sz w:val="22"/>
          <w:szCs w:val="22"/>
        </w:rPr>
      </w:pPr>
      <w:r>
        <w:rPr>
          <w:sz w:val="22"/>
          <w:szCs w:val="22"/>
        </w:rPr>
        <w:t xml:space="preserve">- </w:t>
      </w:r>
      <w:r>
        <w:rPr>
          <w:sz w:val="22"/>
          <w:szCs w:val="22"/>
        </w:rPr>
        <w:tab/>
        <w:t xml:space="preserve">fibrater (brukt for å senke høye nivåer av blodlipider), </w:t>
      </w:r>
    </w:p>
    <w:p w14:paraId="7DAB84F8" w14:textId="77777777" w:rsidR="00FA53BA" w:rsidRDefault="00FA53BA" w:rsidP="007E1F6A">
      <w:pPr>
        <w:pStyle w:val="Default"/>
        <w:rPr>
          <w:sz w:val="22"/>
          <w:szCs w:val="22"/>
        </w:rPr>
      </w:pPr>
      <w:r>
        <w:rPr>
          <w:sz w:val="22"/>
          <w:szCs w:val="22"/>
        </w:rPr>
        <w:t xml:space="preserve">- </w:t>
      </w:r>
      <w:r>
        <w:rPr>
          <w:sz w:val="22"/>
          <w:szCs w:val="22"/>
        </w:rPr>
        <w:tab/>
        <w:t xml:space="preserve">hemmere av enzymet monoaminoksidase (MAO) (brukt i behandling av depresjon), </w:t>
      </w:r>
    </w:p>
    <w:p w14:paraId="38190F89" w14:textId="77777777" w:rsidR="00FA53BA" w:rsidRDefault="00FA53BA" w:rsidP="007E1F6A">
      <w:pPr>
        <w:pStyle w:val="Default"/>
        <w:ind w:left="567" w:hanging="567"/>
        <w:rPr>
          <w:sz w:val="22"/>
          <w:szCs w:val="22"/>
        </w:rPr>
      </w:pPr>
      <w:r>
        <w:rPr>
          <w:sz w:val="22"/>
          <w:szCs w:val="22"/>
        </w:rPr>
        <w:lastRenderedPageBreak/>
        <w:t xml:space="preserve">- </w:t>
      </w:r>
      <w:r>
        <w:rPr>
          <w:sz w:val="22"/>
          <w:szCs w:val="22"/>
        </w:rPr>
        <w:tab/>
        <w:t xml:space="preserve">pentoksifyllin, propoksyfen, salisylater (for eksempel aspirin, som er smertestillende og febernedsettende), </w:t>
      </w:r>
    </w:p>
    <w:p w14:paraId="3475D4E9" w14:textId="77777777" w:rsidR="00FA53BA" w:rsidRDefault="00FA53BA" w:rsidP="007E1F6A">
      <w:pPr>
        <w:pStyle w:val="Default"/>
        <w:ind w:left="567" w:hanging="567"/>
        <w:rPr>
          <w:sz w:val="22"/>
          <w:szCs w:val="22"/>
        </w:rPr>
      </w:pPr>
      <w:r>
        <w:rPr>
          <w:sz w:val="22"/>
          <w:szCs w:val="22"/>
        </w:rPr>
        <w:t xml:space="preserve">-  </w:t>
      </w:r>
      <w:r>
        <w:rPr>
          <w:sz w:val="22"/>
          <w:szCs w:val="22"/>
        </w:rPr>
        <w:tab/>
        <w:t>somatostatinanaloger (som oktreotid, som brukes til å behandle en sjelden tilstand hvor kroppen produserer for mye veksthormon),</w:t>
      </w:r>
    </w:p>
    <w:p w14:paraId="2775B5D4" w14:textId="77777777" w:rsidR="00FA53BA" w:rsidRDefault="00FA53BA" w:rsidP="007E1F6A">
      <w:pPr>
        <w:pStyle w:val="Default"/>
        <w:rPr>
          <w:sz w:val="22"/>
          <w:szCs w:val="22"/>
        </w:rPr>
      </w:pPr>
      <w:r>
        <w:rPr>
          <w:sz w:val="22"/>
          <w:szCs w:val="22"/>
        </w:rPr>
        <w:t xml:space="preserve">- </w:t>
      </w:r>
      <w:r>
        <w:rPr>
          <w:sz w:val="22"/>
          <w:szCs w:val="22"/>
        </w:rPr>
        <w:tab/>
        <w:t xml:space="preserve">antibiotika av typen sulfonamider. </w:t>
      </w:r>
    </w:p>
    <w:p w14:paraId="69CD4EEB" w14:textId="77777777" w:rsidR="00FA53BA" w:rsidRDefault="00FA53BA" w:rsidP="007E1F6A">
      <w:pPr>
        <w:pStyle w:val="Default"/>
        <w:rPr>
          <w:sz w:val="22"/>
          <w:szCs w:val="22"/>
        </w:rPr>
      </w:pPr>
    </w:p>
    <w:p w14:paraId="04598376" w14:textId="77777777" w:rsidR="00FA53BA" w:rsidRPr="00877F59" w:rsidRDefault="00FA53BA" w:rsidP="007E1F6A">
      <w:pPr>
        <w:pStyle w:val="Default"/>
        <w:rPr>
          <w:bCs/>
          <w:i/>
          <w:sz w:val="22"/>
          <w:szCs w:val="22"/>
        </w:rPr>
      </w:pPr>
      <w:r w:rsidRPr="00877F59">
        <w:rPr>
          <w:bCs/>
          <w:i/>
          <w:sz w:val="22"/>
          <w:szCs w:val="22"/>
        </w:rPr>
        <w:t xml:space="preserve">Legemidler som kan forårsake økning av blodsukkernivået (hyperglykemi) er: </w:t>
      </w:r>
    </w:p>
    <w:p w14:paraId="79150388" w14:textId="77777777" w:rsidR="00FA53BA" w:rsidRDefault="00FA53BA" w:rsidP="007E1F6A">
      <w:pPr>
        <w:pStyle w:val="Default"/>
        <w:rPr>
          <w:sz w:val="22"/>
          <w:szCs w:val="22"/>
        </w:rPr>
      </w:pPr>
    </w:p>
    <w:p w14:paraId="3635650E" w14:textId="77777777" w:rsidR="00FA53BA" w:rsidRDefault="00FA53BA" w:rsidP="007E1F6A">
      <w:pPr>
        <w:pStyle w:val="Default"/>
        <w:rPr>
          <w:sz w:val="22"/>
          <w:szCs w:val="22"/>
        </w:rPr>
      </w:pPr>
      <w:r>
        <w:rPr>
          <w:sz w:val="22"/>
          <w:szCs w:val="22"/>
        </w:rPr>
        <w:t xml:space="preserve">- </w:t>
      </w:r>
      <w:r>
        <w:rPr>
          <w:sz w:val="22"/>
          <w:szCs w:val="22"/>
        </w:rPr>
        <w:tab/>
        <w:t xml:space="preserve">kortikosteroider (for eksempel ”kortison”, brukt i behandling av betennelsestilstander), </w:t>
      </w:r>
    </w:p>
    <w:p w14:paraId="39728C40" w14:textId="77777777" w:rsidR="00FA53BA" w:rsidRDefault="00FA53BA" w:rsidP="007E1F6A">
      <w:pPr>
        <w:pStyle w:val="Default"/>
        <w:rPr>
          <w:sz w:val="22"/>
          <w:szCs w:val="22"/>
        </w:rPr>
      </w:pPr>
      <w:r>
        <w:rPr>
          <w:sz w:val="22"/>
          <w:szCs w:val="22"/>
        </w:rPr>
        <w:t xml:space="preserve">- </w:t>
      </w:r>
      <w:r>
        <w:rPr>
          <w:sz w:val="22"/>
          <w:szCs w:val="22"/>
        </w:rPr>
        <w:tab/>
        <w:t xml:space="preserve">danazol (legemiddel som virker på eggløsningen), </w:t>
      </w:r>
    </w:p>
    <w:p w14:paraId="7A7B35A2" w14:textId="77777777" w:rsidR="00FA53BA" w:rsidRDefault="00FA53BA" w:rsidP="007E1F6A">
      <w:pPr>
        <w:pStyle w:val="Default"/>
        <w:rPr>
          <w:sz w:val="22"/>
          <w:szCs w:val="22"/>
        </w:rPr>
      </w:pPr>
      <w:r>
        <w:rPr>
          <w:sz w:val="22"/>
          <w:szCs w:val="22"/>
        </w:rPr>
        <w:t xml:space="preserve">- </w:t>
      </w:r>
      <w:r>
        <w:rPr>
          <w:sz w:val="22"/>
          <w:szCs w:val="22"/>
        </w:rPr>
        <w:tab/>
        <w:t xml:space="preserve">diazoksid (brukt i behandling av høyt blodtrykk), </w:t>
      </w:r>
    </w:p>
    <w:p w14:paraId="63C58581" w14:textId="77777777" w:rsidR="00FA53BA" w:rsidRDefault="00FA53BA" w:rsidP="007E1F6A">
      <w:pPr>
        <w:pStyle w:val="Default"/>
        <w:rPr>
          <w:sz w:val="22"/>
          <w:szCs w:val="22"/>
        </w:rPr>
      </w:pPr>
      <w:r>
        <w:rPr>
          <w:sz w:val="22"/>
          <w:szCs w:val="22"/>
        </w:rPr>
        <w:t xml:space="preserve">- </w:t>
      </w:r>
      <w:r>
        <w:rPr>
          <w:sz w:val="22"/>
          <w:szCs w:val="22"/>
        </w:rPr>
        <w:tab/>
        <w:t>diuretika (brukt i behandling av høyt blodtrykk eller væskeretensjon</w:t>
      </w:r>
      <w:r w:rsidR="00EE05A0">
        <w:rPr>
          <w:sz w:val="22"/>
          <w:szCs w:val="22"/>
        </w:rPr>
        <w:t>/væskeansamling</w:t>
      </w:r>
      <w:r>
        <w:rPr>
          <w:sz w:val="22"/>
          <w:szCs w:val="22"/>
        </w:rPr>
        <w:t xml:space="preserve">), </w:t>
      </w:r>
    </w:p>
    <w:p w14:paraId="2B9F973B" w14:textId="77777777" w:rsidR="00FA53BA" w:rsidRDefault="00FA53BA" w:rsidP="007E1F6A">
      <w:pPr>
        <w:pStyle w:val="Default"/>
        <w:rPr>
          <w:sz w:val="22"/>
          <w:szCs w:val="22"/>
        </w:rPr>
      </w:pPr>
      <w:r>
        <w:rPr>
          <w:sz w:val="22"/>
          <w:szCs w:val="22"/>
        </w:rPr>
        <w:t xml:space="preserve">- </w:t>
      </w:r>
      <w:r>
        <w:rPr>
          <w:sz w:val="22"/>
          <w:szCs w:val="22"/>
        </w:rPr>
        <w:tab/>
        <w:t xml:space="preserve">glukagon (bukspyttkjertelhormon brukt i behandling av alvorlig hypoglykemi), </w:t>
      </w:r>
    </w:p>
    <w:p w14:paraId="24798575" w14:textId="77777777" w:rsidR="00FA53BA" w:rsidRDefault="00FA53BA" w:rsidP="007E1F6A">
      <w:pPr>
        <w:pStyle w:val="Default"/>
        <w:rPr>
          <w:sz w:val="22"/>
          <w:szCs w:val="22"/>
        </w:rPr>
      </w:pPr>
      <w:r>
        <w:rPr>
          <w:sz w:val="22"/>
          <w:szCs w:val="22"/>
        </w:rPr>
        <w:t xml:space="preserve">- </w:t>
      </w:r>
      <w:r>
        <w:rPr>
          <w:sz w:val="22"/>
          <w:szCs w:val="22"/>
        </w:rPr>
        <w:tab/>
        <w:t xml:space="preserve">isoniazid (brukt i behandling av tuberkulose), </w:t>
      </w:r>
    </w:p>
    <w:p w14:paraId="650196DE" w14:textId="77777777" w:rsidR="00FA53BA" w:rsidRDefault="00FA53BA" w:rsidP="007E1F6A">
      <w:pPr>
        <w:pStyle w:val="Default"/>
        <w:rPr>
          <w:sz w:val="22"/>
          <w:szCs w:val="22"/>
        </w:rPr>
      </w:pPr>
      <w:r>
        <w:rPr>
          <w:sz w:val="22"/>
          <w:szCs w:val="22"/>
        </w:rPr>
        <w:t xml:space="preserve">- </w:t>
      </w:r>
      <w:r>
        <w:rPr>
          <w:sz w:val="22"/>
          <w:szCs w:val="22"/>
        </w:rPr>
        <w:tab/>
        <w:t xml:space="preserve">østrogener og progesteroner (for eksempel i p-piller brukt som prevensjon), </w:t>
      </w:r>
    </w:p>
    <w:p w14:paraId="0905B9CA" w14:textId="77777777" w:rsidR="00FA53BA" w:rsidRDefault="00FA53BA" w:rsidP="007E1F6A">
      <w:pPr>
        <w:pStyle w:val="Default"/>
        <w:rPr>
          <w:sz w:val="22"/>
          <w:szCs w:val="22"/>
        </w:rPr>
      </w:pPr>
      <w:r>
        <w:rPr>
          <w:sz w:val="22"/>
          <w:szCs w:val="22"/>
        </w:rPr>
        <w:t xml:space="preserve">- </w:t>
      </w:r>
      <w:r>
        <w:rPr>
          <w:sz w:val="22"/>
          <w:szCs w:val="22"/>
        </w:rPr>
        <w:tab/>
        <w:t xml:space="preserve">fenotiazinderivater (brukt i behandling av psykiatriske lidelser), </w:t>
      </w:r>
    </w:p>
    <w:p w14:paraId="3BB52684" w14:textId="77777777" w:rsidR="00FA53BA" w:rsidRDefault="00FA53BA" w:rsidP="007E1F6A">
      <w:pPr>
        <w:pStyle w:val="Default"/>
        <w:rPr>
          <w:sz w:val="22"/>
          <w:szCs w:val="22"/>
        </w:rPr>
      </w:pPr>
      <w:r>
        <w:rPr>
          <w:sz w:val="22"/>
          <w:szCs w:val="22"/>
        </w:rPr>
        <w:t xml:space="preserve">- </w:t>
      </w:r>
      <w:r>
        <w:rPr>
          <w:sz w:val="22"/>
          <w:szCs w:val="22"/>
        </w:rPr>
        <w:tab/>
        <w:t xml:space="preserve">somatropin (veksthormon), </w:t>
      </w:r>
    </w:p>
    <w:p w14:paraId="2F936F45" w14:textId="77777777" w:rsidR="00FA53BA" w:rsidRDefault="00FA53BA" w:rsidP="007E1F6A">
      <w:pPr>
        <w:pStyle w:val="Default"/>
        <w:ind w:left="567" w:hanging="567"/>
        <w:rPr>
          <w:sz w:val="22"/>
          <w:szCs w:val="22"/>
        </w:rPr>
      </w:pPr>
      <w:r>
        <w:rPr>
          <w:sz w:val="22"/>
          <w:szCs w:val="22"/>
        </w:rPr>
        <w:t xml:space="preserve">- </w:t>
      </w:r>
      <w:r>
        <w:rPr>
          <w:sz w:val="22"/>
          <w:szCs w:val="22"/>
        </w:rPr>
        <w:tab/>
        <w:t xml:space="preserve">sympatomimetika (for eksempel salbutamol, terbutalin (brukt i behandling av astma) eller adrenalin), </w:t>
      </w:r>
    </w:p>
    <w:p w14:paraId="46207153" w14:textId="77777777" w:rsidR="00FA53BA" w:rsidRDefault="00FA53BA" w:rsidP="007E1F6A">
      <w:pPr>
        <w:pStyle w:val="Default"/>
        <w:rPr>
          <w:sz w:val="22"/>
          <w:szCs w:val="22"/>
        </w:rPr>
      </w:pPr>
      <w:r>
        <w:rPr>
          <w:sz w:val="22"/>
          <w:szCs w:val="22"/>
        </w:rPr>
        <w:t xml:space="preserve">- </w:t>
      </w:r>
      <w:r>
        <w:rPr>
          <w:sz w:val="22"/>
          <w:szCs w:val="22"/>
        </w:rPr>
        <w:tab/>
        <w:t xml:space="preserve">thyreoideahormoner (brukt i behandling av sykdom i skjoldbruskkjertelen), </w:t>
      </w:r>
    </w:p>
    <w:p w14:paraId="65A84D06" w14:textId="77777777" w:rsidR="00FA53BA" w:rsidRDefault="00FA53BA" w:rsidP="007E1F6A">
      <w:pPr>
        <w:pStyle w:val="Default"/>
        <w:rPr>
          <w:sz w:val="22"/>
          <w:szCs w:val="22"/>
        </w:rPr>
      </w:pPr>
      <w:r>
        <w:rPr>
          <w:sz w:val="22"/>
          <w:szCs w:val="22"/>
        </w:rPr>
        <w:t xml:space="preserve">- </w:t>
      </w:r>
      <w:r>
        <w:rPr>
          <w:sz w:val="22"/>
          <w:szCs w:val="22"/>
        </w:rPr>
        <w:tab/>
        <w:t>atypiske antipsykotika (for eksempel olanzapin og klozapin).</w:t>
      </w:r>
      <w:r>
        <w:rPr>
          <w:sz w:val="22"/>
          <w:szCs w:val="22"/>
        </w:rPr>
        <w:tab/>
      </w:r>
    </w:p>
    <w:p w14:paraId="049FD126" w14:textId="77777777" w:rsidR="00FA53BA" w:rsidRDefault="00FA53BA" w:rsidP="007E1F6A">
      <w:pPr>
        <w:pStyle w:val="Default"/>
        <w:rPr>
          <w:sz w:val="22"/>
          <w:szCs w:val="22"/>
        </w:rPr>
      </w:pPr>
      <w:r>
        <w:rPr>
          <w:sz w:val="22"/>
          <w:szCs w:val="22"/>
        </w:rPr>
        <w:t xml:space="preserve">- </w:t>
      </w:r>
      <w:r>
        <w:rPr>
          <w:sz w:val="22"/>
          <w:szCs w:val="22"/>
        </w:rPr>
        <w:tab/>
        <w:t xml:space="preserve">proteasehemmere (brukt i behandling av HIV) </w:t>
      </w:r>
    </w:p>
    <w:p w14:paraId="02275CD9" w14:textId="77777777" w:rsidR="00FA53BA" w:rsidRDefault="00FA53BA" w:rsidP="007E1F6A">
      <w:pPr>
        <w:pStyle w:val="Default"/>
        <w:rPr>
          <w:sz w:val="22"/>
          <w:szCs w:val="22"/>
        </w:rPr>
      </w:pPr>
      <w:r>
        <w:rPr>
          <w:sz w:val="22"/>
          <w:szCs w:val="22"/>
        </w:rPr>
        <w:t xml:space="preserve"> </w:t>
      </w:r>
    </w:p>
    <w:p w14:paraId="3B21B398" w14:textId="77777777" w:rsidR="00FA53BA" w:rsidRPr="00877F59" w:rsidRDefault="00FA53BA" w:rsidP="007E1F6A">
      <w:pPr>
        <w:pStyle w:val="Default"/>
        <w:rPr>
          <w:bCs/>
          <w:i/>
          <w:sz w:val="22"/>
          <w:szCs w:val="22"/>
        </w:rPr>
      </w:pPr>
      <w:r w:rsidRPr="00877F59">
        <w:rPr>
          <w:bCs/>
          <w:i/>
          <w:sz w:val="22"/>
          <w:szCs w:val="22"/>
        </w:rPr>
        <w:t xml:space="preserve">Blodsukkernivået kan enten synke eller </w:t>
      </w:r>
      <w:r w:rsidR="00EE05A0">
        <w:rPr>
          <w:bCs/>
          <w:i/>
          <w:sz w:val="22"/>
          <w:szCs w:val="22"/>
        </w:rPr>
        <w:t>stige</w:t>
      </w:r>
      <w:r w:rsidRPr="00877F59">
        <w:rPr>
          <w:bCs/>
          <w:i/>
          <w:sz w:val="22"/>
          <w:szCs w:val="22"/>
        </w:rPr>
        <w:t xml:space="preserve"> hvis du tar: </w:t>
      </w:r>
    </w:p>
    <w:p w14:paraId="16F3A1FE" w14:textId="77777777" w:rsidR="00FA53BA" w:rsidRDefault="00FA53BA" w:rsidP="007E1F6A">
      <w:pPr>
        <w:pStyle w:val="Default"/>
        <w:rPr>
          <w:sz w:val="22"/>
          <w:szCs w:val="22"/>
        </w:rPr>
      </w:pPr>
    </w:p>
    <w:p w14:paraId="1B9A5A9A" w14:textId="77777777" w:rsidR="00FA53BA" w:rsidRDefault="00FA53BA" w:rsidP="007E1F6A">
      <w:pPr>
        <w:pStyle w:val="Default"/>
        <w:rPr>
          <w:sz w:val="22"/>
          <w:szCs w:val="22"/>
        </w:rPr>
      </w:pPr>
      <w:r>
        <w:rPr>
          <w:sz w:val="22"/>
          <w:szCs w:val="22"/>
        </w:rPr>
        <w:t>-</w:t>
      </w:r>
      <w:r>
        <w:rPr>
          <w:sz w:val="22"/>
          <w:szCs w:val="22"/>
        </w:rPr>
        <w:tab/>
        <w:t xml:space="preserve">betablokkere (brukt i behandling av høyt blodtrykk), </w:t>
      </w:r>
    </w:p>
    <w:p w14:paraId="0B928ACF" w14:textId="77777777" w:rsidR="00FA53BA" w:rsidRDefault="00FA53BA" w:rsidP="007E1F6A">
      <w:pPr>
        <w:pStyle w:val="Default"/>
        <w:rPr>
          <w:sz w:val="22"/>
          <w:szCs w:val="22"/>
        </w:rPr>
      </w:pPr>
      <w:r>
        <w:rPr>
          <w:sz w:val="22"/>
          <w:szCs w:val="22"/>
        </w:rPr>
        <w:t>-</w:t>
      </w:r>
      <w:r>
        <w:rPr>
          <w:sz w:val="22"/>
          <w:szCs w:val="22"/>
        </w:rPr>
        <w:tab/>
        <w:t xml:space="preserve">klonidin (brukt i behandling av høyt blodtrykk), </w:t>
      </w:r>
    </w:p>
    <w:p w14:paraId="0FE3D7E8" w14:textId="77777777" w:rsidR="00FA53BA" w:rsidRDefault="00FA53BA" w:rsidP="007E1F6A">
      <w:pPr>
        <w:pStyle w:val="Default"/>
        <w:rPr>
          <w:sz w:val="22"/>
          <w:szCs w:val="22"/>
        </w:rPr>
      </w:pPr>
      <w:r>
        <w:rPr>
          <w:sz w:val="22"/>
          <w:szCs w:val="22"/>
        </w:rPr>
        <w:t xml:space="preserve">- </w:t>
      </w:r>
      <w:r>
        <w:rPr>
          <w:sz w:val="22"/>
          <w:szCs w:val="22"/>
        </w:rPr>
        <w:tab/>
        <w:t>litiumsalter (brukt i behandling av psykiatriske lidelser).</w:t>
      </w:r>
    </w:p>
    <w:p w14:paraId="32DE954E" w14:textId="77777777" w:rsidR="00FA53BA" w:rsidRDefault="00FA53BA" w:rsidP="007E1F6A">
      <w:pPr>
        <w:pStyle w:val="Default"/>
        <w:rPr>
          <w:sz w:val="22"/>
          <w:szCs w:val="22"/>
        </w:rPr>
      </w:pPr>
    </w:p>
    <w:p w14:paraId="2012A9C1" w14:textId="77777777" w:rsidR="00FA53BA" w:rsidRDefault="00FA53BA" w:rsidP="007E1F6A">
      <w:pPr>
        <w:pStyle w:val="Default"/>
        <w:rPr>
          <w:sz w:val="22"/>
          <w:szCs w:val="22"/>
        </w:rPr>
      </w:pPr>
      <w:r w:rsidRPr="008D2B1A">
        <w:rPr>
          <w:sz w:val="22"/>
          <w:szCs w:val="22"/>
        </w:rPr>
        <w:t>Pentamidin (brukes i behandlingen av visse parasittinfeksjoner) kan forårsake hypoglykemi som enkelte ganger kan følges av hyperglykemi.</w:t>
      </w:r>
    </w:p>
    <w:p w14:paraId="0707117B" w14:textId="77777777" w:rsidR="00FA53BA" w:rsidRPr="008D2B1A" w:rsidRDefault="00FA53BA" w:rsidP="007E1F6A">
      <w:pPr>
        <w:pStyle w:val="Default"/>
        <w:rPr>
          <w:sz w:val="22"/>
          <w:szCs w:val="22"/>
        </w:rPr>
      </w:pPr>
    </w:p>
    <w:p w14:paraId="35365049" w14:textId="77777777" w:rsidR="00FA53BA" w:rsidRPr="008D2B1A" w:rsidRDefault="00FA53BA" w:rsidP="007E1F6A">
      <w:pPr>
        <w:pStyle w:val="Default"/>
        <w:rPr>
          <w:sz w:val="22"/>
          <w:szCs w:val="22"/>
        </w:rPr>
      </w:pPr>
      <w:r w:rsidRPr="008D2B1A">
        <w:rPr>
          <w:sz w:val="22"/>
          <w:szCs w:val="22"/>
        </w:rPr>
        <w:t>Betablokkere kan i likhet med andre sympatolytiske legemidler (for eksempel klonidin, guanetidin og reserpin) svekke eller totalt undertrykke de første varselsymptomene som hjelper deg å gjenkjenne en hypoglykemisk reaksjon</w:t>
      </w:r>
      <w:r w:rsidR="00EE05A0">
        <w:rPr>
          <w:sz w:val="22"/>
          <w:szCs w:val="22"/>
        </w:rPr>
        <w:t xml:space="preserve"> (føling)</w:t>
      </w:r>
      <w:r w:rsidRPr="008D2B1A">
        <w:rPr>
          <w:sz w:val="22"/>
          <w:szCs w:val="22"/>
        </w:rPr>
        <w:t>.</w:t>
      </w:r>
    </w:p>
    <w:p w14:paraId="7FB2C79F" w14:textId="77777777" w:rsidR="00FA53BA" w:rsidRDefault="00076EBC" w:rsidP="007E1F6A">
      <w:pPr>
        <w:pStyle w:val="Default"/>
        <w:rPr>
          <w:sz w:val="22"/>
          <w:szCs w:val="22"/>
        </w:rPr>
      </w:pPr>
      <w:r>
        <w:rPr>
          <w:sz w:val="22"/>
          <w:szCs w:val="22"/>
        </w:rPr>
        <w:t>Snakk</w:t>
      </w:r>
      <w:r w:rsidR="00FA53BA">
        <w:rPr>
          <w:sz w:val="22"/>
          <w:szCs w:val="22"/>
        </w:rPr>
        <w:t xml:space="preserve"> med lege eller apotek dersom</w:t>
      </w:r>
      <w:r w:rsidR="00FA53BA" w:rsidRPr="008D2B1A">
        <w:rPr>
          <w:sz w:val="22"/>
          <w:szCs w:val="22"/>
        </w:rPr>
        <w:t xml:space="preserve"> du er usikker på om du tar noen av disse </w:t>
      </w:r>
      <w:r w:rsidR="00FA53BA">
        <w:rPr>
          <w:sz w:val="22"/>
          <w:szCs w:val="22"/>
        </w:rPr>
        <w:t>legemidlene</w:t>
      </w:r>
      <w:r w:rsidR="00FA53BA" w:rsidRPr="008D2B1A">
        <w:rPr>
          <w:sz w:val="22"/>
          <w:szCs w:val="22"/>
        </w:rPr>
        <w:t>.</w:t>
      </w:r>
      <w:r w:rsidR="00FA53BA">
        <w:rPr>
          <w:sz w:val="22"/>
          <w:szCs w:val="22"/>
        </w:rPr>
        <w:t xml:space="preserve"> </w:t>
      </w:r>
    </w:p>
    <w:p w14:paraId="08A12D6E" w14:textId="77777777" w:rsidR="00FA53BA" w:rsidRDefault="00FA53BA" w:rsidP="007E1F6A">
      <w:pPr>
        <w:suppressAutoHyphens/>
        <w:ind w:left="567" w:hanging="567"/>
        <w:rPr>
          <w:szCs w:val="22"/>
        </w:rPr>
      </w:pPr>
    </w:p>
    <w:p w14:paraId="2A588272" w14:textId="77777777" w:rsidR="00FA53BA" w:rsidRDefault="008033ED" w:rsidP="007E1F6A">
      <w:pPr>
        <w:rPr>
          <w:b/>
          <w:szCs w:val="22"/>
        </w:rPr>
      </w:pPr>
      <w:r>
        <w:rPr>
          <w:b/>
          <w:szCs w:val="22"/>
        </w:rPr>
        <w:t>ABASAGLAR</w:t>
      </w:r>
      <w:r w:rsidR="00FA53BA">
        <w:rPr>
          <w:b/>
          <w:szCs w:val="22"/>
        </w:rPr>
        <w:t xml:space="preserve"> sammen med alkohol </w:t>
      </w:r>
    </w:p>
    <w:p w14:paraId="77A1458E" w14:textId="77777777" w:rsidR="00FA53BA" w:rsidRPr="008D2B1A" w:rsidRDefault="00FA53BA" w:rsidP="007E1F6A">
      <w:pPr>
        <w:rPr>
          <w:szCs w:val="22"/>
        </w:rPr>
      </w:pPr>
      <w:r w:rsidRPr="008D2B1A">
        <w:rPr>
          <w:szCs w:val="22"/>
        </w:rPr>
        <w:t xml:space="preserve">Blodsukkernivået kan enten synke eller </w:t>
      </w:r>
      <w:r w:rsidR="00EE05A0">
        <w:rPr>
          <w:szCs w:val="22"/>
        </w:rPr>
        <w:t>stige</w:t>
      </w:r>
      <w:r w:rsidRPr="008D2B1A">
        <w:rPr>
          <w:szCs w:val="22"/>
        </w:rPr>
        <w:t xml:space="preserve"> hvis du drikker alkohol.</w:t>
      </w:r>
    </w:p>
    <w:p w14:paraId="00F65592" w14:textId="77777777" w:rsidR="00FA53BA" w:rsidRDefault="00FA53BA" w:rsidP="007E1F6A">
      <w:pPr>
        <w:rPr>
          <w:szCs w:val="22"/>
        </w:rPr>
      </w:pPr>
    </w:p>
    <w:p w14:paraId="053D749F" w14:textId="77777777" w:rsidR="00FA53BA" w:rsidRDefault="00FA53BA" w:rsidP="007E1F6A">
      <w:pPr>
        <w:rPr>
          <w:b/>
          <w:szCs w:val="22"/>
        </w:rPr>
      </w:pPr>
      <w:r w:rsidRPr="008D2B1A">
        <w:rPr>
          <w:b/>
          <w:szCs w:val="22"/>
        </w:rPr>
        <w:t>Graviditet og amming</w:t>
      </w:r>
    </w:p>
    <w:p w14:paraId="69075A52" w14:textId="77777777" w:rsidR="00FA53BA" w:rsidRPr="008D2B1A" w:rsidRDefault="00076EBC" w:rsidP="007E1F6A">
      <w:pPr>
        <w:rPr>
          <w:szCs w:val="22"/>
        </w:rPr>
      </w:pPr>
      <w:r>
        <w:rPr>
          <w:szCs w:val="22"/>
        </w:rPr>
        <w:t>Snakk</w:t>
      </w:r>
      <w:r w:rsidR="00FA53BA" w:rsidRPr="008D2B1A">
        <w:rPr>
          <w:szCs w:val="22"/>
        </w:rPr>
        <w:t xml:space="preserve"> med lege eller apotek før du tar dette legemidlet dersom du er gravid eller ammer, tror at du kan være gravid eller planlegger å bli gravid.</w:t>
      </w:r>
    </w:p>
    <w:p w14:paraId="5A20F2E3" w14:textId="77777777" w:rsidR="00FA53BA" w:rsidRPr="008D2B1A" w:rsidRDefault="00FA53BA" w:rsidP="007E1F6A">
      <w:pPr>
        <w:rPr>
          <w:szCs w:val="22"/>
        </w:rPr>
      </w:pPr>
      <w:r w:rsidRPr="008D2B1A">
        <w:rPr>
          <w:szCs w:val="22"/>
        </w:rPr>
        <w:t xml:space="preserve">Det kan være nødvendig å justere insulindosen under svangerskapet eller etter fødselen. For barnets skyld er det særdeles viktig at din diabetes </w:t>
      </w:r>
      <w:r>
        <w:rPr>
          <w:szCs w:val="22"/>
        </w:rPr>
        <w:t>kontrolleres nøye</w:t>
      </w:r>
      <w:r w:rsidRPr="008D2B1A">
        <w:rPr>
          <w:szCs w:val="22"/>
        </w:rPr>
        <w:t xml:space="preserve"> og at hypoglykemi forebygges.</w:t>
      </w:r>
    </w:p>
    <w:p w14:paraId="3D12D09F" w14:textId="77777777" w:rsidR="00FA53BA" w:rsidRDefault="00076EBC" w:rsidP="007E1F6A">
      <w:pPr>
        <w:rPr>
          <w:szCs w:val="22"/>
        </w:rPr>
      </w:pPr>
      <w:r>
        <w:rPr>
          <w:szCs w:val="22"/>
        </w:rPr>
        <w:t>Snakk</w:t>
      </w:r>
      <w:r w:rsidR="00FA53BA" w:rsidRPr="008D2B1A">
        <w:rPr>
          <w:szCs w:val="22"/>
        </w:rPr>
        <w:t xml:space="preserve"> med lege</w:t>
      </w:r>
      <w:r w:rsidR="00FA53BA">
        <w:rPr>
          <w:szCs w:val="22"/>
        </w:rPr>
        <w:t xml:space="preserve"> dersom du ammer</w:t>
      </w:r>
      <w:r w:rsidR="00C63B22">
        <w:rPr>
          <w:szCs w:val="22"/>
        </w:rPr>
        <w:t xml:space="preserve"> </w:t>
      </w:r>
      <w:r w:rsidR="00FA53BA">
        <w:rPr>
          <w:szCs w:val="22"/>
        </w:rPr>
        <w:t>ettersom</w:t>
      </w:r>
      <w:r w:rsidR="00FA53BA" w:rsidRPr="008D2B1A">
        <w:rPr>
          <w:szCs w:val="22"/>
        </w:rPr>
        <w:t xml:space="preserve"> endring av kosthold og insulindosering</w:t>
      </w:r>
      <w:r w:rsidR="00FA53BA">
        <w:rPr>
          <w:szCs w:val="22"/>
        </w:rPr>
        <w:t xml:space="preserve"> kan være nødvendig</w:t>
      </w:r>
      <w:r w:rsidR="00FA53BA" w:rsidRPr="008D2B1A">
        <w:rPr>
          <w:szCs w:val="22"/>
        </w:rPr>
        <w:t>.</w:t>
      </w:r>
    </w:p>
    <w:p w14:paraId="15DA3BA8" w14:textId="77777777" w:rsidR="00FA53BA" w:rsidRPr="008D2B1A" w:rsidRDefault="00FA53BA" w:rsidP="007E1F6A">
      <w:pPr>
        <w:rPr>
          <w:szCs w:val="22"/>
        </w:rPr>
      </w:pPr>
    </w:p>
    <w:p w14:paraId="702F51FA" w14:textId="77777777" w:rsidR="00FA53BA" w:rsidRDefault="00FA53BA" w:rsidP="007E1F6A">
      <w:pPr>
        <w:rPr>
          <w:b/>
          <w:szCs w:val="22"/>
        </w:rPr>
      </w:pPr>
      <w:r w:rsidRPr="008D2B1A">
        <w:rPr>
          <w:b/>
          <w:szCs w:val="22"/>
        </w:rPr>
        <w:t>Kjøring og bruk av maskiner</w:t>
      </w:r>
    </w:p>
    <w:p w14:paraId="6BBE9A69" w14:textId="77777777" w:rsidR="00FA53BA" w:rsidRPr="008D2B1A" w:rsidRDefault="00FA53BA" w:rsidP="007E1F6A">
      <w:pPr>
        <w:rPr>
          <w:szCs w:val="22"/>
        </w:rPr>
      </w:pPr>
      <w:r w:rsidRPr="008D2B1A">
        <w:rPr>
          <w:szCs w:val="22"/>
        </w:rPr>
        <w:t>Konsentrasjons- og reaksjonsevnen din kan nedsettes hvis:</w:t>
      </w:r>
    </w:p>
    <w:p w14:paraId="0A368FB4" w14:textId="77777777" w:rsidR="00FA53BA" w:rsidRPr="008D2B1A" w:rsidRDefault="00FA53BA" w:rsidP="00F01A88">
      <w:pPr>
        <w:numPr>
          <w:ilvl w:val="0"/>
          <w:numId w:val="44"/>
        </w:numPr>
        <w:ind w:left="284" w:hanging="284"/>
        <w:rPr>
          <w:szCs w:val="22"/>
        </w:rPr>
      </w:pPr>
      <w:r w:rsidRPr="008D2B1A">
        <w:rPr>
          <w:szCs w:val="22"/>
        </w:rPr>
        <w:t xml:space="preserve"> du har hypoglykemi (lavt blodsukkernivå)</w:t>
      </w:r>
    </w:p>
    <w:p w14:paraId="6A33B30C" w14:textId="77777777" w:rsidR="00FA53BA" w:rsidRPr="008D2B1A" w:rsidRDefault="00FA53BA" w:rsidP="00F01A88">
      <w:pPr>
        <w:numPr>
          <w:ilvl w:val="0"/>
          <w:numId w:val="44"/>
        </w:numPr>
        <w:ind w:left="284" w:hanging="284"/>
        <w:rPr>
          <w:szCs w:val="22"/>
        </w:rPr>
      </w:pPr>
      <w:r w:rsidRPr="008D2B1A">
        <w:rPr>
          <w:szCs w:val="22"/>
        </w:rPr>
        <w:t xml:space="preserve"> du har hyperglykemi (høyt blodsukkernivå)</w:t>
      </w:r>
    </w:p>
    <w:p w14:paraId="5C68B836" w14:textId="77777777" w:rsidR="00FA53BA" w:rsidRPr="008D2B1A" w:rsidRDefault="00FA53BA" w:rsidP="00F01A88">
      <w:pPr>
        <w:numPr>
          <w:ilvl w:val="0"/>
          <w:numId w:val="44"/>
        </w:numPr>
        <w:ind w:left="284" w:hanging="284"/>
        <w:rPr>
          <w:szCs w:val="22"/>
        </w:rPr>
      </w:pPr>
      <w:r w:rsidRPr="008D2B1A">
        <w:rPr>
          <w:szCs w:val="22"/>
        </w:rPr>
        <w:t xml:space="preserve"> du har synsproblemer.</w:t>
      </w:r>
    </w:p>
    <w:p w14:paraId="386FDC30" w14:textId="77777777" w:rsidR="00FA53BA" w:rsidRPr="008D2B1A" w:rsidRDefault="00FA53BA" w:rsidP="007E1F6A">
      <w:pPr>
        <w:rPr>
          <w:szCs w:val="22"/>
        </w:rPr>
      </w:pPr>
      <w:r w:rsidRPr="008D2B1A">
        <w:rPr>
          <w:szCs w:val="22"/>
        </w:rPr>
        <w:t xml:space="preserve">Husk alltid på risikoen for dette i alle situasjoner der du kan utsette deg selv eller andre for fare (for eksempel ved bilkjøring eller </w:t>
      </w:r>
      <w:r w:rsidR="00FE4912">
        <w:rPr>
          <w:szCs w:val="22"/>
        </w:rPr>
        <w:t xml:space="preserve">bruke </w:t>
      </w:r>
      <w:r w:rsidRPr="008D2B1A">
        <w:rPr>
          <w:szCs w:val="22"/>
        </w:rPr>
        <w:t>maskiner). Du skal diskutere med legen din om bilkjøring er tilrådelig hvis:</w:t>
      </w:r>
    </w:p>
    <w:p w14:paraId="365EFED8" w14:textId="77777777" w:rsidR="00FA53BA" w:rsidRPr="008D2B1A" w:rsidRDefault="00FA53BA" w:rsidP="00F01A88">
      <w:pPr>
        <w:numPr>
          <w:ilvl w:val="0"/>
          <w:numId w:val="45"/>
        </w:numPr>
        <w:rPr>
          <w:szCs w:val="22"/>
        </w:rPr>
      </w:pPr>
      <w:r w:rsidRPr="008D2B1A">
        <w:rPr>
          <w:szCs w:val="22"/>
        </w:rPr>
        <w:t xml:space="preserve"> du ofte har episoder med hypoglykemi,</w:t>
      </w:r>
    </w:p>
    <w:p w14:paraId="75638366" w14:textId="77777777" w:rsidR="00FA53BA" w:rsidRDefault="00FA53BA" w:rsidP="00F01A88">
      <w:pPr>
        <w:numPr>
          <w:ilvl w:val="0"/>
          <w:numId w:val="45"/>
        </w:numPr>
        <w:rPr>
          <w:szCs w:val="22"/>
        </w:rPr>
      </w:pPr>
      <w:r w:rsidRPr="008D2B1A">
        <w:rPr>
          <w:szCs w:val="22"/>
        </w:rPr>
        <w:lastRenderedPageBreak/>
        <w:t xml:space="preserve"> de første varselssymptomer som hjelper deg å gjenkjenne hypoglykemi er svekket eller mangler.</w:t>
      </w:r>
    </w:p>
    <w:p w14:paraId="05B4E595" w14:textId="77777777" w:rsidR="00FA53BA" w:rsidRDefault="00FA53BA" w:rsidP="007E1F6A">
      <w:pPr>
        <w:rPr>
          <w:szCs w:val="22"/>
        </w:rPr>
      </w:pPr>
    </w:p>
    <w:p w14:paraId="07D82C9F" w14:textId="7F5FFE19" w:rsidR="00FA53BA" w:rsidRDefault="008033ED" w:rsidP="007E1F6A">
      <w:pPr>
        <w:pStyle w:val="Default"/>
        <w:rPr>
          <w:b/>
          <w:bCs/>
          <w:sz w:val="22"/>
          <w:szCs w:val="22"/>
        </w:rPr>
      </w:pPr>
      <w:r>
        <w:rPr>
          <w:b/>
          <w:bCs/>
          <w:sz w:val="22"/>
          <w:szCs w:val="22"/>
        </w:rPr>
        <w:t>ABASAGLAR</w:t>
      </w:r>
      <w:r w:rsidR="00394451">
        <w:rPr>
          <w:b/>
          <w:bCs/>
          <w:sz w:val="22"/>
          <w:szCs w:val="22"/>
        </w:rPr>
        <w:t xml:space="preserve"> inneholder natrium</w:t>
      </w:r>
    </w:p>
    <w:p w14:paraId="77063F10" w14:textId="77777777" w:rsidR="00FA53BA" w:rsidRPr="009C055F" w:rsidRDefault="00FA53BA" w:rsidP="005876AE">
      <w:pPr>
        <w:pStyle w:val="Default"/>
        <w:rPr>
          <w:szCs w:val="22"/>
        </w:rPr>
      </w:pPr>
      <w:r w:rsidRPr="005876AE">
        <w:rPr>
          <w:sz w:val="22"/>
          <w:szCs w:val="22"/>
        </w:rPr>
        <w:t xml:space="preserve">Dette legemidlet inneholder mindre enn 1 mmol (23 mg) natrium per dose, dvs. i praksis </w:t>
      </w:r>
      <w:r w:rsidR="00EF6ADD" w:rsidRPr="005876AE">
        <w:rPr>
          <w:sz w:val="22"/>
          <w:szCs w:val="22"/>
        </w:rPr>
        <w:t>«</w:t>
      </w:r>
      <w:r w:rsidRPr="005876AE">
        <w:rPr>
          <w:sz w:val="22"/>
          <w:szCs w:val="22"/>
        </w:rPr>
        <w:t>natriumfritt</w:t>
      </w:r>
      <w:r w:rsidR="00EF6ADD" w:rsidRPr="005876AE">
        <w:rPr>
          <w:sz w:val="22"/>
          <w:szCs w:val="22"/>
        </w:rPr>
        <w:t>»</w:t>
      </w:r>
      <w:r w:rsidRPr="005876AE">
        <w:rPr>
          <w:sz w:val="22"/>
          <w:szCs w:val="22"/>
        </w:rPr>
        <w:t>.</w:t>
      </w:r>
    </w:p>
    <w:p w14:paraId="45AE4E2F" w14:textId="2BA0C63F" w:rsidR="00FA53BA" w:rsidRDefault="00FA53BA" w:rsidP="007E1F6A">
      <w:pPr>
        <w:suppressAutoHyphens/>
        <w:rPr>
          <w:szCs w:val="22"/>
        </w:rPr>
      </w:pPr>
    </w:p>
    <w:p w14:paraId="51E23055" w14:textId="77777777" w:rsidR="00D724EC" w:rsidRDefault="00D724EC" w:rsidP="007E1F6A">
      <w:pPr>
        <w:suppressAutoHyphens/>
        <w:rPr>
          <w:szCs w:val="22"/>
        </w:rPr>
      </w:pPr>
    </w:p>
    <w:p w14:paraId="4AFA4733" w14:textId="77777777" w:rsidR="00FA53BA" w:rsidRDefault="00FA53BA" w:rsidP="009551F5">
      <w:pPr>
        <w:keepNext/>
        <w:suppressAutoHyphens/>
        <w:ind w:left="567" w:hanging="567"/>
        <w:rPr>
          <w:szCs w:val="22"/>
        </w:rPr>
      </w:pPr>
      <w:r>
        <w:rPr>
          <w:b/>
          <w:szCs w:val="22"/>
        </w:rPr>
        <w:t>3.</w:t>
      </w:r>
      <w:r>
        <w:rPr>
          <w:b/>
          <w:szCs w:val="22"/>
        </w:rPr>
        <w:tab/>
        <w:t xml:space="preserve">Hvordan du bruker </w:t>
      </w:r>
      <w:r w:rsidR="008033ED">
        <w:rPr>
          <w:b/>
          <w:szCs w:val="22"/>
        </w:rPr>
        <w:t>ABASAGLAR</w:t>
      </w:r>
    </w:p>
    <w:p w14:paraId="7E8A5F77" w14:textId="77777777" w:rsidR="00FA53BA" w:rsidRDefault="00FA53BA" w:rsidP="009551F5">
      <w:pPr>
        <w:keepNext/>
        <w:rPr>
          <w:szCs w:val="22"/>
        </w:rPr>
      </w:pPr>
    </w:p>
    <w:p w14:paraId="1D7D66AC" w14:textId="77777777" w:rsidR="00FA53BA" w:rsidRDefault="00FA53BA" w:rsidP="009551F5">
      <w:pPr>
        <w:pStyle w:val="Default"/>
        <w:keepNext/>
        <w:rPr>
          <w:sz w:val="22"/>
          <w:szCs w:val="22"/>
        </w:rPr>
      </w:pPr>
      <w:r>
        <w:rPr>
          <w:sz w:val="22"/>
          <w:szCs w:val="22"/>
        </w:rPr>
        <w:t xml:space="preserve">Bruk alltid dette legemidlet nøyaktig slik legen har fortalt deg. Kontakt lege eller apotek hvis du er usikker. </w:t>
      </w:r>
    </w:p>
    <w:p w14:paraId="6ED8937F" w14:textId="77777777" w:rsidR="000B2B5E" w:rsidRDefault="000B2B5E" w:rsidP="007E1F6A">
      <w:pPr>
        <w:pStyle w:val="Default"/>
        <w:rPr>
          <w:b/>
          <w:sz w:val="22"/>
          <w:szCs w:val="22"/>
        </w:rPr>
      </w:pPr>
    </w:p>
    <w:p w14:paraId="059F6620" w14:textId="77777777" w:rsidR="006A12FC" w:rsidRDefault="006A12FC" w:rsidP="006A12FC">
      <w:pPr>
        <w:pStyle w:val="Default"/>
        <w:rPr>
          <w:sz w:val="22"/>
          <w:szCs w:val="22"/>
        </w:rPr>
      </w:pPr>
      <w:r w:rsidRPr="00395251">
        <w:rPr>
          <w:sz w:val="22"/>
          <w:szCs w:val="22"/>
        </w:rPr>
        <w:t xml:space="preserve">Selv </w:t>
      </w:r>
      <w:r>
        <w:rPr>
          <w:sz w:val="22"/>
          <w:szCs w:val="22"/>
        </w:rPr>
        <w:t xml:space="preserve">om </w:t>
      </w:r>
      <w:r w:rsidRPr="00395251">
        <w:rPr>
          <w:sz w:val="22"/>
          <w:szCs w:val="22"/>
        </w:rPr>
        <w:t>ABASAGLAR inneholder samme virkestoff som Toujeo (insulin glargin 300 enheter</w:t>
      </w:r>
      <w:r>
        <w:rPr>
          <w:sz w:val="22"/>
          <w:szCs w:val="22"/>
        </w:rPr>
        <w:t>/</w:t>
      </w:r>
      <w:r w:rsidRPr="00395251">
        <w:rPr>
          <w:sz w:val="22"/>
          <w:szCs w:val="22"/>
        </w:rPr>
        <w:t xml:space="preserve">ml), </w:t>
      </w:r>
      <w:r w:rsidR="004F45FB">
        <w:rPr>
          <w:sz w:val="22"/>
          <w:szCs w:val="22"/>
        </w:rPr>
        <w:t xml:space="preserve">er </w:t>
      </w:r>
      <w:r w:rsidRPr="00395251">
        <w:rPr>
          <w:sz w:val="22"/>
          <w:szCs w:val="22"/>
        </w:rPr>
        <w:t xml:space="preserve">disse </w:t>
      </w:r>
      <w:r>
        <w:rPr>
          <w:sz w:val="22"/>
          <w:szCs w:val="22"/>
        </w:rPr>
        <w:t>legemidlene</w:t>
      </w:r>
      <w:r w:rsidRPr="00395251">
        <w:rPr>
          <w:sz w:val="22"/>
          <w:szCs w:val="22"/>
        </w:rPr>
        <w:t xml:space="preserve"> ikke </w:t>
      </w:r>
      <w:r>
        <w:rPr>
          <w:sz w:val="22"/>
          <w:szCs w:val="22"/>
        </w:rPr>
        <w:t>direkte byttbare</w:t>
      </w:r>
      <w:r w:rsidRPr="00395251">
        <w:rPr>
          <w:sz w:val="22"/>
          <w:szCs w:val="22"/>
        </w:rPr>
        <w:t xml:space="preserve">. </w:t>
      </w:r>
      <w:r>
        <w:rPr>
          <w:sz w:val="22"/>
          <w:szCs w:val="22"/>
        </w:rPr>
        <w:t xml:space="preserve">Bytte </w:t>
      </w:r>
      <w:r w:rsidRPr="00395251">
        <w:rPr>
          <w:sz w:val="22"/>
          <w:szCs w:val="22"/>
        </w:rPr>
        <w:t xml:space="preserve">fra </w:t>
      </w:r>
      <w:r w:rsidR="0031563B">
        <w:rPr>
          <w:sz w:val="22"/>
          <w:szCs w:val="22"/>
        </w:rPr>
        <w:t>é</w:t>
      </w:r>
      <w:r w:rsidRPr="00395251">
        <w:rPr>
          <w:sz w:val="22"/>
          <w:szCs w:val="22"/>
        </w:rPr>
        <w:t>n insulinbehandling til en annen krever resept</w:t>
      </w:r>
      <w:r>
        <w:rPr>
          <w:sz w:val="22"/>
          <w:szCs w:val="22"/>
        </w:rPr>
        <w:t xml:space="preserve"> fra lege</w:t>
      </w:r>
      <w:r w:rsidRPr="00395251">
        <w:rPr>
          <w:sz w:val="22"/>
          <w:szCs w:val="22"/>
        </w:rPr>
        <w:t xml:space="preserve">, medisinsk </w:t>
      </w:r>
      <w:r>
        <w:rPr>
          <w:sz w:val="22"/>
          <w:szCs w:val="22"/>
        </w:rPr>
        <w:t xml:space="preserve">oppfølging og nøye kontroll av </w:t>
      </w:r>
      <w:r w:rsidRPr="00395251">
        <w:rPr>
          <w:sz w:val="22"/>
          <w:szCs w:val="22"/>
        </w:rPr>
        <w:t>blodsukker</w:t>
      </w:r>
      <w:r>
        <w:rPr>
          <w:sz w:val="22"/>
          <w:szCs w:val="22"/>
        </w:rPr>
        <w:t>verdier</w:t>
      </w:r>
      <w:r w:rsidRPr="00395251">
        <w:rPr>
          <w:sz w:val="22"/>
          <w:szCs w:val="22"/>
        </w:rPr>
        <w:t xml:space="preserve">. Ta kontakt med legen din for </w:t>
      </w:r>
      <w:r>
        <w:rPr>
          <w:sz w:val="22"/>
          <w:szCs w:val="22"/>
        </w:rPr>
        <w:t>ytterligere</w:t>
      </w:r>
      <w:r w:rsidRPr="00395251">
        <w:rPr>
          <w:sz w:val="22"/>
          <w:szCs w:val="22"/>
        </w:rPr>
        <w:t xml:space="preserve"> informasjon.</w:t>
      </w:r>
    </w:p>
    <w:p w14:paraId="4F1D9E2F" w14:textId="77777777" w:rsidR="006A12FC" w:rsidRDefault="006A12FC" w:rsidP="007E1F6A">
      <w:pPr>
        <w:pStyle w:val="Default"/>
        <w:rPr>
          <w:b/>
          <w:sz w:val="22"/>
          <w:szCs w:val="22"/>
        </w:rPr>
      </w:pPr>
    </w:p>
    <w:p w14:paraId="3E4A52A2" w14:textId="77777777" w:rsidR="00FA53BA" w:rsidRDefault="00FA53BA" w:rsidP="007E1F6A">
      <w:pPr>
        <w:pStyle w:val="Default"/>
        <w:rPr>
          <w:b/>
          <w:sz w:val="22"/>
          <w:szCs w:val="22"/>
        </w:rPr>
      </w:pPr>
      <w:r>
        <w:rPr>
          <w:b/>
          <w:sz w:val="22"/>
          <w:szCs w:val="22"/>
        </w:rPr>
        <w:t>Dose</w:t>
      </w:r>
    </w:p>
    <w:p w14:paraId="6C62BB56" w14:textId="77777777" w:rsidR="005216EC" w:rsidRDefault="00FA53BA" w:rsidP="007E1F6A">
      <w:pPr>
        <w:pStyle w:val="Default"/>
        <w:rPr>
          <w:sz w:val="22"/>
          <w:szCs w:val="22"/>
        </w:rPr>
      </w:pPr>
      <w:r>
        <w:rPr>
          <w:sz w:val="22"/>
          <w:szCs w:val="22"/>
        </w:rPr>
        <w:t>Med utgangspunkt i din livsstil og resultatet av blodsukkermålingene dine, vil legen din</w:t>
      </w:r>
      <w:r w:rsidR="005216EC">
        <w:rPr>
          <w:sz w:val="22"/>
          <w:szCs w:val="22"/>
        </w:rPr>
        <w:t>:</w:t>
      </w:r>
      <w:r>
        <w:rPr>
          <w:sz w:val="22"/>
          <w:szCs w:val="22"/>
        </w:rPr>
        <w:t xml:space="preserve"> </w:t>
      </w:r>
      <w:r>
        <w:rPr>
          <w:sz w:val="22"/>
          <w:szCs w:val="22"/>
        </w:rPr>
        <w:tab/>
      </w:r>
    </w:p>
    <w:p w14:paraId="22B9C70F" w14:textId="77777777" w:rsidR="005216EC" w:rsidRDefault="005216EC" w:rsidP="007E1F6A">
      <w:pPr>
        <w:pStyle w:val="Default"/>
        <w:rPr>
          <w:sz w:val="22"/>
          <w:szCs w:val="22"/>
        </w:rPr>
      </w:pPr>
    </w:p>
    <w:p w14:paraId="4C1644D1" w14:textId="77777777" w:rsidR="00FA53BA" w:rsidRDefault="005216EC" w:rsidP="007E1F6A">
      <w:pPr>
        <w:pStyle w:val="Default"/>
        <w:rPr>
          <w:sz w:val="22"/>
          <w:szCs w:val="22"/>
        </w:rPr>
      </w:pPr>
      <w:r>
        <w:rPr>
          <w:sz w:val="22"/>
          <w:szCs w:val="22"/>
        </w:rPr>
        <w:t>-</w:t>
      </w:r>
      <w:r>
        <w:rPr>
          <w:sz w:val="22"/>
          <w:szCs w:val="22"/>
        </w:rPr>
        <w:tab/>
      </w:r>
      <w:r w:rsidR="00FA53BA">
        <w:rPr>
          <w:sz w:val="22"/>
          <w:szCs w:val="22"/>
        </w:rPr>
        <w:t xml:space="preserve">avgjøre hvor mye </w:t>
      </w:r>
      <w:r w:rsidR="008033ED">
        <w:rPr>
          <w:sz w:val="22"/>
          <w:szCs w:val="22"/>
        </w:rPr>
        <w:t>ABASAGLAR</w:t>
      </w:r>
      <w:r w:rsidR="00FA53BA">
        <w:rPr>
          <w:sz w:val="22"/>
          <w:szCs w:val="22"/>
        </w:rPr>
        <w:t xml:space="preserve"> du trenger daglig, og til hvilket tidspunkt, </w:t>
      </w:r>
    </w:p>
    <w:p w14:paraId="0D5AF2E0" w14:textId="77777777" w:rsidR="00FA53BA" w:rsidRDefault="00FA53BA" w:rsidP="007E1F6A">
      <w:pPr>
        <w:pStyle w:val="Default"/>
        <w:rPr>
          <w:sz w:val="22"/>
          <w:szCs w:val="22"/>
        </w:rPr>
      </w:pPr>
      <w:r>
        <w:rPr>
          <w:sz w:val="22"/>
          <w:szCs w:val="22"/>
        </w:rPr>
        <w:t xml:space="preserve">- </w:t>
      </w:r>
      <w:r>
        <w:rPr>
          <w:sz w:val="22"/>
          <w:szCs w:val="22"/>
        </w:rPr>
        <w:tab/>
        <w:t xml:space="preserve">fortelle deg når du skal kontrollere blodsukkernivået, og om du må ta urinprøver, </w:t>
      </w:r>
    </w:p>
    <w:p w14:paraId="752432E5" w14:textId="77777777" w:rsidR="00FA53BA" w:rsidRDefault="00FA53BA" w:rsidP="007E1F6A">
      <w:pPr>
        <w:pStyle w:val="Default"/>
        <w:rPr>
          <w:sz w:val="22"/>
          <w:szCs w:val="22"/>
        </w:rPr>
      </w:pPr>
      <w:r>
        <w:rPr>
          <w:sz w:val="22"/>
          <w:szCs w:val="22"/>
        </w:rPr>
        <w:t xml:space="preserve">- </w:t>
      </w:r>
      <w:r>
        <w:rPr>
          <w:sz w:val="22"/>
          <w:szCs w:val="22"/>
        </w:rPr>
        <w:tab/>
        <w:t xml:space="preserve">fortelle deg når det kan være nødvendig å ta en større eller mindre dose </w:t>
      </w:r>
      <w:r w:rsidR="008033ED">
        <w:rPr>
          <w:sz w:val="22"/>
          <w:szCs w:val="22"/>
        </w:rPr>
        <w:t>ABASAGLAR</w:t>
      </w:r>
      <w:r>
        <w:rPr>
          <w:sz w:val="22"/>
          <w:szCs w:val="22"/>
        </w:rPr>
        <w:t xml:space="preserve">. </w:t>
      </w:r>
    </w:p>
    <w:p w14:paraId="08C16BE3" w14:textId="77777777" w:rsidR="00FA53BA" w:rsidRDefault="00FA53BA" w:rsidP="007E1F6A">
      <w:pPr>
        <w:pStyle w:val="Default"/>
        <w:rPr>
          <w:sz w:val="22"/>
          <w:szCs w:val="22"/>
        </w:rPr>
      </w:pPr>
    </w:p>
    <w:p w14:paraId="7F549E21" w14:textId="77777777" w:rsidR="00FA53BA" w:rsidRDefault="008033ED" w:rsidP="007E1F6A">
      <w:pPr>
        <w:pStyle w:val="Default"/>
        <w:rPr>
          <w:sz w:val="22"/>
          <w:szCs w:val="22"/>
        </w:rPr>
      </w:pPr>
      <w:r>
        <w:rPr>
          <w:sz w:val="22"/>
          <w:szCs w:val="22"/>
        </w:rPr>
        <w:t>ABASAGLAR</w:t>
      </w:r>
      <w:r w:rsidR="00FA53BA">
        <w:rPr>
          <w:sz w:val="22"/>
          <w:szCs w:val="22"/>
        </w:rPr>
        <w:t xml:space="preserve"> er et langtidsvirkende insulin. Legen din kan forskrive det i kombinasjon med et korttidsvirkende insulin eller med tabletter for behandling av høye blodsukkernivåer. </w:t>
      </w:r>
    </w:p>
    <w:p w14:paraId="6C4360CE" w14:textId="77777777" w:rsidR="00FA53BA" w:rsidRDefault="00FA53BA" w:rsidP="007E1F6A">
      <w:pPr>
        <w:pStyle w:val="Default"/>
        <w:rPr>
          <w:sz w:val="22"/>
          <w:szCs w:val="22"/>
        </w:rPr>
      </w:pPr>
    </w:p>
    <w:p w14:paraId="6FE5B2BF" w14:textId="77777777" w:rsidR="00FA53BA" w:rsidRDefault="00FA53BA" w:rsidP="007E1F6A">
      <w:pPr>
        <w:pStyle w:val="Default"/>
        <w:rPr>
          <w:sz w:val="22"/>
          <w:szCs w:val="22"/>
        </w:rPr>
      </w:pPr>
      <w:r>
        <w:rPr>
          <w:sz w:val="22"/>
          <w:szCs w:val="22"/>
        </w:rPr>
        <w:t xml:space="preserve">Det er mange faktorer som kan påvirke blodsukkernivået. Disse faktorene må du kjenne til for å kunne handle korrekt ved endringer i blodsukkernivået og for å forhindre at det blir for høyt eller for lavt. Du finner ytterligere opplysninger i slutten av dette pakningsvedlegget. </w:t>
      </w:r>
    </w:p>
    <w:p w14:paraId="5A074996" w14:textId="77777777" w:rsidR="00FA53BA" w:rsidRDefault="00FA53BA" w:rsidP="007E1F6A">
      <w:pPr>
        <w:pStyle w:val="Default"/>
        <w:rPr>
          <w:sz w:val="22"/>
          <w:szCs w:val="22"/>
        </w:rPr>
      </w:pPr>
    </w:p>
    <w:p w14:paraId="649EF79A" w14:textId="77777777" w:rsidR="00FA53BA" w:rsidRDefault="00FA53BA" w:rsidP="007E1F6A">
      <w:pPr>
        <w:pStyle w:val="Default"/>
        <w:rPr>
          <w:b/>
          <w:bCs/>
          <w:sz w:val="22"/>
          <w:szCs w:val="22"/>
        </w:rPr>
      </w:pPr>
      <w:r>
        <w:rPr>
          <w:b/>
          <w:bCs/>
          <w:sz w:val="22"/>
          <w:szCs w:val="22"/>
        </w:rPr>
        <w:t xml:space="preserve">Bruk hos barn og ungdom </w:t>
      </w:r>
    </w:p>
    <w:p w14:paraId="738B0D70" w14:textId="77777777" w:rsidR="00FA53BA" w:rsidRDefault="008033ED" w:rsidP="007E1F6A">
      <w:pPr>
        <w:autoSpaceDE w:val="0"/>
        <w:autoSpaceDN w:val="0"/>
        <w:adjustRightInd w:val="0"/>
        <w:rPr>
          <w:szCs w:val="22"/>
        </w:rPr>
      </w:pPr>
      <w:r>
        <w:rPr>
          <w:szCs w:val="22"/>
        </w:rPr>
        <w:t>ABASAGLAR</w:t>
      </w:r>
      <w:r w:rsidR="00FA53BA">
        <w:rPr>
          <w:szCs w:val="22"/>
        </w:rPr>
        <w:t xml:space="preserve"> kan brukes av ungdom og barn fra 2 år og oppover. </w:t>
      </w:r>
      <w:r w:rsidR="00FE4912" w:rsidRPr="00FE4912">
        <w:rPr>
          <w:szCs w:val="22"/>
        </w:rPr>
        <w:t>Bruk dette legemidlet nøyaktig slik legen din har forklart.</w:t>
      </w:r>
    </w:p>
    <w:p w14:paraId="388F742E" w14:textId="77777777" w:rsidR="00FA53BA" w:rsidRDefault="00FA53BA" w:rsidP="007E1F6A">
      <w:pPr>
        <w:autoSpaceDE w:val="0"/>
        <w:autoSpaceDN w:val="0"/>
        <w:adjustRightInd w:val="0"/>
        <w:rPr>
          <w:szCs w:val="22"/>
        </w:rPr>
      </w:pPr>
    </w:p>
    <w:p w14:paraId="7268D12A" w14:textId="77777777" w:rsidR="00FA53BA" w:rsidRDefault="00FA53BA" w:rsidP="007E1F6A">
      <w:pPr>
        <w:pStyle w:val="Default"/>
        <w:rPr>
          <w:sz w:val="22"/>
          <w:szCs w:val="22"/>
        </w:rPr>
      </w:pPr>
      <w:r>
        <w:rPr>
          <w:b/>
          <w:bCs/>
          <w:sz w:val="22"/>
          <w:szCs w:val="22"/>
        </w:rPr>
        <w:t xml:space="preserve">Når skal </w:t>
      </w:r>
      <w:r w:rsidR="008033ED">
        <w:rPr>
          <w:b/>
          <w:bCs/>
          <w:sz w:val="22"/>
          <w:szCs w:val="22"/>
        </w:rPr>
        <w:t>ABASAGLAR</w:t>
      </w:r>
      <w:r>
        <w:rPr>
          <w:b/>
          <w:bCs/>
          <w:sz w:val="22"/>
          <w:szCs w:val="22"/>
        </w:rPr>
        <w:t xml:space="preserve"> injiseres </w:t>
      </w:r>
    </w:p>
    <w:p w14:paraId="71D39018" w14:textId="77777777" w:rsidR="00FA53BA" w:rsidRDefault="00FA53BA" w:rsidP="007E1F6A">
      <w:pPr>
        <w:pStyle w:val="Default"/>
        <w:rPr>
          <w:sz w:val="22"/>
          <w:szCs w:val="22"/>
        </w:rPr>
      </w:pPr>
      <w:r>
        <w:rPr>
          <w:sz w:val="22"/>
          <w:szCs w:val="22"/>
        </w:rPr>
        <w:t xml:space="preserve">Du trenger én injeksjon med </w:t>
      </w:r>
      <w:r w:rsidR="008033ED">
        <w:rPr>
          <w:sz w:val="22"/>
          <w:szCs w:val="22"/>
        </w:rPr>
        <w:t>ABASAGLAR</w:t>
      </w:r>
      <w:r>
        <w:rPr>
          <w:sz w:val="22"/>
          <w:szCs w:val="22"/>
        </w:rPr>
        <w:t xml:space="preserve"> i døgnet. Denne tas til et fast tidspunkt. </w:t>
      </w:r>
    </w:p>
    <w:p w14:paraId="5C4BE10D" w14:textId="77777777" w:rsidR="00FA53BA" w:rsidRDefault="00FA53BA" w:rsidP="007E1F6A">
      <w:pPr>
        <w:pStyle w:val="Default"/>
        <w:rPr>
          <w:sz w:val="22"/>
          <w:szCs w:val="22"/>
        </w:rPr>
      </w:pPr>
    </w:p>
    <w:p w14:paraId="6605A522" w14:textId="77777777" w:rsidR="00FA53BA" w:rsidRDefault="00FA53BA" w:rsidP="007E1F6A">
      <w:pPr>
        <w:pStyle w:val="Default"/>
        <w:rPr>
          <w:b/>
          <w:bCs/>
          <w:sz w:val="22"/>
          <w:szCs w:val="22"/>
        </w:rPr>
      </w:pPr>
      <w:r>
        <w:rPr>
          <w:b/>
          <w:bCs/>
          <w:sz w:val="22"/>
          <w:szCs w:val="22"/>
        </w:rPr>
        <w:t xml:space="preserve">Hvordan skal </w:t>
      </w:r>
      <w:r w:rsidR="008033ED">
        <w:rPr>
          <w:b/>
          <w:bCs/>
          <w:sz w:val="22"/>
          <w:szCs w:val="22"/>
        </w:rPr>
        <w:t>ABASAGLAR</w:t>
      </w:r>
      <w:r>
        <w:rPr>
          <w:b/>
          <w:bCs/>
          <w:sz w:val="22"/>
          <w:szCs w:val="22"/>
        </w:rPr>
        <w:t xml:space="preserve"> injiseres </w:t>
      </w:r>
    </w:p>
    <w:p w14:paraId="7E6516B2" w14:textId="77777777" w:rsidR="00FA53BA" w:rsidRDefault="008033ED" w:rsidP="007E1F6A">
      <w:pPr>
        <w:pStyle w:val="Default"/>
        <w:rPr>
          <w:sz w:val="22"/>
          <w:szCs w:val="22"/>
        </w:rPr>
      </w:pPr>
      <w:r>
        <w:rPr>
          <w:sz w:val="22"/>
          <w:szCs w:val="22"/>
        </w:rPr>
        <w:t>ABASAGLAR</w:t>
      </w:r>
      <w:r w:rsidR="00FA53BA">
        <w:rPr>
          <w:sz w:val="22"/>
          <w:szCs w:val="22"/>
        </w:rPr>
        <w:t xml:space="preserve"> injiseres under huden. Du må ALDRI injisere </w:t>
      </w:r>
      <w:r>
        <w:rPr>
          <w:sz w:val="22"/>
          <w:szCs w:val="22"/>
        </w:rPr>
        <w:t>ABASAGLAR</w:t>
      </w:r>
      <w:r w:rsidR="00FA53BA">
        <w:rPr>
          <w:sz w:val="22"/>
          <w:szCs w:val="22"/>
        </w:rPr>
        <w:t xml:space="preserve"> i en blodåre, da dette gir en annen effekt og kan forårsake hypoglykemi. </w:t>
      </w:r>
    </w:p>
    <w:p w14:paraId="0724B609" w14:textId="77777777" w:rsidR="00FA53BA" w:rsidRDefault="00FA53BA" w:rsidP="007E1F6A">
      <w:pPr>
        <w:pStyle w:val="Default"/>
        <w:rPr>
          <w:sz w:val="22"/>
          <w:szCs w:val="22"/>
        </w:rPr>
      </w:pPr>
    </w:p>
    <w:p w14:paraId="26683097" w14:textId="77777777" w:rsidR="00FA53BA" w:rsidRDefault="00FA53BA" w:rsidP="007E1F6A">
      <w:pPr>
        <w:autoSpaceDE w:val="0"/>
        <w:autoSpaceDN w:val="0"/>
        <w:adjustRightInd w:val="0"/>
        <w:rPr>
          <w:szCs w:val="22"/>
        </w:rPr>
      </w:pPr>
      <w:r>
        <w:rPr>
          <w:szCs w:val="22"/>
        </w:rPr>
        <w:t xml:space="preserve">Legen forteller deg i hvilket hudområde du skal injisere </w:t>
      </w:r>
      <w:r w:rsidR="008033ED">
        <w:rPr>
          <w:szCs w:val="22"/>
        </w:rPr>
        <w:t>ABASAGLAR</w:t>
      </w:r>
      <w:r>
        <w:rPr>
          <w:szCs w:val="22"/>
        </w:rPr>
        <w:t>. Bytt injeksjonssted hver gang innenfor det valgte hudområdet.</w:t>
      </w:r>
    </w:p>
    <w:p w14:paraId="061CE8FA" w14:textId="77777777" w:rsidR="00FA53BA" w:rsidRDefault="00FA53BA" w:rsidP="007E1F6A">
      <w:pPr>
        <w:autoSpaceDE w:val="0"/>
        <w:autoSpaceDN w:val="0"/>
        <w:adjustRightInd w:val="0"/>
        <w:rPr>
          <w:szCs w:val="22"/>
        </w:rPr>
      </w:pPr>
    </w:p>
    <w:p w14:paraId="1E226350" w14:textId="77777777" w:rsidR="00FA53BA" w:rsidRDefault="00FA53BA" w:rsidP="007E1F6A">
      <w:pPr>
        <w:pStyle w:val="Default"/>
        <w:rPr>
          <w:b/>
          <w:bCs/>
          <w:sz w:val="22"/>
          <w:szCs w:val="22"/>
        </w:rPr>
      </w:pPr>
      <w:r>
        <w:rPr>
          <w:b/>
          <w:bCs/>
          <w:sz w:val="22"/>
          <w:szCs w:val="22"/>
        </w:rPr>
        <w:t xml:space="preserve">Håndtering av </w:t>
      </w:r>
      <w:r w:rsidR="008033ED">
        <w:rPr>
          <w:b/>
          <w:bCs/>
          <w:sz w:val="22"/>
          <w:szCs w:val="22"/>
        </w:rPr>
        <w:t>ABASAGLAR</w:t>
      </w:r>
      <w:r>
        <w:rPr>
          <w:b/>
          <w:bCs/>
          <w:sz w:val="22"/>
          <w:szCs w:val="22"/>
        </w:rPr>
        <w:t xml:space="preserve"> KwikPen</w:t>
      </w:r>
    </w:p>
    <w:p w14:paraId="08F3AC6B" w14:textId="77777777" w:rsidR="00FA53BA" w:rsidRDefault="008033ED" w:rsidP="007E1F6A">
      <w:pPr>
        <w:pStyle w:val="Default"/>
        <w:rPr>
          <w:sz w:val="22"/>
          <w:szCs w:val="22"/>
        </w:rPr>
      </w:pPr>
      <w:r>
        <w:rPr>
          <w:sz w:val="22"/>
          <w:szCs w:val="22"/>
        </w:rPr>
        <w:t>ABASAGLAR</w:t>
      </w:r>
      <w:r w:rsidR="00FA53BA">
        <w:rPr>
          <w:sz w:val="22"/>
          <w:szCs w:val="22"/>
        </w:rPr>
        <w:t xml:space="preserve"> KwikPen er en ferdigfylt engangspenn som inneholder insulin glargin.</w:t>
      </w:r>
    </w:p>
    <w:p w14:paraId="072A2E89" w14:textId="77777777" w:rsidR="00FA53BA" w:rsidRDefault="00FA53BA" w:rsidP="007E1F6A">
      <w:pPr>
        <w:pStyle w:val="Default"/>
        <w:rPr>
          <w:sz w:val="22"/>
          <w:szCs w:val="22"/>
        </w:rPr>
      </w:pPr>
    </w:p>
    <w:p w14:paraId="7847F0F1" w14:textId="77777777" w:rsidR="00FA53BA" w:rsidRPr="00306D50" w:rsidRDefault="00FA53BA" w:rsidP="007E1F6A">
      <w:pPr>
        <w:pStyle w:val="Default"/>
        <w:rPr>
          <w:b/>
          <w:sz w:val="22"/>
          <w:szCs w:val="22"/>
        </w:rPr>
      </w:pPr>
      <w:r w:rsidRPr="00306D50">
        <w:rPr>
          <w:b/>
          <w:sz w:val="22"/>
          <w:szCs w:val="22"/>
        </w:rPr>
        <w:t>Les nøye «</w:t>
      </w:r>
      <w:r w:rsidR="008033ED">
        <w:rPr>
          <w:b/>
          <w:sz w:val="22"/>
          <w:szCs w:val="22"/>
        </w:rPr>
        <w:t>ABASAGLAR</w:t>
      </w:r>
      <w:r w:rsidRPr="00306D50">
        <w:rPr>
          <w:b/>
          <w:sz w:val="22"/>
          <w:szCs w:val="22"/>
        </w:rPr>
        <w:t xml:space="preserve"> KwikPen bruksanvising» som du finner i dette pakningsvedlegget. Du må bruke pennen som beskrevet i bruksanvisningen.</w:t>
      </w:r>
    </w:p>
    <w:p w14:paraId="7AF35013" w14:textId="77777777" w:rsidR="00FA53BA" w:rsidRDefault="00FA53BA" w:rsidP="007E1F6A">
      <w:pPr>
        <w:pStyle w:val="Default"/>
        <w:rPr>
          <w:sz w:val="22"/>
          <w:szCs w:val="22"/>
        </w:rPr>
      </w:pPr>
    </w:p>
    <w:p w14:paraId="6353D2ED" w14:textId="77777777" w:rsidR="00FA53BA" w:rsidRDefault="00FA53BA" w:rsidP="007E1F6A">
      <w:pPr>
        <w:pStyle w:val="Default"/>
        <w:rPr>
          <w:sz w:val="22"/>
          <w:szCs w:val="22"/>
        </w:rPr>
      </w:pPr>
      <w:r>
        <w:rPr>
          <w:sz w:val="22"/>
          <w:szCs w:val="22"/>
        </w:rPr>
        <w:t xml:space="preserve">Benytt en ny kanyle for hver injeksjon. Bruk kun kanyler for bruk med </w:t>
      </w:r>
      <w:r w:rsidR="008033ED">
        <w:rPr>
          <w:sz w:val="22"/>
          <w:szCs w:val="22"/>
        </w:rPr>
        <w:t>ABASAGLAR</w:t>
      </w:r>
      <w:r>
        <w:rPr>
          <w:sz w:val="22"/>
          <w:szCs w:val="22"/>
        </w:rPr>
        <w:t xml:space="preserve"> KwikPen (se «</w:t>
      </w:r>
      <w:r w:rsidR="008033ED">
        <w:rPr>
          <w:sz w:val="22"/>
          <w:szCs w:val="22"/>
        </w:rPr>
        <w:t>ABASAGLAR</w:t>
      </w:r>
      <w:r>
        <w:rPr>
          <w:sz w:val="22"/>
          <w:szCs w:val="22"/>
        </w:rPr>
        <w:t xml:space="preserve"> KwikPen bruksanvising»).</w:t>
      </w:r>
    </w:p>
    <w:p w14:paraId="21CFA8D7" w14:textId="77777777" w:rsidR="00FA53BA" w:rsidRDefault="00FA53BA" w:rsidP="007E1F6A">
      <w:pPr>
        <w:pStyle w:val="Default"/>
        <w:rPr>
          <w:sz w:val="22"/>
          <w:szCs w:val="22"/>
        </w:rPr>
      </w:pPr>
    </w:p>
    <w:p w14:paraId="368CF24F" w14:textId="77777777" w:rsidR="00FA53BA" w:rsidRDefault="00FA53BA" w:rsidP="007E1F6A">
      <w:pPr>
        <w:pStyle w:val="Default"/>
        <w:rPr>
          <w:sz w:val="22"/>
          <w:szCs w:val="22"/>
        </w:rPr>
      </w:pPr>
      <w:r>
        <w:rPr>
          <w:sz w:val="22"/>
          <w:szCs w:val="22"/>
        </w:rPr>
        <w:t xml:space="preserve">Pennen må klargjøres før hver injeksjon. </w:t>
      </w:r>
    </w:p>
    <w:p w14:paraId="58388F00" w14:textId="77777777" w:rsidR="00FA53BA" w:rsidRDefault="00FA53BA" w:rsidP="007E1F6A">
      <w:pPr>
        <w:pStyle w:val="Default"/>
        <w:rPr>
          <w:sz w:val="22"/>
          <w:szCs w:val="22"/>
        </w:rPr>
      </w:pPr>
    </w:p>
    <w:p w14:paraId="0CD2C5B9" w14:textId="77777777" w:rsidR="00FA53BA" w:rsidRDefault="00FA53BA" w:rsidP="007E1F6A">
      <w:pPr>
        <w:pStyle w:val="Default"/>
        <w:rPr>
          <w:sz w:val="22"/>
          <w:szCs w:val="22"/>
        </w:rPr>
      </w:pPr>
      <w:r>
        <w:rPr>
          <w:sz w:val="22"/>
          <w:szCs w:val="22"/>
        </w:rPr>
        <w:lastRenderedPageBreak/>
        <w:t xml:space="preserve">Kontroller sylinderampullen før bruk. Ikke bruk </w:t>
      </w:r>
      <w:r w:rsidR="008033ED">
        <w:rPr>
          <w:sz w:val="22"/>
          <w:szCs w:val="22"/>
        </w:rPr>
        <w:t>ABASAGLAR</w:t>
      </w:r>
      <w:r>
        <w:rPr>
          <w:sz w:val="22"/>
          <w:szCs w:val="22"/>
        </w:rPr>
        <w:t xml:space="preserve"> KwikPen hvis du oppdager partikler i den. </w:t>
      </w:r>
    </w:p>
    <w:p w14:paraId="0CF81211" w14:textId="77777777" w:rsidR="00FA53BA" w:rsidRDefault="00FA53BA" w:rsidP="007E1F6A">
      <w:pPr>
        <w:pStyle w:val="Default"/>
        <w:rPr>
          <w:sz w:val="22"/>
          <w:szCs w:val="22"/>
        </w:rPr>
      </w:pPr>
      <w:r>
        <w:rPr>
          <w:sz w:val="22"/>
          <w:szCs w:val="22"/>
        </w:rPr>
        <w:t xml:space="preserve">Du skal bare bruke </w:t>
      </w:r>
      <w:r w:rsidR="008033ED">
        <w:rPr>
          <w:sz w:val="22"/>
          <w:szCs w:val="22"/>
        </w:rPr>
        <w:t>ABASAGLAR</w:t>
      </w:r>
      <w:r>
        <w:rPr>
          <w:sz w:val="22"/>
          <w:szCs w:val="22"/>
        </w:rPr>
        <w:t xml:space="preserve"> KwikPen hvis oppløsningen er klar, fargeløs og vannlignende. Ikke ryst eller bland den før bruk.</w:t>
      </w:r>
    </w:p>
    <w:p w14:paraId="23D9D112" w14:textId="77777777" w:rsidR="00FA53BA" w:rsidRDefault="00FA53BA" w:rsidP="007E1F6A">
      <w:pPr>
        <w:pStyle w:val="Default"/>
        <w:rPr>
          <w:sz w:val="22"/>
          <w:szCs w:val="22"/>
        </w:rPr>
      </w:pPr>
    </w:p>
    <w:p w14:paraId="76367089" w14:textId="4C21593C" w:rsidR="00FA53BA" w:rsidRDefault="00FA53BA" w:rsidP="007E1F6A">
      <w:pPr>
        <w:pStyle w:val="Default"/>
        <w:rPr>
          <w:sz w:val="22"/>
          <w:szCs w:val="22"/>
        </w:rPr>
      </w:pPr>
      <w:r>
        <w:rPr>
          <w:sz w:val="22"/>
          <w:szCs w:val="22"/>
        </w:rPr>
        <w:t xml:space="preserve">For å unngå mulig overføring av sykdomssmitte, må hver penn brukes av </w:t>
      </w:r>
      <w:r w:rsidR="00CA41CA">
        <w:rPr>
          <w:sz w:val="22"/>
          <w:szCs w:val="22"/>
        </w:rPr>
        <w:t xml:space="preserve">kun </w:t>
      </w:r>
      <w:r w:rsidR="00B647D0">
        <w:rPr>
          <w:sz w:val="22"/>
          <w:szCs w:val="22"/>
        </w:rPr>
        <w:t>é</w:t>
      </w:r>
      <w:r>
        <w:rPr>
          <w:sz w:val="22"/>
          <w:szCs w:val="22"/>
        </w:rPr>
        <w:t>n pasient.</w:t>
      </w:r>
    </w:p>
    <w:p w14:paraId="21881F2C" w14:textId="77777777" w:rsidR="00FA53BA" w:rsidRDefault="00FA53BA" w:rsidP="007E1F6A">
      <w:pPr>
        <w:pStyle w:val="Default"/>
        <w:rPr>
          <w:sz w:val="22"/>
          <w:szCs w:val="22"/>
        </w:rPr>
      </w:pPr>
    </w:p>
    <w:p w14:paraId="7E20A7EF" w14:textId="77777777" w:rsidR="00FA53BA" w:rsidRDefault="00FA53BA" w:rsidP="007E1F6A">
      <w:pPr>
        <w:pStyle w:val="Default"/>
        <w:rPr>
          <w:sz w:val="22"/>
          <w:szCs w:val="22"/>
        </w:rPr>
      </w:pPr>
      <w:r>
        <w:rPr>
          <w:sz w:val="22"/>
          <w:szCs w:val="22"/>
        </w:rPr>
        <w:t>Sørg for at ikke alk</w:t>
      </w:r>
      <w:r w:rsidR="00B647D0">
        <w:rPr>
          <w:sz w:val="22"/>
          <w:szCs w:val="22"/>
        </w:rPr>
        <w:t>o</w:t>
      </w:r>
      <w:r>
        <w:rPr>
          <w:sz w:val="22"/>
          <w:szCs w:val="22"/>
        </w:rPr>
        <w:t>hol, andre desinfeksjonsmidler eller substanser forurenser insulinet.</w:t>
      </w:r>
    </w:p>
    <w:p w14:paraId="45D76A91" w14:textId="77777777" w:rsidR="00FA53BA" w:rsidRDefault="00FA53BA" w:rsidP="007E1F6A">
      <w:pPr>
        <w:pStyle w:val="Default"/>
        <w:rPr>
          <w:sz w:val="22"/>
          <w:szCs w:val="22"/>
        </w:rPr>
      </w:pPr>
    </w:p>
    <w:p w14:paraId="7420287F" w14:textId="77777777" w:rsidR="00FA53BA" w:rsidRDefault="00FA53BA" w:rsidP="007E1F6A">
      <w:pPr>
        <w:pStyle w:val="Default"/>
        <w:rPr>
          <w:sz w:val="22"/>
          <w:szCs w:val="22"/>
        </w:rPr>
      </w:pPr>
      <w:r>
        <w:rPr>
          <w:sz w:val="22"/>
          <w:szCs w:val="22"/>
        </w:rPr>
        <w:t xml:space="preserve">Bytt alltid til en ny penn, hvis du merker at kontrollen med blodsukkeret uventet holder på å bli dårligere. Hvis du tror det kan være problemer med </w:t>
      </w:r>
      <w:r w:rsidR="008033ED">
        <w:rPr>
          <w:sz w:val="22"/>
          <w:szCs w:val="22"/>
        </w:rPr>
        <w:t>ABASAGLAR</w:t>
      </w:r>
      <w:r>
        <w:rPr>
          <w:sz w:val="22"/>
          <w:szCs w:val="22"/>
        </w:rPr>
        <w:t xml:space="preserve"> KwikPen, ta kontakt</w:t>
      </w:r>
      <w:r w:rsidR="00CA41CA">
        <w:rPr>
          <w:sz w:val="22"/>
          <w:szCs w:val="22"/>
        </w:rPr>
        <w:t xml:space="preserve"> </w:t>
      </w:r>
      <w:r>
        <w:rPr>
          <w:sz w:val="22"/>
          <w:szCs w:val="22"/>
        </w:rPr>
        <w:t xml:space="preserve">med lege, apotek </w:t>
      </w:r>
      <w:r w:rsidR="00B647D0">
        <w:rPr>
          <w:sz w:val="22"/>
          <w:szCs w:val="22"/>
        </w:rPr>
        <w:t>eller</w:t>
      </w:r>
      <w:r>
        <w:rPr>
          <w:sz w:val="22"/>
          <w:szCs w:val="22"/>
        </w:rPr>
        <w:t xml:space="preserve"> sykepleier.</w:t>
      </w:r>
    </w:p>
    <w:p w14:paraId="10BE7897" w14:textId="77777777" w:rsidR="00FA53BA" w:rsidRDefault="00FA53BA" w:rsidP="007E1F6A">
      <w:pPr>
        <w:pStyle w:val="Default"/>
        <w:rPr>
          <w:sz w:val="22"/>
          <w:szCs w:val="22"/>
        </w:rPr>
      </w:pPr>
    </w:p>
    <w:p w14:paraId="7624F46C" w14:textId="77777777" w:rsidR="00FA53BA" w:rsidRDefault="00FA53BA" w:rsidP="007E1F6A">
      <w:pPr>
        <w:pStyle w:val="Default"/>
        <w:rPr>
          <w:sz w:val="22"/>
          <w:szCs w:val="22"/>
        </w:rPr>
      </w:pPr>
      <w:r>
        <w:rPr>
          <w:sz w:val="22"/>
          <w:szCs w:val="22"/>
        </w:rPr>
        <w:t>Tomme penner skal ikke fylles igjen og skal kastes på en forsvarlig måte.</w:t>
      </w:r>
    </w:p>
    <w:p w14:paraId="02C1BC96" w14:textId="77777777" w:rsidR="00FA53BA" w:rsidRDefault="00FA53BA" w:rsidP="007E1F6A">
      <w:pPr>
        <w:pStyle w:val="Default"/>
        <w:rPr>
          <w:sz w:val="22"/>
          <w:szCs w:val="22"/>
        </w:rPr>
      </w:pPr>
    </w:p>
    <w:p w14:paraId="5D6C88F4" w14:textId="77777777" w:rsidR="00FA53BA" w:rsidRDefault="00FA53BA" w:rsidP="007E1F6A">
      <w:pPr>
        <w:pStyle w:val="Default"/>
        <w:rPr>
          <w:sz w:val="22"/>
          <w:szCs w:val="22"/>
        </w:rPr>
      </w:pPr>
      <w:r>
        <w:rPr>
          <w:sz w:val="22"/>
          <w:szCs w:val="22"/>
        </w:rPr>
        <w:t xml:space="preserve">Ikke bruk </w:t>
      </w:r>
      <w:r w:rsidR="008033ED">
        <w:rPr>
          <w:sz w:val="22"/>
          <w:szCs w:val="22"/>
        </w:rPr>
        <w:t>ABASAGLAR</w:t>
      </w:r>
      <w:r>
        <w:rPr>
          <w:sz w:val="22"/>
          <w:szCs w:val="22"/>
        </w:rPr>
        <w:t xml:space="preserve"> KwikPen hvis den er ødelagt eller ikke virker som den skal; den skal da</w:t>
      </w:r>
      <w:r w:rsidR="00332D44">
        <w:rPr>
          <w:sz w:val="22"/>
          <w:szCs w:val="22"/>
        </w:rPr>
        <w:t xml:space="preserve"> </w:t>
      </w:r>
      <w:r>
        <w:rPr>
          <w:sz w:val="22"/>
          <w:szCs w:val="22"/>
        </w:rPr>
        <w:t>kastes og en ny penn tas i bruk.</w:t>
      </w:r>
    </w:p>
    <w:p w14:paraId="27CED6E8" w14:textId="77777777" w:rsidR="00FA53BA" w:rsidRDefault="00FA53BA" w:rsidP="007E1F6A">
      <w:pPr>
        <w:autoSpaceDE w:val="0"/>
        <w:autoSpaceDN w:val="0"/>
        <w:adjustRightInd w:val="0"/>
        <w:rPr>
          <w:szCs w:val="22"/>
        </w:rPr>
      </w:pPr>
    </w:p>
    <w:p w14:paraId="0774D6B7" w14:textId="59EB90BC" w:rsidR="00FA53BA" w:rsidRDefault="00FA53BA" w:rsidP="007E1F6A">
      <w:pPr>
        <w:pStyle w:val="Default"/>
        <w:rPr>
          <w:b/>
          <w:bCs/>
          <w:sz w:val="22"/>
          <w:szCs w:val="22"/>
        </w:rPr>
      </w:pPr>
      <w:r>
        <w:rPr>
          <w:b/>
          <w:bCs/>
          <w:sz w:val="22"/>
          <w:szCs w:val="22"/>
        </w:rPr>
        <w:t xml:space="preserve">Dersom du tar for mye av </w:t>
      </w:r>
      <w:r w:rsidR="008033ED">
        <w:rPr>
          <w:b/>
          <w:bCs/>
          <w:sz w:val="22"/>
          <w:szCs w:val="22"/>
        </w:rPr>
        <w:t>ABASAGLAR</w:t>
      </w:r>
      <w:r w:rsidR="00B1237D">
        <w:rPr>
          <w:b/>
          <w:bCs/>
          <w:sz w:val="22"/>
          <w:szCs w:val="22"/>
        </w:rPr>
        <w:t xml:space="preserve"> </w:t>
      </w:r>
    </w:p>
    <w:p w14:paraId="36211A45" w14:textId="44FA0CF6" w:rsidR="00FA53BA" w:rsidRDefault="00FA53BA" w:rsidP="00F01A88">
      <w:pPr>
        <w:pStyle w:val="Default"/>
        <w:numPr>
          <w:ilvl w:val="0"/>
          <w:numId w:val="46"/>
        </w:numPr>
        <w:rPr>
          <w:sz w:val="22"/>
          <w:szCs w:val="22"/>
        </w:rPr>
      </w:pPr>
      <w:r>
        <w:rPr>
          <w:sz w:val="22"/>
          <w:szCs w:val="22"/>
        </w:rPr>
        <w:t xml:space="preserve">Dersom du </w:t>
      </w:r>
      <w:r>
        <w:rPr>
          <w:b/>
          <w:bCs/>
          <w:sz w:val="22"/>
          <w:szCs w:val="22"/>
        </w:rPr>
        <w:t xml:space="preserve">har injisert for mye </w:t>
      </w:r>
      <w:r w:rsidR="008033ED" w:rsidRPr="00BA7641">
        <w:rPr>
          <w:b/>
          <w:bCs/>
          <w:sz w:val="22"/>
          <w:szCs w:val="22"/>
        </w:rPr>
        <w:t>ABASAGLAR</w:t>
      </w:r>
      <w:r w:rsidR="00394451" w:rsidRPr="005876AE">
        <w:rPr>
          <w:sz w:val="22"/>
          <w:szCs w:val="22"/>
        </w:rPr>
        <w:t xml:space="preserve"> eller er usikker på hvor mye du har injisert</w:t>
      </w:r>
      <w:r w:rsidRPr="00BA7641">
        <w:rPr>
          <w:sz w:val="22"/>
          <w:szCs w:val="22"/>
        </w:rPr>
        <w:t>,</w:t>
      </w:r>
      <w:r>
        <w:rPr>
          <w:sz w:val="22"/>
          <w:szCs w:val="22"/>
        </w:rPr>
        <w:t xml:space="preserve"> kan blodsukkernivået bli for lavt (hypoglykemi). Kontroller blodsukkeret ofte. Hvis du spiser mer mat og kontrollerer blodsukkeret, kan du vanligvis forebygge utvikling av hypoglykemi. Du finner informasjon om behandling av hypoglykemi i rammen </w:t>
      </w:r>
      <w:r w:rsidR="00EE05A0">
        <w:rPr>
          <w:sz w:val="22"/>
          <w:szCs w:val="22"/>
        </w:rPr>
        <w:t>på</w:t>
      </w:r>
      <w:r>
        <w:rPr>
          <w:sz w:val="22"/>
          <w:szCs w:val="22"/>
        </w:rPr>
        <w:t xml:space="preserve"> slutten av dette pakningsvedlegget. </w:t>
      </w:r>
    </w:p>
    <w:p w14:paraId="2EF99173" w14:textId="77777777" w:rsidR="00FA53BA" w:rsidRDefault="00FA53BA" w:rsidP="007E1F6A">
      <w:pPr>
        <w:pStyle w:val="Default"/>
        <w:ind w:left="360"/>
        <w:rPr>
          <w:sz w:val="22"/>
          <w:szCs w:val="22"/>
        </w:rPr>
      </w:pPr>
    </w:p>
    <w:p w14:paraId="374DAE16" w14:textId="3D1C74EF" w:rsidR="00FA53BA" w:rsidRDefault="00FA53BA" w:rsidP="007E1F6A">
      <w:pPr>
        <w:pStyle w:val="Default"/>
        <w:rPr>
          <w:b/>
          <w:bCs/>
          <w:sz w:val="22"/>
          <w:szCs w:val="22"/>
        </w:rPr>
      </w:pPr>
      <w:r>
        <w:rPr>
          <w:b/>
          <w:bCs/>
          <w:sz w:val="22"/>
          <w:szCs w:val="22"/>
        </w:rPr>
        <w:t xml:space="preserve">Dersom du har glemt å ta </w:t>
      </w:r>
      <w:r w:rsidR="008033ED">
        <w:rPr>
          <w:b/>
          <w:bCs/>
          <w:sz w:val="22"/>
          <w:szCs w:val="22"/>
        </w:rPr>
        <w:t>ABASAGLAR</w:t>
      </w:r>
    </w:p>
    <w:p w14:paraId="6D15AAE2" w14:textId="0CD18894" w:rsidR="00FA53BA" w:rsidRDefault="00FA53BA" w:rsidP="00F01A88">
      <w:pPr>
        <w:pStyle w:val="Default"/>
        <w:numPr>
          <w:ilvl w:val="0"/>
          <w:numId w:val="47"/>
        </w:numPr>
        <w:rPr>
          <w:sz w:val="22"/>
          <w:szCs w:val="22"/>
        </w:rPr>
      </w:pPr>
      <w:r>
        <w:rPr>
          <w:sz w:val="22"/>
          <w:szCs w:val="22"/>
        </w:rPr>
        <w:t xml:space="preserve">Dersom du har glemt en dose med </w:t>
      </w:r>
      <w:r w:rsidR="008033ED">
        <w:rPr>
          <w:sz w:val="22"/>
          <w:szCs w:val="22"/>
        </w:rPr>
        <w:t>ABASAGLAR</w:t>
      </w:r>
      <w:r>
        <w:rPr>
          <w:sz w:val="22"/>
          <w:szCs w:val="22"/>
        </w:rPr>
        <w:t xml:space="preserve"> eller ikke injisert nok insulin</w:t>
      </w:r>
      <w:r w:rsidR="00394451" w:rsidRPr="00BA7641">
        <w:rPr>
          <w:sz w:val="22"/>
          <w:szCs w:val="22"/>
        </w:rPr>
        <w:t xml:space="preserve"> </w:t>
      </w:r>
      <w:r w:rsidR="00394451" w:rsidRPr="005876AE">
        <w:rPr>
          <w:sz w:val="22"/>
          <w:szCs w:val="22"/>
        </w:rPr>
        <w:t>eller er usikker på hvor mye du har injisert</w:t>
      </w:r>
      <w:r w:rsidRPr="00BA7641">
        <w:rPr>
          <w:sz w:val="22"/>
          <w:szCs w:val="22"/>
        </w:rPr>
        <w:t>, kan blodsukkernivået bli for høyt (hyperglykemi). K</w:t>
      </w:r>
      <w:r>
        <w:rPr>
          <w:sz w:val="22"/>
          <w:szCs w:val="22"/>
        </w:rPr>
        <w:t xml:space="preserve">ontroller blodsukkeret ofte. Du finner informasjon om behandling av hyperglykemi i rammen </w:t>
      </w:r>
      <w:r w:rsidR="00EE05A0">
        <w:rPr>
          <w:sz w:val="22"/>
          <w:szCs w:val="22"/>
        </w:rPr>
        <w:t>på</w:t>
      </w:r>
      <w:r>
        <w:rPr>
          <w:sz w:val="22"/>
          <w:szCs w:val="22"/>
        </w:rPr>
        <w:t xml:space="preserve"> slutten av dette pakningsvedlegget.</w:t>
      </w:r>
    </w:p>
    <w:p w14:paraId="7349A120" w14:textId="77777777" w:rsidR="00FA53BA" w:rsidRDefault="00FA53BA" w:rsidP="00F01A88">
      <w:pPr>
        <w:pStyle w:val="Default"/>
        <w:numPr>
          <w:ilvl w:val="0"/>
          <w:numId w:val="47"/>
        </w:numPr>
        <w:rPr>
          <w:sz w:val="22"/>
          <w:szCs w:val="22"/>
        </w:rPr>
      </w:pPr>
      <w:r>
        <w:rPr>
          <w:sz w:val="22"/>
          <w:szCs w:val="22"/>
        </w:rPr>
        <w:t xml:space="preserve">Du </w:t>
      </w:r>
      <w:r w:rsidR="005C571E">
        <w:rPr>
          <w:sz w:val="22"/>
          <w:szCs w:val="22"/>
        </w:rPr>
        <w:t>skal</w:t>
      </w:r>
      <w:r>
        <w:rPr>
          <w:sz w:val="22"/>
          <w:szCs w:val="22"/>
        </w:rPr>
        <w:t xml:space="preserve"> ikke ta dobbel dose som erstatning for en glemt dose. </w:t>
      </w:r>
    </w:p>
    <w:p w14:paraId="6AB740BC" w14:textId="3996C7F2" w:rsidR="00FA53BA" w:rsidRDefault="00FA53BA" w:rsidP="00DF0B77">
      <w:pPr>
        <w:pStyle w:val="Default"/>
        <w:rPr>
          <w:sz w:val="22"/>
          <w:szCs w:val="22"/>
        </w:rPr>
      </w:pPr>
    </w:p>
    <w:p w14:paraId="5077CE94" w14:textId="07BEB93D" w:rsidR="001C1FFF" w:rsidRPr="005876AE" w:rsidRDefault="001C1FFF" w:rsidP="00DF0B77">
      <w:pPr>
        <w:keepNext/>
        <w:numPr>
          <w:ilvl w:val="12"/>
          <w:numId w:val="0"/>
        </w:numPr>
        <w:ind w:right="11"/>
        <w:rPr>
          <w:highlight w:val="yellow"/>
          <w:lang w:val="da-DK"/>
        </w:rPr>
      </w:pPr>
      <w:r w:rsidRPr="001C1FFF">
        <w:rPr>
          <w:b/>
          <w:lang w:val="da-DK"/>
        </w:rPr>
        <w:t>Etter injeksjon</w:t>
      </w:r>
    </w:p>
    <w:p w14:paraId="3143DBAF" w14:textId="3AD5066B" w:rsidR="001C1FFF" w:rsidRPr="005876AE" w:rsidRDefault="001C1FFF" w:rsidP="001C1FFF">
      <w:pPr>
        <w:rPr>
          <w:szCs w:val="22"/>
          <w:lang w:eastAsia="da-DK"/>
        </w:rPr>
      </w:pPr>
      <w:r w:rsidRPr="005876AE">
        <w:rPr>
          <w:szCs w:val="22"/>
          <w:lang w:eastAsia="da-DK"/>
        </w:rPr>
        <w:t>Dersom du er usikker på hvor mye du har injisert skal du sjekke blodsukkernivået før du avgjør om du trenger en injeksjon i tillegg.</w:t>
      </w:r>
    </w:p>
    <w:p w14:paraId="68815D36" w14:textId="77777777" w:rsidR="00DF0B77" w:rsidRPr="008928D1" w:rsidRDefault="00DF0B77" w:rsidP="005876AE">
      <w:pPr>
        <w:pStyle w:val="Default"/>
        <w:rPr>
          <w:sz w:val="22"/>
          <w:szCs w:val="22"/>
        </w:rPr>
      </w:pPr>
    </w:p>
    <w:p w14:paraId="133B4CBC" w14:textId="77777777" w:rsidR="00FA53BA" w:rsidRDefault="00FA53BA" w:rsidP="007E1F6A">
      <w:pPr>
        <w:pStyle w:val="Default"/>
        <w:rPr>
          <w:b/>
          <w:bCs/>
          <w:sz w:val="22"/>
          <w:szCs w:val="22"/>
        </w:rPr>
      </w:pPr>
      <w:r>
        <w:rPr>
          <w:b/>
          <w:bCs/>
          <w:sz w:val="22"/>
          <w:szCs w:val="22"/>
        </w:rPr>
        <w:t xml:space="preserve">Dersom du avbryter behandling med </w:t>
      </w:r>
      <w:r w:rsidR="008033ED">
        <w:rPr>
          <w:b/>
          <w:bCs/>
          <w:sz w:val="22"/>
          <w:szCs w:val="22"/>
        </w:rPr>
        <w:t>ABASAGLAR</w:t>
      </w:r>
    </w:p>
    <w:p w14:paraId="1D77DBBC" w14:textId="77777777" w:rsidR="00FA53BA" w:rsidRDefault="00FA53BA" w:rsidP="007E1F6A">
      <w:pPr>
        <w:pStyle w:val="Default"/>
        <w:rPr>
          <w:sz w:val="22"/>
          <w:szCs w:val="22"/>
        </w:rPr>
      </w:pPr>
      <w:r>
        <w:rPr>
          <w:sz w:val="22"/>
          <w:szCs w:val="22"/>
        </w:rPr>
        <w:t xml:space="preserve">Dette kan føre til alvorlig hyperglykemi (veldig høyt blodsukker) og ketoacidose (opphoping av syre i blodet fordi kroppen bryter ned fett i stedet for sukker). Du må ikke avbryte behandling med </w:t>
      </w:r>
      <w:r w:rsidR="008033ED">
        <w:rPr>
          <w:sz w:val="22"/>
          <w:szCs w:val="22"/>
        </w:rPr>
        <w:t>ABASAGLAR</w:t>
      </w:r>
      <w:r>
        <w:rPr>
          <w:sz w:val="22"/>
          <w:szCs w:val="22"/>
        </w:rPr>
        <w:t xml:space="preserve"> uten at du snakker med en lege, som vil fortelle deg hva som må gjøres. </w:t>
      </w:r>
    </w:p>
    <w:p w14:paraId="1A358421" w14:textId="77777777" w:rsidR="00FA53BA" w:rsidRDefault="00FA53BA" w:rsidP="007E1F6A">
      <w:pPr>
        <w:pStyle w:val="Default"/>
        <w:rPr>
          <w:sz w:val="22"/>
          <w:szCs w:val="22"/>
        </w:rPr>
      </w:pPr>
    </w:p>
    <w:p w14:paraId="121AAEBF" w14:textId="77777777" w:rsidR="00FA53BA" w:rsidRDefault="00FA53BA" w:rsidP="007E1F6A">
      <w:pPr>
        <w:autoSpaceDE w:val="0"/>
        <w:autoSpaceDN w:val="0"/>
        <w:adjustRightInd w:val="0"/>
        <w:rPr>
          <w:szCs w:val="22"/>
        </w:rPr>
      </w:pPr>
      <w:r>
        <w:rPr>
          <w:szCs w:val="22"/>
        </w:rPr>
        <w:t>Spør lege, apotek eller sykepleier dersom du har noen spørsmål om bruken av dette legemidlet.</w:t>
      </w:r>
    </w:p>
    <w:p w14:paraId="24AE972D" w14:textId="77777777" w:rsidR="00FA53BA" w:rsidRDefault="00FA53BA" w:rsidP="007E1F6A">
      <w:pPr>
        <w:suppressAutoHyphens/>
        <w:rPr>
          <w:szCs w:val="22"/>
        </w:rPr>
      </w:pPr>
    </w:p>
    <w:p w14:paraId="58EA5F41" w14:textId="77777777" w:rsidR="00FA53BA" w:rsidRDefault="00FA53BA" w:rsidP="007E1F6A">
      <w:pPr>
        <w:suppressAutoHyphens/>
        <w:rPr>
          <w:szCs w:val="22"/>
        </w:rPr>
      </w:pPr>
    </w:p>
    <w:p w14:paraId="32552C83" w14:textId="77777777" w:rsidR="00FA53BA" w:rsidRDefault="00FA53BA" w:rsidP="007E1F6A">
      <w:pPr>
        <w:suppressAutoHyphens/>
        <w:ind w:left="567" w:hanging="567"/>
        <w:rPr>
          <w:szCs w:val="22"/>
        </w:rPr>
      </w:pPr>
      <w:r>
        <w:rPr>
          <w:b/>
          <w:szCs w:val="22"/>
        </w:rPr>
        <w:t>4.</w:t>
      </w:r>
      <w:r>
        <w:rPr>
          <w:b/>
          <w:szCs w:val="22"/>
        </w:rPr>
        <w:tab/>
        <w:t xml:space="preserve">Mulige bivirkninger </w:t>
      </w:r>
    </w:p>
    <w:p w14:paraId="089966A6" w14:textId="77777777" w:rsidR="00FA53BA" w:rsidRDefault="00FA53BA" w:rsidP="007E1F6A">
      <w:pPr>
        <w:suppressAutoHyphens/>
        <w:rPr>
          <w:szCs w:val="22"/>
        </w:rPr>
      </w:pPr>
    </w:p>
    <w:p w14:paraId="0003A59B" w14:textId="77777777" w:rsidR="00FA53BA" w:rsidRDefault="00FA53BA" w:rsidP="007E1F6A">
      <w:pPr>
        <w:suppressAutoHyphens/>
        <w:rPr>
          <w:szCs w:val="22"/>
        </w:rPr>
      </w:pPr>
      <w:r>
        <w:rPr>
          <w:szCs w:val="22"/>
        </w:rPr>
        <w:t>Som alle legemidler kan dette legemidlet forårsake bivirkninger, men ikke alle får det.</w:t>
      </w:r>
    </w:p>
    <w:p w14:paraId="26F4E0BC" w14:textId="77777777" w:rsidR="00816085" w:rsidRDefault="00816085" w:rsidP="007E1F6A">
      <w:pPr>
        <w:suppressAutoHyphens/>
        <w:rPr>
          <w:szCs w:val="22"/>
        </w:rPr>
      </w:pPr>
    </w:p>
    <w:p w14:paraId="1B5E5355" w14:textId="77777777" w:rsidR="00FE4912" w:rsidRDefault="00FE4912" w:rsidP="00FE4912">
      <w:pPr>
        <w:pStyle w:val="Default"/>
        <w:rPr>
          <w:sz w:val="22"/>
          <w:szCs w:val="22"/>
        </w:rPr>
      </w:pPr>
      <w:r>
        <w:rPr>
          <w:b/>
          <w:bCs/>
          <w:sz w:val="22"/>
          <w:szCs w:val="22"/>
        </w:rPr>
        <w:t>Dersom du merker symptomer på for lavt blodsukker (hypoglykemi)</w:t>
      </w:r>
      <w:r>
        <w:rPr>
          <w:sz w:val="22"/>
          <w:szCs w:val="22"/>
        </w:rPr>
        <w:t xml:space="preserve"> må du </w:t>
      </w:r>
      <w:r>
        <w:rPr>
          <w:b/>
          <w:bCs/>
          <w:sz w:val="22"/>
          <w:szCs w:val="22"/>
        </w:rPr>
        <w:t>umiddelbart</w:t>
      </w:r>
      <w:r>
        <w:rPr>
          <w:sz w:val="22"/>
          <w:szCs w:val="22"/>
        </w:rPr>
        <w:t xml:space="preserve"> gjøre noe for å øke blodsukkernivået. Hypoglykemi (lavt blodsukker) kan være svært alvorlig og er svært vanlig ved insulinbehandling (kan oppstå hos flere enn 1 av 10 personer). Ved lavt blodsukker er det ikke tilstrekkelig med sukker i blodet. Hvis ditt blodsukkernivå faller for mye kan du miste bevisstheten. Alvorlig hypoglykemi kan forårsake hjerneskade og være livstruende. For mer informasjon, se innrammet tekst i slutten av dette pakningsvedlegget.</w:t>
      </w:r>
    </w:p>
    <w:p w14:paraId="0CAFACAD" w14:textId="77777777" w:rsidR="00FE4912" w:rsidRDefault="00FE4912" w:rsidP="00FE4912">
      <w:pPr>
        <w:pStyle w:val="Default"/>
        <w:rPr>
          <w:sz w:val="22"/>
          <w:szCs w:val="22"/>
        </w:rPr>
      </w:pPr>
    </w:p>
    <w:p w14:paraId="4A801AF0" w14:textId="77777777" w:rsidR="00FE4912" w:rsidRPr="00390EA6" w:rsidRDefault="00FE4912">
      <w:pPr>
        <w:keepNext/>
        <w:rPr>
          <w:b/>
        </w:rPr>
        <w:pPrChange w:id="131" w:author="Author">
          <w:pPr/>
        </w:pPrChange>
      </w:pPr>
      <w:r>
        <w:rPr>
          <w:b/>
        </w:rPr>
        <w:lastRenderedPageBreak/>
        <w:t xml:space="preserve">Alvorlige allergiske reaksjoner </w:t>
      </w:r>
      <w:r>
        <w:rPr>
          <w:szCs w:val="22"/>
        </w:rPr>
        <w:t>(sjeldne, kan oppstå hos inntil 1 av 1000 personer).</w:t>
      </w:r>
    </w:p>
    <w:p w14:paraId="2F964038" w14:textId="77777777" w:rsidR="00FE4912" w:rsidRPr="001028B1" w:rsidRDefault="00FE4912">
      <w:pPr>
        <w:keepNext/>
        <w:pPrChange w:id="132" w:author="Author">
          <w:pPr/>
        </w:pPrChange>
      </w:pPr>
      <w:r w:rsidRPr="001028B1">
        <w:t>Symptomer kan være omfattende hudreaksjoner (utslett og kløe over hele kroppen), kraftig hevelse i hud eller slimhinne (angioødem), kortpustethet, blodtrykksfall med rask puls og svetting. Dette kan være symptomer på alvorlige allergiske reaksjoner på insuliner og kan bli livstruende.</w:t>
      </w:r>
    </w:p>
    <w:p w14:paraId="20326589" w14:textId="77777777" w:rsidR="00FA53BA" w:rsidRPr="0015571A" w:rsidRDefault="00FA53BA" w:rsidP="007E1F6A">
      <w:pPr>
        <w:autoSpaceDE w:val="0"/>
        <w:autoSpaceDN w:val="0"/>
        <w:adjustRightInd w:val="0"/>
        <w:rPr>
          <w:color w:val="000000"/>
          <w:szCs w:val="22"/>
          <w:lang w:eastAsia="nb-NO"/>
        </w:rPr>
      </w:pPr>
    </w:p>
    <w:p w14:paraId="486E0E30" w14:textId="77777777" w:rsidR="00FA53BA" w:rsidRPr="0015571A" w:rsidRDefault="00FA53BA" w:rsidP="002E7771">
      <w:pPr>
        <w:autoSpaceDE w:val="0"/>
        <w:autoSpaceDN w:val="0"/>
        <w:adjustRightInd w:val="0"/>
        <w:rPr>
          <w:color w:val="000000"/>
          <w:szCs w:val="22"/>
          <w:lang w:eastAsia="nb-NO"/>
        </w:rPr>
      </w:pPr>
      <w:r w:rsidRPr="0015571A">
        <w:rPr>
          <w:b/>
          <w:bCs/>
          <w:color w:val="000000"/>
          <w:szCs w:val="22"/>
          <w:lang w:eastAsia="nb-NO"/>
        </w:rPr>
        <w:t xml:space="preserve">Hudforandringer på injeksjonsstedet </w:t>
      </w:r>
    </w:p>
    <w:p w14:paraId="64BE1E16" w14:textId="52934D43" w:rsidR="00437D49" w:rsidRDefault="00437D49" w:rsidP="00437D49">
      <w:pPr>
        <w:autoSpaceDE w:val="0"/>
        <w:autoSpaceDN w:val="0"/>
        <w:adjustRightInd w:val="0"/>
        <w:rPr>
          <w:color w:val="000000"/>
          <w:szCs w:val="22"/>
          <w:lang w:eastAsia="nb-NO"/>
        </w:rPr>
      </w:pPr>
      <w:r w:rsidRPr="0015571A">
        <w:rPr>
          <w:color w:val="000000"/>
          <w:szCs w:val="22"/>
          <w:lang w:eastAsia="nb-NO"/>
        </w:rPr>
        <w:t xml:space="preserve">Hvis du injiserer insulin for ofte på samme sted, kan </w:t>
      </w:r>
      <w:r>
        <w:rPr>
          <w:color w:val="000000"/>
          <w:szCs w:val="22"/>
          <w:lang w:eastAsia="nb-NO"/>
        </w:rPr>
        <w:t>fettvevet</w:t>
      </w:r>
      <w:r w:rsidRPr="0015571A">
        <w:rPr>
          <w:color w:val="000000"/>
          <w:szCs w:val="22"/>
          <w:lang w:eastAsia="nb-NO"/>
        </w:rPr>
        <w:t xml:space="preserve"> s</w:t>
      </w:r>
      <w:r>
        <w:rPr>
          <w:color w:val="000000"/>
          <w:szCs w:val="22"/>
          <w:lang w:eastAsia="nb-NO"/>
        </w:rPr>
        <w:t>krumpe</w:t>
      </w:r>
      <w:r w:rsidRPr="0015571A">
        <w:rPr>
          <w:color w:val="000000"/>
          <w:szCs w:val="22"/>
          <w:lang w:eastAsia="nb-NO"/>
        </w:rPr>
        <w:t xml:space="preserve"> (lipoatrofi</w:t>
      </w:r>
      <w:r w:rsidR="00D724EC">
        <w:rPr>
          <w:color w:val="000000"/>
          <w:szCs w:val="22"/>
          <w:lang w:eastAsia="nb-NO"/>
        </w:rPr>
        <w:t>,</w:t>
      </w:r>
      <w:r>
        <w:rPr>
          <w:color w:val="000000"/>
          <w:szCs w:val="22"/>
          <w:lang w:eastAsia="nb-NO"/>
        </w:rPr>
        <w:t xml:space="preserve"> kan oppstå hos inntil 1 av 100 personer</w:t>
      </w:r>
      <w:r w:rsidRPr="0015571A">
        <w:rPr>
          <w:color w:val="000000"/>
          <w:szCs w:val="22"/>
          <w:lang w:eastAsia="nb-NO"/>
        </w:rPr>
        <w:t>) eller bli tykkere (lipohypertrofi</w:t>
      </w:r>
      <w:r>
        <w:rPr>
          <w:color w:val="000000"/>
          <w:szCs w:val="22"/>
          <w:lang w:eastAsia="nb-NO"/>
        </w:rPr>
        <w:t xml:space="preserve"> </w:t>
      </w:r>
      <w:r w:rsidRPr="00CB7BCB">
        <w:rPr>
          <w:color w:val="000000"/>
          <w:szCs w:val="22"/>
          <w:lang w:eastAsia="nb-NO"/>
        </w:rPr>
        <w:t>kan</w:t>
      </w:r>
      <w:r w:rsidR="00D724EC">
        <w:rPr>
          <w:color w:val="000000"/>
          <w:szCs w:val="22"/>
          <w:lang w:eastAsia="nb-NO"/>
        </w:rPr>
        <w:t>,</w:t>
      </w:r>
      <w:r w:rsidRPr="00CB7BCB">
        <w:rPr>
          <w:color w:val="000000"/>
          <w:szCs w:val="22"/>
          <w:lang w:eastAsia="nb-NO"/>
        </w:rPr>
        <w:t xml:space="preserve"> oppstå hos </w:t>
      </w:r>
      <w:r>
        <w:rPr>
          <w:color w:val="000000"/>
          <w:szCs w:val="22"/>
          <w:lang w:eastAsia="nb-NO"/>
        </w:rPr>
        <w:t xml:space="preserve">inntil </w:t>
      </w:r>
      <w:r w:rsidRPr="00CB7BCB">
        <w:rPr>
          <w:color w:val="000000"/>
          <w:szCs w:val="22"/>
          <w:lang w:eastAsia="nb-NO"/>
        </w:rPr>
        <w:t>1 av 10 personer</w:t>
      </w:r>
      <w:r w:rsidRPr="0015571A">
        <w:rPr>
          <w:color w:val="000000"/>
          <w:szCs w:val="22"/>
          <w:lang w:eastAsia="nb-NO"/>
        </w:rPr>
        <w:t xml:space="preserve">). </w:t>
      </w:r>
      <w:r w:rsidRPr="00CB7BCB">
        <w:rPr>
          <w:color w:val="000000"/>
          <w:szCs w:val="22"/>
          <w:lang w:eastAsia="nb-NO"/>
        </w:rPr>
        <w:t xml:space="preserve">Det kan </w:t>
      </w:r>
      <w:r>
        <w:rPr>
          <w:color w:val="000000"/>
          <w:szCs w:val="22"/>
          <w:lang w:eastAsia="nb-NO"/>
        </w:rPr>
        <w:t xml:space="preserve">også </w:t>
      </w:r>
      <w:r w:rsidRPr="00CB7BCB">
        <w:rPr>
          <w:color w:val="000000"/>
          <w:szCs w:val="22"/>
          <w:lang w:eastAsia="nb-NO"/>
        </w:rPr>
        <w:t>dannes klumper under huden som følge av opphopning av et protein som heter amyloid (kutan amyloidose; det er ikke kjent hvor ofte disse dannes).</w:t>
      </w:r>
      <w:r>
        <w:rPr>
          <w:color w:val="000000"/>
          <w:szCs w:val="22"/>
          <w:lang w:eastAsia="nb-NO"/>
        </w:rPr>
        <w:t xml:space="preserve"> </w:t>
      </w:r>
      <w:r w:rsidRPr="0015571A">
        <w:rPr>
          <w:color w:val="000000"/>
          <w:szCs w:val="22"/>
          <w:lang w:eastAsia="nb-NO"/>
        </w:rPr>
        <w:t>Insulin</w:t>
      </w:r>
      <w:r>
        <w:rPr>
          <w:color w:val="000000"/>
          <w:szCs w:val="22"/>
          <w:lang w:eastAsia="nb-NO"/>
        </w:rPr>
        <w:t>et</w:t>
      </w:r>
      <w:r w:rsidRPr="0015571A">
        <w:rPr>
          <w:color w:val="000000"/>
          <w:szCs w:val="22"/>
          <w:lang w:eastAsia="nb-NO"/>
        </w:rPr>
        <w:t xml:space="preserve"> kan </w:t>
      </w:r>
      <w:r>
        <w:rPr>
          <w:color w:val="000000"/>
          <w:szCs w:val="22"/>
          <w:lang w:eastAsia="nb-NO"/>
        </w:rPr>
        <w:t xml:space="preserve">ha </w:t>
      </w:r>
      <w:r w:rsidRPr="0015571A">
        <w:rPr>
          <w:color w:val="000000"/>
          <w:szCs w:val="22"/>
          <w:lang w:eastAsia="nb-NO"/>
        </w:rPr>
        <w:t>dårligere virkning</w:t>
      </w:r>
      <w:r>
        <w:rPr>
          <w:color w:val="000000"/>
          <w:szCs w:val="22"/>
          <w:lang w:eastAsia="nb-NO"/>
        </w:rPr>
        <w:t xml:space="preserve"> dersom du injiserer i et klumpete område</w:t>
      </w:r>
      <w:r w:rsidRPr="0015571A">
        <w:rPr>
          <w:color w:val="000000"/>
          <w:szCs w:val="22"/>
          <w:lang w:eastAsia="nb-NO"/>
        </w:rPr>
        <w:t xml:space="preserve">. Bytt injeksjonssted </w:t>
      </w:r>
      <w:r>
        <w:rPr>
          <w:color w:val="000000"/>
          <w:szCs w:val="22"/>
          <w:lang w:eastAsia="nb-NO"/>
        </w:rPr>
        <w:t xml:space="preserve">ved </w:t>
      </w:r>
      <w:r w:rsidRPr="0015571A">
        <w:rPr>
          <w:color w:val="000000"/>
          <w:szCs w:val="22"/>
          <w:lang w:eastAsia="nb-NO"/>
        </w:rPr>
        <w:t xml:space="preserve">hver </w:t>
      </w:r>
      <w:r>
        <w:rPr>
          <w:color w:val="000000"/>
          <w:szCs w:val="22"/>
          <w:lang w:eastAsia="nb-NO"/>
        </w:rPr>
        <w:t>injeksjon</w:t>
      </w:r>
      <w:r w:rsidRPr="0015571A">
        <w:rPr>
          <w:color w:val="000000"/>
          <w:szCs w:val="22"/>
          <w:lang w:eastAsia="nb-NO"/>
        </w:rPr>
        <w:t xml:space="preserve"> </w:t>
      </w:r>
      <w:r>
        <w:rPr>
          <w:color w:val="000000"/>
          <w:szCs w:val="22"/>
          <w:lang w:eastAsia="nb-NO"/>
        </w:rPr>
        <w:t>for å</w:t>
      </w:r>
      <w:r w:rsidRPr="0015571A">
        <w:rPr>
          <w:color w:val="000000"/>
          <w:szCs w:val="22"/>
          <w:lang w:eastAsia="nb-NO"/>
        </w:rPr>
        <w:t xml:space="preserve"> </w:t>
      </w:r>
      <w:r>
        <w:rPr>
          <w:color w:val="000000"/>
          <w:szCs w:val="22"/>
          <w:lang w:eastAsia="nb-NO"/>
        </w:rPr>
        <w:t>bidra</w:t>
      </w:r>
      <w:r w:rsidRPr="0015571A">
        <w:rPr>
          <w:color w:val="000000"/>
          <w:szCs w:val="22"/>
          <w:lang w:eastAsia="nb-NO"/>
        </w:rPr>
        <w:t xml:space="preserve"> til å forhindre </w:t>
      </w:r>
      <w:r>
        <w:rPr>
          <w:color w:val="000000"/>
          <w:szCs w:val="22"/>
          <w:lang w:eastAsia="nb-NO"/>
        </w:rPr>
        <w:t>disse</w:t>
      </w:r>
      <w:r w:rsidRPr="0015571A">
        <w:rPr>
          <w:color w:val="000000"/>
          <w:szCs w:val="22"/>
          <w:lang w:eastAsia="nb-NO"/>
        </w:rPr>
        <w:t xml:space="preserve"> hudforandringer. </w:t>
      </w:r>
    </w:p>
    <w:p w14:paraId="6180A766" w14:textId="77777777" w:rsidR="00D753BA" w:rsidRDefault="00D753BA" w:rsidP="007E1F6A">
      <w:pPr>
        <w:autoSpaceDE w:val="0"/>
        <w:autoSpaceDN w:val="0"/>
        <w:adjustRightInd w:val="0"/>
        <w:rPr>
          <w:color w:val="000000"/>
          <w:szCs w:val="22"/>
          <w:lang w:eastAsia="nb-NO"/>
        </w:rPr>
      </w:pPr>
    </w:p>
    <w:p w14:paraId="22DAFCB0" w14:textId="77777777" w:rsidR="004B4297" w:rsidRPr="004B4297" w:rsidRDefault="004B4297" w:rsidP="005876AE">
      <w:pPr>
        <w:keepNext/>
        <w:autoSpaceDE w:val="0"/>
        <w:autoSpaceDN w:val="0"/>
        <w:adjustRightInd w:val="0"/>
        <w:rPr>
          <w:color w:val="000000"/>
          <w:szCs w:val="22"/>
          <w:lang w:eastAsia="nb-NO"/>
        </w:rPr>
      </w:pPr>
      <w:r w:rsidRPr="004B4297">
        <w:rPr>
          <w:b/>
          <w:bCs/>
          <w:color w:val="000000"/>
          <w:szCs w:val="22"/>
          <w:lang w:eastAsia="nb-NO"/>
        </w:rPr>
        <w:t xml:space="preserve">Vanlige bivirkninger </w:t>
      </w:r>
      <w:r w:rsidRPr="004B4297">
        <w:rPr>
          <w:color w:val="000000"/>
          <w:szCs w:val="22"/>
          <w:lang w:eastAsia="nb-NO"/>
        </w:rPr>
        <w:t xml:space="preserve">(kan oppstå hos inntil 1 av 10 personer) </w:t>
      </w:r>
    </w:p>
    <w:p w14:paraId="461CA15D" w14:textId="77777777" w:rsidR="004B4297" w:rsidRPr="0015571A" w:rsidRDefault="004B4297" w:rsidP="005876AE">
      <w:pPr>
        <w:keepNext/>
        <w:autoSpaceDE w:val="0"/>
        <w:autoSpaceDN w:val="0"/>
        <w:adjustRightInd w:val="0"/>
        <w:rPr>
          <w:color w:val="000000"/>
          <w:szCs w:val="22"/>
          <w:lang w:eastAsia="nb-NO"/>
        </w:rPr>
      </w:pPr>
    </w:p>
    <w:p w14:paraId="536733D1" w14:textId="77777777" w:rsidR="00FA53BA" w:rsidRPr="0015571A" w:rsidRDefault="00FA53BA" w:rsidP="00F01A88">
      <w:pPr>
        <w:numPr>
          <w:ilvl w:val="0"/>
          <w:numId w:val="11"/>
        </w:numPr>
        <w:autoSpaceDE w:val="0"/>
        <w:autoSpaceDN w:val="0"/>
        <w:adjustRightInd w:val="0"/>
        <w:ind w:left="426" w:hanging="426"/>
        <w:rPr>
          <w:color w:val="000000"/>
          <w:szCs w:val="22"/>
          <w:lang w:eastAsia="nb-NO"/>
        </w:rPr>
      </w:pPr>
      <w:r w:rsidRPr="0015571A">
        <w:rPr>
          <w:b/>
          <w:bCs/>
          <w:color w:val="000000"/>
          <w:szCs w:val="22"/>
          <w:lang w:eastAsia="nb-NO"/>
        </w:rPr>
        <w:t>Hud og allergiske reaksjoner</w:t>
      </w:r>
      <w:r w:rsidR="006C642B">
        <w:rPr>
          <w:b/>
          <w:bCs/>
          <w:color w:val="000000"/>
          <w:szCs w:val="22"/>
          <w:lang w:eastAsia="nb-NO"/>
        </w:rPr>
        <w:t xml:space="preserve"> på injeksjonsstedet</w:t>
      </w:r>
      <w:r w:rsidRPr="0015571A">
        <w:rPr>
          <w:b/>
          <w:bCs/>
          <w:color w:val="000000"/>
          <w:szCs w:val="22"/>
          <w:lang w:eastAsia="nb-NO"/>
        </w:rPr>
        <w:t xml:space="preserve"> </w:t>
      </w:r>
    </w:p>
    <w:p w14:paraId="393BBA42" w14:textId="77777777" w:rsidR="00FA53BA" w:rsidRPr="0015571A" w:rsidRDefault="00FA53BA" w:rsidP="007E1F6A">
      <w:pPr>
        <w:autoSpaceDE w:val="0"/>
        <w:autoSpaceDN w:val="0"/>
        <w:adjustRightInd w:val="0"/>
        <w:rPr>
          <w:color w:val="000000"/>
          <w:szCs w:val="22"/>
          <w:lang w:eastAsia="nb-NO"/>
        </w:rPr>
      </w:pPr>
    </w:p>
    <w:p w14:paraId="43654DF1" w14:textId="77777777" w:rsidR="00FA53BA" w:rsidRDefault="006C642B" w:rsidP="007E1F6A">
      <w:pPr>
        <w:rPr>
          <w:color w:val="000000"/>
          <w:szCs w:val="22"/>
          <w:lang w:eastAsia="nb-NO"/>
        </w:rPr>
      </w:pPr>
      <w:r>
        <w:rPr>
          <w:color w:val="000000"/>
          <w:szCs w:val="22"/>
          <w:lang w:eastAsia="nb-NO"/>
        </w:rPr>
        <w:t>R</w:t>
      </w:r>
      <w:r w:rsidR="00FA53BA" w:rsidRPr="0015571A">
        <w:rPr>
          <w:color w:val="000000"/>
          <w:szCs w:val="22"/>
          <w:lang w:eastAsia="nb-NO"/>
        </w:rPr>
        <w:t>eaksjone</w:t>
      </w:r>
      <w:r>
        <w:rPr>
          <w:color w:val="000000"/>
          <w:szCs w:val="22"/>
          <w:lang w:eastAsia="nb-NO"/>
        </w:rPr>
        <w:t>ne</w:t>
      </w:r>
      <w:r w:rsidR="00FA53BA" w:rsidRPr="0015571A">
        <w:rPr>
          <w:color w:val="000000"/>
          <w:szCs w:val="22"/>
          <w:lang w:eastAsia="nb-NO"/>
        </w:rPr>
        <w:t xml:space="preserve"> </w:t>
      </w:r>
      <w:r>
        <w:rPr>
          <w:color w:val="000000"/>
          <w:szCs w:val="22"/>
          <w:lang w:eastAsia="nb-NO"/>
        </w:rPr>
        <w:t xml:space="preserve">kan være </w:t>
      </w:r>
      <w:r w:rsidR="00FA53BA" w:rsidRPr="0015571A">
        <w:rPr>
          <w:color w:val="000000"/>
          <w:szCs w:val="22"/>
          <w:lang w:eastAsia="nb-NO"/>
        </w:rPr>
        <w:t xml:space="preserve">rødme, uvanlig intens smerte ved injeksjon, kløe, utslett, hevelse eller betennelse. De kan spre seg til området rundt injeksjonsstedet. De fleste milde insulinreaksjoner </w:t>
      </w:r>
      <w:r>
        <w:rPr>
          <w:color w:val="000000"/>
          <w:szCs w:val="22"/>
          <w:lang w:eastAsia="nb-NO"/>
        </w:rPr>
        <w:t>forsvinner</w:t>
      </w:r>
      <w:r w:rsidR="00FA53BA" w:rsidRPr="0015571A">
        <w:rPr>
          <w:color w:val="000000"/>
          <w:szCs w:val="22"/>
          <w:lang w:eastAsia="nb-NO"/>
        </w:rPr>
        <w:t xml:space="preserve"> i løpet av </w:t>
      </w:r>
      <w:r>
        <w:rPr>
          <w:color w:val="000000"/>
          <w:szCs w:val="22"/>
          <w:lang w:eastAsia="nb-NO"/>
        </w:rPr>
        <w:t>noen</w:t>
      </w:r>
      <w:r w:rsidR="00FA53BA" w:rsidRPr="0015571A">
        <w:rPr>
          <w:color w:val="000000"/>
          <w:szCs w:val="22"/>
          <w:lang w:eastAsia="nb-NO"/>
        </w:rPr>
        <w:t xml:space="preserve"> dager til </w:t>
      </w:r>
      <w:r>
        <w:rPr>
          <w:color w:val="000000"/>
          <w:szCs w:val="22"/>
          <w:lang w:eastAsia="nb-NO"/>
        </w:rPr>
        <w:t>noen</w:t>
      </w:r>
      <w:r w:rsidR="00FA53BA" w:rsidRPr="0015571A">
        <w:rPr>
          <w:color w:val="000000"/>
          <w:szCs w:val="22"/>
          <w:lang w:eastAsia="nb-NO"/>
        </w:rPr>
        <w:t xml:space="preserve"> uker.</w:t>
      </w:r>
    </w:p>
    <w:p w14:paraId="206BF9D5" w14:textId="77777777" w:rsidR="00FA53BA" w:rsidRDefault="00FA53BA" w:rsidP="007E1F6A">
      <w:pPr>
        <w:rPr>
          <w:color w:val="000000"/>
          <w:szCs w:val="22"/>
          <w:lang w:eastAsia="nb-NO"/>
        </w:rPr>
      </w:pPr>
    </w:p>
    <w:p w14:paraId="695C2DB4" w14:textId="77777777" w:rsidR="00FA53BA" w:rsidRDefault="00FA53BA" w:rsidP="007E1F6A">
      <w:pPr>
        <w:pStyle w:val="Default"/>
        <w:rPr>
          <w:sz w:val="22"/>
          <w:szCs w:val="22"/>
        </w:rPr>
      </w:pPr>
      <w:r>
        <w:rPr>
          <w:b/>
          <w:bCs/>
          <w:sz w:val="22"/>
          <w:szCs w:val="22"/>
        </w:rPr>
        <w:t xml:space="preserve">Sjeldne bivirkninger </w:t>
      </w:r>
      <w:r>
        <w:rPr>
          <w:sz w:val="22"/>
          <w:szCs w:val="22"/>
        </w:rPr>
        <w:t xml:space="preserve">(kan oppstå hos inntil 1 av 1000 personer) </w:t>
      </w:r>
    </w:p>
    <w:p w14:paraId="10523D9E" w14:textId="77777777" w:rsidR="00FA53BA" w:rsidRDefault="00FA53BA" w:rsidP="007E1F6A">
      <w:pPr>
        <w:pStyle w:val="Default"/>
        <w:rPr>
          <w:sz w:val="22"/>
          <w:szCs w:val="22"/>
        </w:rPr>
      </w:pPr>
    </w:p>
    <w:p w14:paraId="3E12871A" w14:textId="77777777" w:rsidR="00FA53BA" w:rsidRDefault="00FA53BA" w:rsidP="00F01A88">
      <w:pPr>
        <w:pStyle w:val="Default"/>
        <w:numPr>
          <w:ilvl w:val="0"/>
          <w:numId w:val="34"/>
        </w:numPr>
        <w:rPr>
          <w:sz w:val="22"/>
          <w:szCs w:val="22"/>
        </w:rPr>
      </w:pPr>
      <w:r>
        <w:rPr>
          <w:b/>
          <w:bCs/>
          <w:sz w:val="22"/>
          <w:szCs w:val="22"/>
        </w:rPr>
        <w:t xml:space="preserve">Påvirkning av synet </w:t>
      </w:r>
    </w:p>
    <w:p w14:paraId="101FDFCC" w14:textId="77777777" w:rsidR="00FA53BA" w:rsidRDefault="00FA53BA" w:rsidP="007E1F6A">
      <w:pPr>
        <w:pStyle w:val="Default"/>
        <w:rPr>
          <w:sz w:val="22"/>
          <w:szCs w:val="22"/>
        </w:rPr>
      </w:pPr>
      <w:r>
        <w:rPr>
          <w:sz w:val="22"/>
          <w:szCs w:val="22"/>
        </w:rPr>
        <w:t xml:space="preserve">En tydelig forandring (forbedring eller forverring) i din blosukkerkontroll kan gi forbigående synsforstyrrelse. Hvis du har proliferativ retinopati (en øyesykdom relatert til diabetes), kan alvorlige hypoglykemier forårsake forbigående forverring av synet. </w:t>
      </w:r>
    </w:p>
    <w:p w14:paraId="31D95579" w14:textId="77777777" w:rsidR="00FA53BA" w:rsidRDefault="00FA53BA" w:rsidP="007E1F6A">
      <w:pPr>
        <w:pStyle w:val="Default"/>
        <w:rPr>
          <w:sz w:val="22"/>
          <w:szCs w:val="22"/>
        </w:rPr>
      </w:pPr>
    </w:p>
    <w:p w14:paraId="79B0DDEB" w14:textId="77777777" w:rsidR="00FA53BA" w:rsidRDefault="00FA53BA" w:rsidP="00F01A88">
      <w:pPr>
        <w:pStyle w:val="Default"/>
        <w:numPr>
          <w:ilvl w:val="0"/>
          <w:numId w:val="34"/>
        </w:numPr>
        <w:rPr>
          <w:sz w:val="22"/>
          <w:szCs w:val="22"/>
        </w:rPr>
      </w:pPr>
      <w:r>
        <w:rPr>
          <w:b/>
          <w:bCs/>
          <w:sz w:val="22"/>
          <w:szCs w:val="22"/>
        </w:rPr>
        <w:t xml:space="preserve">Generelle bivirkninger </w:t>
      </w:r>
    </w:p>
    <w:p w14:paraId="2308B97C" w14:textId="77777777" w:rsidR="00FA53BA" w:rsidRDefault="00FA53BA" w:rsidP="007E1F6A">
      <w:pPr>
        <w:pStyle w:val="Default"/>
        <w:rPr>
          <w:sz w:val="22"/>
          <w:szCs w:val="22"/>
        </w:rPr>
      </w:pPr>
      <w:r>
        <w:rPr>
          <w:sz w:val="22"/>
          <w:szCs w:val="22"/>
        </w:rPr>
        <w:t xml:space="preserve">I sjeldne tilfeller kan insulinbehandling også gi forbigående vannansamlinger i kroppen, med hevelse i legger og ankler. </w:t>
      </w:r>
    </w:p>
    <w:p w14:paraId="20C07E80" w14:textId="77777777" w:rsidR="00FA53BA" w:rsidRDefault="00FA53BA" w:rsidP="007E1F6A">
      <w:pPr>
        <w:pStyle w:val="Default"/>
        <w:rPr>
          <w:sz w:val="22"/>
          <w:szCs w:val="22"/>
        </w:rPr>
      </w:pPr>
    </w:p>
    <w:p w14:paraId="13C1ADAC" w14:textId="77777777" w:rsidR="00FA53BA" w:rsidRDefault="00FA53BA" w:rsidP="007E1F6A">
      <w:pPr>
        <w:pStyle w:val="Default"/>
        <w:rPr>
          <w:sz w:val="22"/>
          <w:szCs w:val="22"/>
        </w:rPr>
      </w:pPr>
      <w:r>
        <w:rPr>
          <w:b/>
          <w:bCs/>
          <w:sz w:val="22"/>
          <w:szCs w:val="22"/>
        </w:rPr>
        <w:t>Svært sjeldne bivirkninger (</w:t>
      </w:r>
      <w:r>
        <w:rPr>
          <w:sz w:val="22"/>
          <w:szCs w:val="22"/>
        </w:rPr>
        <w:t xml:space="preserve">kan oppstå hos inntil 1 av 10 000 personer) </w:t>
      </w:r>
    </w:p>
    <w:p w14:paraId="083069AB" w14:textId="77777777" w:rsidR="00FA53BA" w:rsidRDefault="00FA53BA" w:rsidP="007E1F6A">
      <w:pPr>
        <w:pStyle w:val="Default"/>
        <w:rPr>
          <w:sz w:val="22"/>
          <w:szCs w:val="22"/>
        </w:rPr>
      </w:pPr>
      <w:r>
        <w:rPr>
          <w:sz w:val="22"/>
          <w:szCs w:val="22"/>
        </w:rPr>
        <w:t xml:space="preserve">I svært sjeldne tilfeller kan dysgeusi (smaksforandringer) og myalgi (muskelsmerter) oppstå. </w:t>
      </w:r>
    </w:p>
    <w:p w14:paraId="445271DA" w14:textId="77777777" w:rsidR="00FA53BA" w:rsidRDefault="00FA53BA" w:rsidP="007E1F6A">
      <w:pPr>
        <w:pStyle w:val="Default"/>
        <w:rPr>
          <w:sz w:val="22"/>
          <w:szCs w:val="22"/>
        </w:rPr>
      </w:pPr>
    </w:p>
    <w:p w14:paraId="29E6A2E5" w14:textId="77777777" w:rsidR="00FA53BA" w:rsidRDefault="00FA53BA" w:rsidP="007E1F6A">
      <w:pPr>
        <w:pStyle w:val="Default"/>
        <w:rPr>
          <w:b/>
          <w:bCs/>
          <w:sz w:val="22"/>
          <w:szCs w:val="22"/>
        </w:rPr>
      </w:pPr>
      <w:r>
        <w:rPr>
          <w:b/>
          <w:bCs/>
          <w:sz w:val="22"/>
          <w:szCs w:val="22"/>
        </w:rPr>
        <w:t xml:space="preserve">Bruk hos barn og ungdom </w:t>
      </w:r>
    </w:p>
    <w:p w14:paraId="7CF75603" w14:textId="77777777" w:rsidR="001C1FFF" w:rsidRDefault="00FA53BA" w:rsidP="007E1F6A">
      <w:pPr>
        <w:pStyle w:val="Default"/>
        <w:rPr>
          <w:sz w:val="22"/>
          <w:szCs w:val="22"/>
        </w:rPr>
      </w:pPr>
      <w:r>
        <w:rPr>
          <w:sz w:val="22"/>
          <w:szCs w:val="22"/>
        </w:rPr>
        <w:t xml:space="preserve">Generelt er bivirkningene for barn og ungdom som er 18 år eller yngre lignende de som er sett hos voksne. </w:t>
      </w:r>
    </w:p>
    <w:p w14:paraId="4FDD2614" w14:textId="77777777" w:rsidR="001C1FFF" w:rsidRDefault="001C1FFF" w:rsidP="007E1F6A">
      <w:pPr>
        <w:pStyle w:val="Default"/>
        <w:rPr>
          <w:sz w:val="22"/>
          <w:szCs w:val="22"/>
        </w:rPr>
      </w:pPr>
    </w:p>
    <w:p w14:paraId="0347EC58" w14:textId="37ABAB73" w:rsidR="00FA53BA" w:rsidRDefault="00FA53BA" w:rsidP="007E1F6A">
      <w:pPr>
        <w:pStyle w:val="Default"/>
        <w:rPr>
          <w:sz w:val="22"/>
          <w:szCs w:val="22"/>
        </w:rPr>
      </w:pPr>
      <w:r>
        <w:rPr>
          <w:sz w:val="22"/>
          <w:szCs w:val="22"/>
        </w:rPr>
        <w:t xml:space="preserve">Klager på reaksjoner på injeksjonsstedet (smerte ved injeksjonsstedet, reaksjoner ved injeksjonsstedet) og hudreaksjoner (utslett, elveblest) er rapportert releativt oftere hos barn og ungdom som er 18 år eller yngre i forhold til voksne. </w:t>
      </w:r>
    </w:p>
    <w:p w14:paraId="79429B65" w14:textId="77777777" w:rsidR="00FA53BA" w:rsidRDefault="00FA53BA" w:rsidP="007E1F6A">
      <w:pPr>
        <w:pStyle w:val="Default"/>
        <w:rPr>
          <w:sz w:val="22"/>
          <w:szCs w:val="22"/>
        </w:rPr>
      </w:pPr>
    </w:p>
    <w:p w14:paraId="0B507113" w14:textId="77777777" w:rsidR="00FA53BA" w:rsidRDefault="00FA53BA" w:rsidP="009551F5">
      <w:pPr>
        <w:pStyle w:val="Default"/>
        <w:keepNext/>
        <w:rPr>
          <w:sz w:val="22"/>
          <w:szCs w:val="22"/>
        </w:rPr>
      </w:pPr>
      <w:r>
        <w:rPr>
          <w:b/>
          <w:bCs/>
          <w:sz w:val="22"/>
          <w:szCs w:val="22"/>
        </w:rPr>
        <w:t xml:space="preserve">Melding av bivirkninger </w:t>
      </w:r>
    </w:p>
    <w:p w14:paraId="280EA85E" w14:textId="77777777" w:rsidR="00FA53BA" w:rsidRDefault="00FA53BA" w:rsidP="009551F5">
      <w:pPr>
        <w:keepNext/>
        <w:rPr>
          <w:szCs w:val="22"/>
        </w:rPr>
      </w:pPr>
      <w:r>
        <w:rPr>
          <w:szCs w:val="22"/>
        </w:rPr>
        <w:t>Kontakt lege eller apotek dersom du opplever bivirkninger</w:t>
      </w:r>
      <w:r w:rsidR="002801F7">
        <w:rPr>
          <w:szCs w:val="22"/>
        </w:rPr>
        <w:t>.</w:t>
      </w:r>
      <w:r>
        <w:rPr>
          <w:szCs w:val="22"/>
        </w:rPr>
        <w:t xml:space="preserve"> </w:t>
      </w:r>
      <w:r w:rsidR="002801F7">
        <w:rPr>
          <w:szCs w:val="22"/>
        </w:rPr>
        <w:t xml:space="preserve">Dette gjelder også </w:t>
      </w:r>
      <w:r>
        <w:rPr>
          <w:szCs w:val="22"/>
        </w:rPr>
        <w:t xml:space="preserve">bivirkninger som ikke er nevnt i pakningsvedlegget. Du kan også melde fra om bivirkninger direkte via </w:t>
      </w:r>
      <w:r w:rsidRPr="001521E5">
        <w:rPr>
          <w:szCs w:val="22"/>
          <w:highlight w:val="lightGray"/>
        </w:rPr>
        <w:t xml:space="preserve">det nasjonale meldesystemet som beskrevet i </w:t>
      </w:r>
      <w:hyperlink r:id="rId13" w:history="1">
        <w:r w:rsidRPr="001521E5">
          <w:rPr>
            <w:rStyle w:val="Hyperlink"/>
            <w:szCs w:val="22"/>
            <w:highlight w:val="lightGray"/>
          </w:rPr>
          <w:t>Appendix V</w:t>
        </w:r>
      </w:hyperlink>
      <w:r>
        <w:rPr>
          <w:szCs w:val="22"/>
        </w:rPr>
        <w:t>. Ved å melde fra om bivirkninger bidrar du med informasjon om sikkerheten ved bruk av dette legemidlet.</w:t>
      </w:r>
    </w:p>
    <w:p w14:paraId="555DD60B" w14:textId="77777777" w:rsidR="00FA53BA" w:rsidRPr="00E15D0A" w:rsidRDefault="00FA53BA" w:rsidP="007E1F6A">
      <w:pPr>
        <w:suppressAutoHyphens/>
        <w:rPr>
          <w:b/>
          <w:szCs w:val="22"/>
        </w:rPr>
      </w:pPr>
    </w:p>
    <w:p w14:paraId="0BE9512C" w14:textId="77777777" w:rsidR="00FA53BA" w:rsidRPr="00E15D0A" w:rsidRDefault="00FA53BA" w:rsidP="007E1F6A">
      <w:pPr>
        <w:suppressAutoHyphens/>
        <w:ind w:left="567" w:hanging="567"/>
        <w:rPr>
          <w:b/>
          <w:szCs w:val="22"/>
        </w:rPr>
      </w:pPr>
    </w:p>
    <w:p w14:paraId="10DBAB0D" w14:textId="77777777" w:rsidR="00FA53BA" w:rsidRPr="00E15D0A" w:rsidRDefault="00FA53BA" w:rsidP="007E1F6A">
      <w:pPr>
        <w:suppressAutoHyphens/>
        <w:ind w:left="567" w:hanging="567"/>
        <w:rPr>
          <w:szCs w:val="22"/>
        </w:rPr>
      </w:pPr>
      <w:r w:rsidRPr="00E15D0A">
        <w:rPr>
          <w:b/>
          <w:szCs w:val="22"/>
        </w:rPr>
        <w:t>5.</w:t>
      </w:r>
      <w:r w:rsidRPr="00E15D0A">
        <w:rPr>
          <w:b/>
          <w:szCs w:val="22"/>
        </w:rPr>
        <w:tab/>
        <w:t xml:space="preserve">Hvordan du oppbevarer </w:t>
      </w:r>
      <w:r w:rsidR="008033ED" w:rsidRPr="00E15D0A">
        <w:rPr>
          <w:b/>
          <w:szCs w:val="22"/>
        </w:rPr>
        <w:t>ABASAGLAR</w:t>
      </w:r>
    </w:p>
    <w:p w14:paraId="563DCFB0" w14:textId="77777777" w:rsidR="00FA53BA" w:rsidRDefault="00FA53BA" w:rsidP="007E1F6A">
      <w:pPr>
        <w:rPr>
          <w:szCs w:val="22"/>
        </w:rPr>
      </w:pPr>
    </w:p>
    <w:p w14:paraId="1C557519" w14:textId="77777777" w:rsidR="00FA53BA" w:rsidRDefault="00FA53BA" w:rsidP="007E1F6A">
      <w:pPr>
        <w:rPr>
          <w:szCs w:val="22"/>
        </w:rPr>
      </w:pPr>
      <w:r w:rsidRPr="00703254">
        <w:rPr>
          <w:szCs w:val="22"/>
        </w:rPr>
        <w:t>Oppbevares utilgjengelig for barn.</w:t>
      </w:r>
    </w:p>
    <w:p w14:paraId="1579F19D" w14:textId="77777777" w:rsidR="00FA53BA" w:rsidRPr="00703254" w:rsidRDefault="00FA53BA" w:rsidP="007E1F6A">
      <w:pPr>
        <w:rPr>
          <w:szCs w:val="22"/>
        </w:rPr>
      </w:pPr>
    </w:p>
    <w:p w14:paraId="0236C9FD" w14:textId="77777777" w:rsidR="00FA53BA" w:rsidRPr="00703254" w:rsidRDefault="00FA53BA" w:rsidP="007E1F6A">
      <w:pPr>
        <w:rPr>
          <w:szCs w:val="22"/>
        </w:rPr>
      </w:pPr>
      <w:r w:rsidRPr="00703254">
        <w:rPr>
          <w:szCs w:val="22"/>
        </w:rPr>
        <w:t xml:space="preserve">Bruk ikke dette legemidlet etter utløpsdatoen som er angitt på esken og etiketten på </w:t>
      </w:r>
      <w:r>
        <w:rPr>
          <w:szCs w:val="22"/>
        </w:rPr>
        <w:t>pennen</w:t>
      </w:r>
      <w:r w:rsidRPr="00703254">
        <w:rPr>
          <w:szCs w:val="22"/>
        </w:rPr>
        <w:t xml:space="preserve"> etter ”EXP”. Utløpsdatoen </w:t>
      </w:r>
      <w:r w:rsidR="002801F7">
        <w:rPr>
          <w:szCs w:val="22"/>
        </w:rPr>
        <w:t>er</w:t>
      </w:r>
      <w:r w:rsidRPr="00703254">
        <w:rPr>
          <w:szCs w:val="22"/>
        </w:rPr>
        <w:t xml:space="preserve"> den siste dagen i den </w:t>
      </w:r>
      <w:r w:rsidR="002801F7">
        <w:rPr>
          <w:szCs w:val="22"/>
        </w:rPr>
        <w:t xml:space="preserve">angitte </w:t>
      </w:r>
      <w:r w:rsidRPr="00703254">
        <w:rPr>
          <w:szCs w:val="22"/>
        </w:rPr>
        <w:t>måneden.</w:t>
      </w:r>
    </w:p>
    <w:p w14:paraId="0AEF99FF" w14:textId="77777777" w:rsidR="00FA53BA" w:rsidRDefault="00FA53BA" w:rsidP="007E1F6A">
      <w:pPr>
        <w:rPr>
          <w:szCs w:val="22"/>
        </w:rPr>
      </w:pPr>
    </w:p>
    <w:p w14:paraId="24F39020" w14:textId="34A8682B" w:rsidR="00FA53BA" w:rsidRDefault="00FA53BA" w:rsidP="007E1F6A">
      <w:pPr>
        <w:rPr>
          <w:szCs w:val="22"/>
          <w:u w:val="single"/>
        </w:rPr>
      </w:pPr>
      <w:r w:rsidRPr="00703254">
        <w:rPr>
          <w:szCs w:val="22"/>
          <w:u w:val="single"/>
        </w:rPr>
        <w:lastRenderedPageBreak/>
        <w:t xml:space="preserve">Uåpnede </w:t>
      </w:r>
      <w:r>
        <w:rPr>
          <w:szCs w:val="22"/>
          <w:u w:val="single"/>
        </w:rPr>
        <w:t xml:space="preserve">ferdigfylte </w:t>
      </w:r>
      <w:r w:rsidR="00AB3604">
        <w:rPr>
          <w:szCs w:val="22"/>
          <w:u w:val="single"/>
        </w:rPr>
        <w:t>p</w:t>
      </w:r>
      <w:r>
        <w:rPr>
          <w:szCs w:val="22"/>
          <w:u w:val="single"/>
        </w:rPr>
        <w:t>enner</w:t>
      </w:r>
    </w:p>
    <w:p w14:paraId="2EECE6D8" w14:textId="77777777" w:rsidR="00FA53BA" w:rsidRDefault="00FA53BA" w:rsidP="007E1F6A">
      <w:pPr>
        <w:rPr>
          <w:szCs w:val="22"/>
        </w:rPr>
      </w:pPr>
      <w:r w:rsidRPr="00703254">
        <w:rPr>
          <w:szCs w:val="22"/>
        </w:rPr>
        <w:t xml:space="preserve">Oppbevares i kjøleskap (2 °C - 8 °C). Skal ikke fryses. </w:t>
      </w:r>
    </w:p>
    <w:p w14:paraId="5160C525" w14:textId="77777777" w:rsidR="00FA53BA" w:rsidRDefault="00FA53BA" w:rsidP="007E1F6A">
      <w:pPr>
        <w:rPr>
          <w:szCs w:val="22"/>
        </w:rPr>
      </w:pPr>
      <w:r w:rsidRPr="00703254">
        <w:rPr>
          <w:szCs w:val="22"/>
        </w:rPr>
        <w:t xml:space="preserve">Ikke plasser </w:t>
      </w:r>
      <w:r w:rsidR="008033ED">
        <w:rPr>
          <w:szCs w:val="22"/>
        </w:rPr>
        <w:t>ABASAGLAR</w:t>
      </w:r>
      <w:r w:rsidRPr="00703254">
        <w:rPr>
          <w:szCs w:val="22"/>
        </w:rPr>
        <w:t xml:space="preserve"> ved fryseboks </w:t>
      </w:r>
      <w:r>
        <w:rPr>
          <w:szCs w:val="22"/>
        </w:rPr>
        <w:t xml:space="preserve">i kjøleskap </w:t>
      </w:r>
      <w:r w:rsidRPr="00703254">
        <w:rPr>
          <w:szCs w:val="22"/>
        </w:rPr>
        <w:t xml:space="preserve">eller </w:t>
      </w:r>
      <w:r>
        <w:rPr>
          <w:szCs w:val="22"/>
        </w:rPr>
        <w:t xml:space="preserve">ved </w:t>
      </w:r>
      <w:r w:rsidRPr="00703254">
        <w:rPr>
          <w:szCs w:val="22"/>
        </w:rPr>
        <w:t xml:space="preserve">fryseelementer. </w:t>
      </w:r>
    </w:p>
    <w:p w14:paraId="08780861" w14:textId="77777777" w:rsidR="00FA53BA" w:rsidRDefault="00FA53BA" w:rsidP="007E1F6A">
      <w:pPr>
        <w:rPr>
          <w:szCs w:val="22"/>
        </w:rPr>
      </w:pPr>
      <w:r w:rsidRPr="00703254">
        <w:rPr>
          <w:szCs w:val="22"/>
        </w:rPr>
        <w:t xml:space="preserve">Oppbevar </w:t>
      </w:r>
      <w:r>
        <w:rPr>
          <w:szCs w:val="22"/>
        </w:rPr>
        <w:t xml:space="preserve">den ferdigfylte pennen </w:t>
      </w:r>
      <w:r w:rsidRPr="00703254">
        <w:rPr>
          <w:szCs w:val="22"/>
        </w:rPr>
        <w:t>i ytteremballasjen for å beskytte mot lys.</w:t>
      </w:r>
    </w:p>
    <w:p w14:paraId="7FE62AA1" w14:textId="77777777" w:rsidR="00FA53BA" w:rsidRPr="00703254" w:rsidRDefault="00FA53BA" w:rsidP="007E1F6A">
      <w:pPr>
        <w:rPr>
          <w:szCs w:val="22"/>
        </w:rPr>
      </w:pPr>
    </w:p>
    <w:p w14:paraId="3BFE67F0" w14:textId="1310A9DF" w:rsidR="00FA53BA" w:rsidRDefault="00FA53BA" w:rsidP="007E1F6A">
      <w:pPr>
        <w:rPr>
          <w:szCs w:val="22"/>
          <w:u w:val="single"/>
        </w:rPr>
      </w:pPr>
      <w:r>
        <w:rPr>
          <w:szCs w:val="22"/>
          <w:u w:val="single"/>
        </w:rPr>
        <w:t>Penner som er tatt i bruk</w:t>
      </w:r>
    </w:p>
    <w:p w14:paraId="29E628FF" w14:textId="77777777" w:rsidR="00FA53BA" w:rsidRPr="00703254" w:rsidRDefault="00FA53BA" w:rsidP="007E1F6A">
      <w:pPr>
        <w:rPr>
          <w:szCs w:val="22"/>
        </w:rPr>
      </w:pPr>
      <w:r>
        <w:rPr>
          <w:szCs w:val="22"/>
        </w:rPr>
        <w:t>Ferdigfylt penn i bruk eller medbragt som en reserve kan oppbevares i inntil 28 dager</w:t>
      </w:r>
      <w:r w:rsidRPr="00703254">
        <w:rPr>
          <w:szCs w:val="22"/>
        </w:rPr>
        <w:t xml:space="preserve"> </w:t>
      </w:r>
      <w:r>
        <w:rPr>
          <w:szCs w:val="22"/>
        </w:rPr>
        <w:t>ved høyst 30 </w:t>
      </w:r>
      <w:r w:rsidRPr="00703254">
        <w:rPr>
          <w:szCs w:val="22"/>
        </w:rPr>
        <w:t xml:space="preserve">°C, beskyttet </w:t>
      </w:r>
      <w:r>
        <w:rPr>
          <w:szCs w:val="22"/>
        </w:rPr>
        <w:t>mot</w:t>
      </w:r>
      <w:r w:rsidRPr="00703254">
        <w:rPr>
          <w:szCs w:val="22"/>
        </w:rPr>
        <w:t xml:space="preserve"> direkte varme og lys.</w:t>
      </w:r>
      <w:r w:rsidR="00EF6ADD">
        <w:rPr>
          <w:szCs w:val="22"/>
        </w:rPr>
        <w:t xml:space="preserve"> </w:t>
      </w:r>
      <w:r>
        <w:rPr>
          <w:szCs w:val="22"/>
        </w:rPr>
        <w:t>Penner som er i bruk skal ikke oppbevares i kjøleskap. Skal ikke brukes etter beskrevet tidsperiode. Pennehetten skal settes på pennen etter hver injeksjon for å beskytte mot lys.</w:t>
      </w:r>
    </w:p>
    <w:p w14:paraId="7DBF8B0F" w14:textId="77777777" w:rsidR="00FA53BA" w:rsidRDefault="00FA53BA" w:rsidP="007E1F6A">
      <w:pPr>
        <w:rPr>
          <w:szCs w:val="22"/>
        </w:rPr>
      </w:pPr>
    </w:p>
    <w:p w14:paraId="3846C924" w14:textId="77777777" w:rsidR="00FA53BA" w:rsidRPr="001521E5" w:rsidRDefault="00FA53BA" w:rsidP="007E1F6A">
      <w:pPr>
        <w:rPr>
          <w:szCs w:val="22"/>
        </w:rPr>
      </w:pPr>
      <w:r w:rsidRPr="00703254">
        <w:rPr>
          <w:szCs w:val="22"/>
        </w:rPr>
        <w:t xml:space="preserve">Legemidler skal ikke kastes i avløpsvann eller sammen med husholdningsavfall. Spør på apoteket hvordan </w:t>
      </w:r>
      <w:r w:rsidR="000B2B5E">
        <w:rPr>
          <w:szCs w:val="22"/>
        </w:rPr>
        <w:t xml:space="preserve">du skal kaste </w:t>
      </w:r>
      <w:r w:rsidRPr="00703254">
        <w:rPr>
          <w:szCs w:val="22"/>
        </w:rPr>
        <w:t>legemidler som du ikke lenger bruker. Disse tiltakene bidrar til å beskytte miljøet.</w:t>
      </w:r>
    </w:p>
    <w:p w14:paraId="0E9F4C50" w14:textId="77777777" w:rsidR="00FA53BA" w:rsidRDefault="00FA53BA" w:rsidP="007E1F6A">
      <w:pPr>
        <w:rPr>
          <w:szCs w:val="22"/>
        </w:rPr>
      </w:pPr>
    </w:p>
    <w:p w14:paraId="103F5190" w14:textId="77777777" w:rsidR="00FA53BA" w:rsidRDefault="00FA53BA" w:rsidP="007E1F6A">
      <w:pPr>
        <w:rPr>
          <w:szCs w:val="22"/>
        </w:rPr>
      </w:pPr>
    </w:p>
    <w:p w14:paraId="6828B323" w14:textId="77777777" w:rsidR="00FA53BA" w:rsidRDefault="00FA53BA" w:rsidP="007E1F6A">
      <w:pPr>
        <w:suppressAutoHyphens/>
        <w:rPr>
          <w:szCs w:val="22"/>
        </w:rPr>
      </w:pPr>
      <w:r>
        <w:rPr>
          <w:b/>
          <w:szCs w:val="22"/>
        </w:rPr>
        <w:t>6.</w:t>
      </w:r>
      <w:r>
        <w:rPr>
          <w:b/>
          <w:szCs w:val="22"/>
        </w:rPr>
        <w:tab/>
        <w:t>Innholdet i pakningen og ytterligere informasjon</w:t>
      </w:r>
    </w:p>
    <w:p w14:paraId="7C6D3DE5" w14:textId="77777777" w:rsidR="00FA53BA" w:rsidRDefault="00FA53BA" w:rsidP="007E1F6A">
      <w:pPr>
        <w:rPr>
          <w:szCs w:val="22"/>
        </w:rPr>
      </w:pPr>
    </w:p>
    <w:p w14:paraId="05EC87E2" w14:textId="77777777" w:rsidR="00FA53BA" w:rsidRDefault="00FA53BA" w:rsidP="007E1F6A">
      <w:pPr>
        <w:rPr>
          <w:b/>
          <w:szCs w:val="22"/>
        </w:rPr>
      </w:pPr>
      <w:r>
        <w:rPr>
          <w:b/>
          <w:szCs w:val="22"/>
        </w:rPr>
        <w:t xml:space="preserve">Sammensetning av </w:t>
      </w:r>
      <w:r w:rsidR="008033ED">
        <w:rPr>
          <w:b/>
          <w:szCs w:val="22"/>
        </w:rPr>
        <w:t>ABASAGLAR</w:t>
      </w:r>
    </w:p>
    <w:p w14:paraId="66BD8B5D" w14:textId="77777777" w:rsidR="00FA53BA" w:rsidRPr="00996C3A" w:rsidRDefault="00FA53BA" w:rsidP="00485CF7">
      <w:pPr>
        <w:numPr>
          <w:ilvl w:val="0"/>
          <w:numId w:val="1"/>
        </w:numPr>
        <w:rPr>
          <w:szCs w:val="22"/>
        </w:rPr>
      </w:pPr>
      <w:r w:rsidRPr="00996C3A">
        <w:rPr>
          <w:szCs w:val="22"/>
        </w:rPr>
        <w:t>Virkestoff er insulin glargin. En milliliter injeksjons</w:t>
      </w:r>
      <w:r>
        <w:rPr>
          <w:szCs w:val="22"/>
        </w:rPr>
        <w:t xml:space="preserve">væske inneholder 100 enheter av </w:t>
      </w:r>
      <w:r w:rsidRPr="00996C3A">
        <w:rPr>
          <w:szCs w:val="22"/>
        </w:rPr>
        <w:t>virkestoffet insulin glargin (tilsvarende 3,64 mg).</w:t>
      </w:r>
    </w:p>
    <w:p w14:paraId="109855F7" w14:textId="129F172F" w:rsidR="00FA53BA" w:rsidRDefault="00FA53BA" w:rsidP="00485CF7">
      <w:pPr>
        <w:numPr>
          <w:ilvl w:val="0"/>
          <w:numId w:val="1"/>
        </w:numPr>
        <w:rPr>
          <w:szCs w:val="22"/>
        </w:rPr>
      </w:pPr>
      <w:r w:rsidRPr="00996C3A">
        <w:rPr>
          <w:szCs w:val="22"/>
        </w:rPr>
        <w:t>Andre innholdsstoffer er</w:t>
      </w:r>
      <w:r>
        <w:rPr>
          <w:szCs w:val="22"/>
        </w:rPr>
        <w:t>: sinkoksid</w:t>
      </w:r>
      <w:r w:rsidRPr="00996C3A">
        <w:rPr>
          <w:szCs w:val="22"/>
        </w:rPr>
        <w:t>, m</w:t>
      </w:r>
      <w:r>
        <w:rPr>
          <w:szCs w:val="22"/>
        </w:rPr>
        <w:t>eta</w:t>
      </w:r>
      <w:r w:rsidRPr="00996C3A">
        <w:rPr>
          <w:szCs w:val="22"/>
        </w:rPr>
        <w:t xml:space="preserve">-kresol, glyserol, natriumhydroksid (se avsnitt 2 under ” </w:t>
      </w:r>
      <w:r w:rsidR="008033ED">
        <w:rPr>
          <w:szCs w:val="22"/>
        </w:rPr>
        <w:t>ABASAGLAR</w:t>
      </w:r>
      <w:r w:rsidR="009C055F">
        <w:rPr>
          <w:szCs w:val="22"/>
        </w:rPr>
        <w:t xml:space="preserve"> inneholder natrium</w:t>
      </w:r>
      <w:r w:rsidRPr="00996C3A">
        <w:rPr>
          <w:szCs w:val="22"/>
        </w:rPr>
        <w:t>”),</w:t>
      </w:r>
      <w:r>
        <w:rPr>
          <w:szCs w:val="22"/>
        </w:rPr>
        <w:t xml:space="preserve"> </w:t>
      </w:r>
      <w:r w:rsidRPr="00996C3A">
        <w:rPr>
          <w:szCs w:val="22"/>
        </w:rPr>
        <w:t>saltsyre og vann til injeksjon</w:t>
      </w:r>
      <w:r w:rsidR="000B2B5E">
        <w:rPr>
          <w:szCs w:val="22"/>
        </w:rPr>
        <w:t>svæsker</w:t>
      </w:r>
      <w:r w:rsidRPr="00996C3A">
        <w:rPr>
          <w:szCs w:val="22"/>
        </w:rPr>
        <w:t>.</w:t>
      </w:r>
    </w:p>
    <w:p w14:paraId="3F269CC7" w14:textId="77777777" w:rsidR="00FA53BA" w:rsidRDefault="00FA53BA" w:rsidP="007E1F6A">
      <w:pPr>
        <w:rPr>
          <w:szCs w:val="22"/>
        </w:rPr>
      </w:pPr>
    </w:p>
    <w:p w14:paraId="47595309" w14:textId="77777777" w:rsidR="00FA53BA" w:rsidRDefault="00FA53BA" w:rsidP="007E1F6A">
      <w:pPr>
        <w:rPr>
          <w:b/>
          <w:szCs w:val="22"/>
        </w:rPr>
      </w:pPr>
      <w:r>
        <w:rPr>
          <w:b/>
          <w:szCs w:val="22"/>
        </w:rPr>
        <w:t xml:space="preserve">Hvordan </w:t>
      </w:r>
      <w:r w:rsidR="008033ED">
        <w:rPr>
          <w:b/>
          <w:szCs w:val="22"/>
        </w:rPr>
        <w:t>ABASAGLAR</w:t>
      </w:r>
      <w:r>
        <w:rPr>
          <w:b/>
          <w:szCs w:val="22"/>
        </w:rPr>
        <w:t xml:space="preserve"> ser ut og innholdet i pakningen</w:t>
      </w:r>
    </w:p>
    <w:p w14:paraId="71B5B900" w14:textId="77777777" w:rsidR="00FA53BA" w:rsidRDefault="008033ED" w:rsidP="007E1F6A">
      <w:pPr>
        <w:rPr>
          <w:szCs w:val="22"/>
        </w:rPr>
      </w:pPr>
      <w:r>
        <w:rPr>
          <w:szCs w:val="22"/>
        </w:rPr>
        <w:t>ABASAGLAR</w:t>
      </w:r>
      <w:r w:rsidR="00FA53BA">
        <w:rPr>
          <w:szCs w:val="22"/>
        </w:rPr>
        <w:t xml:space="preserve"> 100 enheter/ml injeksjonsvæske, oppløsning i ferdigfylt penn, KwikPen, er en klar og fargeløs oppløsning.</w:t>
      </w:r>
    </w:p>
    <w:p w14:paraId="63873679" w14:textId="77777777" w:rsidR="00FA53BA" w:rsidRDefault="00FA53BA" w:rsidP="007E1F6A">
      <w:pPr>
        <w:rPr>
          <w:szCs w:val="22"/>
        </w:rPr>
      </w:pPr>
    </w:p>
    <w:p w14:paraId="5541BB5D" w14:textId="77777777" w:rsidR="00FA53BA" w:rsidRDefault="006C642B" w:rsidP="007E1F6A">
      <w:pPr>
        <w:rPr>
          <w:szCs w:val="22"/>
        </w:rPr>
      </w:pPr>
      <w:r>
        <w:rPr>
          <w:szCs w:val="22"/>
        </w:rPr>
        <w:t>ABASAGLAR er tilgjengelig i pakninger som inneholder 5 ferdigfylte penner og i flerpakning med 2 esker med 5 ferdigfylte penner.</w:t>
      </w:r>
    </w:p>
    <w:p w14:paraId="55BDBED8" w14:textId="77777777" w:rsidR="00FA53BA" w:rsidRDefault="00FA53BA" w:rsidP="007E1F6A">
      <w:pPr>
        <w:rPr>
          <w:szCs w:val="22"/>
        </w:rPr>
      </w:pPr>
    </w:p>
    <w:p w14:paraId="6B4F390F" w14:textId="77777777" w:rsidR="00FA53BA" w:rsidRDefault="00FA53BA" w:rsidP="007E1F6A">
      <w:pPr>
        <w:rPr>
          <w:szCs w:val="22"/>
        </w:rPr>
      </w:pPr>
      <w:r>
        <w:rPr>
          <w:szCs w:val="22"/>
        </w:rPr>
        <w:t>Alle pakningsstørrelser vil ikke nødvendigvis bli markedsført.</w:t>
      </w:r>
    </w:p>
    <w:p w14:paraId="594CF76C" w14:textId="77777777" w:rsidR="00FA53BA" w:rsidRDefault="00FA53BA" w:rsidP="007E1F6A">
      <w:pPr>
        <w:rPr>
          <w:szCs w:val="22"/>
        </w:rPr>
      </w:pPr>
    </w:p>
    <w:p w14:paraId="78BCD78D" w14:textId="77777777" w:rsidR="00FA53BA" w:rsidRDefault="00FA53BA" w:rsidP="007E1F6A">
      <w:pPr>
        <w:rPr>
          <w:szCs w:val="22"/>
        </w:rPr>
      </w:pPr>
      <w:r>
        <w:rPr>
          <w:b/>
          <w:szCs w:val="22"/>
        </w:rPr>
        <w:t xml:space="preserve">Innehaver av markedsføringstillatelsen </w:t>
      </w:r>
    </w:p>
    <w:p w14:paraId="277D1284" w14:textId="07D96A9E" w:rsidR="00FA53BA" w:rsidRPr="00015231" w:rsidRDefault="00204B81" w:rsidP="007E1F6A">
      <w:pPr>
        <w:autoSpaceDE w:val="0"/>
        <w:autoSpaceDN w:val="0"/>
        <w:adjustRightInd w:val="0"/>
        <w:rPr>
          <w:szCs w:val="22"/>
        </w:rPr>
      </w:pPr>
      <w:r>
        <w:rPr>
          <w:rFonts w:eastAsia="SimSun"/>
          <w:szCs w:val="22"/>
          <w:lang w:eastAsia="en-GB"/>
        </w:rPr>
        <w:t xml:space="preserve">Eli Lilly Nederland B.V., </w:t>
      </w:r>
      <w:ins w:id="133" w:author="Author">
        <w:r w:rsidR="00FD76B7">
          <w:rPr>
            <w:rFonts w:eastAsia="SimSun"/>
            <w:szCs w:val="22"/>
            <w:lang w:eastAsia="en-GB"/>
          </w:rPr>
          <w:t>Orteliuslaan 1000</w:t>
        </w:r>
      </w:ins>
      <w:del w:id="134" w:author="Author">
        <w:r w:rsidDel="00FD76B7">
          <w:rPr>
            <w:rFonts w:eastAsia="SimSun"/>
            <w:szCs w:val="22"/>
            <w:lang w:eastAsia="en-GB"/>
          </w:rPr>
          <w:delText>Papendorpseweg 83</w:delText>
        </w:r>
      </w:del>
      <w:r>
        <w:rPr>
          <w:rFonts w:eastAsia="SimSun"/>
          <w:szCs w:val="22"/>
          <w:lang w:eastAsia="en-GB"/>
        </w:rPr>
        <w:t>, 3528 B</w:t>
      </w:r>
      <w:ins w:id="135" w:author="Author">
        <w:r w:rsidR="00FD76B7">
          <w:rPr>
            <w:rFonts w:eastAsia="SimSun"/>
            <w:szCs w:val="22"/>
            <w:lang w:eastAsia="en-GB"/>
          </w:rPr>
          <w:t>D</w:t>
        </w:r>
      </w:ins>
      <w:del w:id="136" w:author="Author">
        <w:r w:rsidDel="00FD76B7">
          <w:rPr>
            <w:rFonts w:eastAsia="SimSun"/>
            <w:szCs w:val="22"/>
            <w:lang w:eastAsia="en-GB"/>
          </w:rPr>
          <w:delText>J</w:delText>
        </w:r>
      </w:del>
      <w:r>
        <w:rPr>
          <w:rFonts w:eastAsia="SimSun"/>
          <w:szCs w:val="22"/>
          <w:lang w:eastAsia="en-GB"/>
        </w:rPr>
        <w:t xml:space="preserve"> Utrecht, Nederland</w:t>
      </w:r>
    </w:p>
    <w:p w14:paraId="043C1C83" w14:textId="77777777" w:rsidR="00FA53BA" w:rsidRDefault="00FA53BA" w:rsidP="007E1F6A">
      <w:pPr>
        <w:rPr>
          <w:b/>
          <w:szCs w:val="22"/>
        </w:rPr>
      </w:pPr>
    </w:p>
    <w:p w14:paraId="111E76CE" w14:textId="77777777" w:rsidR="00DA4C73" w:rsidRDefault="00DA4C73" w:rsidP="005876AE">
      <w:pPr>
        <w:keepNext/>
        <w:rPr>
          <w:b/>
          <w:szCs w:val="22"/>
        </w:rPr>
      </w:pPr>
      <w:r>
        <w:rPr>
          <w:b/>
          <w:szCs w:val="22"/>
        </w:rPr>
        <w:t>Tilvirker</w:t>
      </w:r>
    </w:p>
    <w:p w14:paraId="6911C533" w14:textId="77777777" w:rsidR="00FA53BA" w:rsidRPr="002D3172" w:rsidRDefault="00FA53BA" w:rsidP="005876AE">
      <w:pPr>
        <w:keepNext/>
        <w:autoSpaceDE w:val="0"/>
        <w:autoSpaceDN w:val="0"/>
        <w:adjustRightInd w:val="0"/>
        <w:rPr>
          <w:b/>
          <w:szCs w:val="22"/>
        </w:rPr>
      </w:pPr>
      <w:r w:rsidRPr="002D3172">
        <w:rPr>
          <w:rFonts w:eastAsia="SimSun"/>
          <w:szCs w:val="22"/>
          <w:lang w:eastAsia="en-GB"/>
        </w:rPr>
        <w:t>Lilly France S.A.S., rue du Colonel Lilly, F-67640 Fegersheim, Frankrike.</w:t>
      </w:r>
    </w:p>
    <w:p w14:paraId="69C71D27" w14:textId="77777777" w:rsidR="00FA53BA" w:rsidRPr="002D3172" w:rsidRDefault="00FA53BA" w:rsidP="007E1F6A">
      <w:pPr>
        <w:rPr>
          <w:b/>
          <w:szCs w:val="22"/>
        </w:rPr>
      </w:pPr>
    </w:p>
    <w:p w14:paraId="16B64307" w14:textId="77777777" w:rsidR="00FA53BA" w:rsidRDefault="002801F7" w:rsidP="007E1F6A">
      <w:pPr>
        <w:rPr>
          <w:szCs w:val="22"/>
        </w:rPr>
      </w:pPr>
      <w:r w:rsidRPr="003B6066">
        <w:rPr>
          <w:szCs w:val="22"/>
        </w:rPr>
        <w:t>Ta kontakt med den lokale representanten for innehaveren av markedsføringstillatelsen</w:t>
      </w:r>
      <w:r>
        <w:rPr>
          <w:szCs w:val="22"/>
        </w:rPr>
        <w:t xml:space="preserve"> f</w:t>
      </w:r>
      <w:r w:rsidR="00FA53BA">
        <w:rPr>
          <w:szCs w:val="22"/>
        </w:rPr>
        <w:t>or ytterligere informasjon om dette legemidlet:</w:t>
      </w:r>
    </w:p>
    <w:p w14:paraId="69361F8F" w14:textId="77777777" w:rsidR="00FA53BA" w:rsidRDefault="00FA53BA" w:rsidP="007E1F6A">
      <w:pPr>
        <w:rPr>
          <w:szCs w:val="22"/>
        </w:rPr>
      </w:pPr>
    </w:p>
    <w:tbl>
      <w:tblPr>
        <w:tblW w:w="9356" w:type="dxa"/>
        <w:tblInd w:w="-34" w:type="dxa"/>
        <w:tblLayout w:type="fixed"/>
        <w:tblLook w:val="0000" w:firstRow="0" w:lastRow="0" w:firstColumn="0" w:lastColumn="0" w:noHBand="0" w:noVBand="0"/>
      </w:tblPr>
      <w:tblGrid>
        <w:gridCol w:w="34"/>
        <w:gridCol w:w="4644"/>
        <w:gridCol w:w="4678"/>
      </w:tblGrid>
      <w:tr w:rsidR="00FA53BA" w:rsidRPr="00603782" w14:paraId="010A9851" w14:textId="77777777" w:rsidTr="00E91AA7">
        <w:trPr>
          <w:gridBefore w:val="1"/>
          <w:wBefore w:w="34" w:type="dxa"/>
        </w:trPr>
        <w:tc>
          <w:tcPr>
            <w:tcW w:w="4644" w:type="dxa"/>
          </w:tcPr>
          <w:p w14:paraId="5C659DBE" w14:textId="77777777" w:rsidR="00FA53BA" w:rsidRPr="007261A2" w:rsidRDefault="00FA53BA" w:rsidP="007E1F6A">
            <w:pPr>
              <w:rPr>
                <w:noProof/>
                <w:szCs w:val="22"/>
                <w:lang w:val="fr-FR"/>
              </w:rPr>
            </w:pPr>
            <w:r w:rsidRPr="007261A2">
              <w:rPr>
                <w:b/>
                <w:noProof/>
                <w:szCs w:val="22"/>
                <w:lang w:val="fr-FR"/>
              </w:rPr>
              <w:t>België/Belgique/Belgien</w:t>
            </w:r>
          </w:p>
          <w:p w14:paraId="41617856" w14:textId="77777777" w:rsidR="00FA53BA" w:rsidRPr="007261A2" w:rsidRDefault="00FA53BA" w:rsidP="007E1F6A">
            <w:pPr>
              <w:rPr>
                <w:lang w:val="fr-FR"/>
              </w:rPr>
            </w:pPr>
            <w:r w:rsidRPr="007261A2">
              <w:rPr>
                <w:lang w:val="fr-FR"/>
              </w:rPr>
              <w:t>Eli Lilly Benelux S.A./N.V.</w:t>
            </w:r>
          </w:p>
          <w:p w14:paraId="53524DD0" w14:textId="77777777" w:rsidR="00FA53BA" w:rsidRDefault="00FA53BA" w:rsidP="007E1F6A">
            <w:pPr>
              <w:ind w:right="34"/>
              <w:rPr>
                <w:lang w:val="nl-NL"/>
              </w:rPr>
            </w:pPr>
            <w:r>
              <w:rPr>
                <w:lang w:val="nl-NL"/>
              </w:rPr>
              <w:t>Tél/Tel: + 32-(0)2 548 84 84</w:t>
            </w:r>
          </w:p>
          <w:p w14:paraId="178004D9" w14:textId="77777777" w:rsidR="00FA53BA" w:rsidRPr="00603782" w:rsidRDefault="00FA53BA" w:rsidP="00257A18">
            <w:pPr>
              <w:pStyle w:val="PIbodytext"/>
              <w:rPr>
                <w:szCs w:val="22"/>
              </w:rPr>
            </w:pPr>
          </w:p>
        </w:tc>
        <w:tc>
          <w:tcPr>
            <w:tcW w:w="4678" w:type="dxa"/>
          </w:tcPr>
          <w:p w14:paraId="2546BBF8" w14:textId="77777777" w:rsidR="00FA53BA" w:rsidRPr="00556BFD" w:rsidRDefault="00FA53BA" w:rsidP="007E1F6A">
            <w:pPr>
              <w:autoSpaceDE w:val="0"/>
              <w:autoSpaceDN w:val="0"/>
              <w:adjustRightInd w:val="0"/>
              <w:rPr>
                <w:noProof/>
                <w:szCs w:val="22"/>
              </w:rPr>
            </w:pPr>
            <w:r w:rsidRPr="00556BFD">
              <w:rPr>
                <w:b/>
                <w:noProof/>
                <w:szCs w:val="22"/>
              </w:rPr>
              <w:t>Lietuva</w:t>
            </w:r>
          </w:p>
          <w:p w14:paraId="25A5E958" w14:textId="77777777" w:rsidR="00FA53BA" w:rsidRPr="00556BFD" w:rsidRDefault="00FA53BA" w:rsidP="007E1F6A">
            <w:pPr>
              <w:ind w:right="-449"/>
              <w:rPr>
                <w:lang w:val="lt-LT"/>
              </w:rPr>
            </w:pPr>
            <w:r w:rsidRPr="00556BFD">
              <w:rPr>
                <w:color w:val="000000"/>
              </w:rPr>
              <w:t xml:space="preserve">Eli Lilly </w:t>
            </w:r>
            <w:r w:rsidR="002B17AA" w:rsidRPr="00556BFD">
              <w:rPr>
                <w:color w:val="000000"/>
              </w:rPr>
              <w:t>Lietuva</w:t>
            </w:r>
          </w:p>
          <w:p w14:paraId="68F59D0C" w14:textId="77777777" w:rsidR="00FA53BA" w:rsidRPr="00556BFD" w:rsidRDefault="00FA53BA" w:rsidP="007E1F6A">
            <w:pPr>
              <w:autoSpaceDE w:val="0"/>
              <w:autoSpaceDN w:val="0"/>
              <w:adjustRightInd w:val="0"/>
              <w:rPr>
                <w:noProof/>
                <w:szCs w:val="22"/>
              </w:rPr>
            </w:pPr>
            <w:r w:rsidRPr="00556BFD">
              <w:rPr>
                <w:lang w:val="lt-LT"/>
              </w:rPr>
              <w:t>Tel. +370 (5) 2649600</w:t>
            </w:r>
          </w:p>
          <w:p w14:paraId="3196CB86" w14:textId="77777777" w:rsidR="00FA53BA" w:rsidRPr="00556BFD" w:rsidRDefault="00FA53BA" w:rsidP="00257A18">
            <w:pPr>
              <w:pStyle w:val="PIbodytext"/>
              <w:keepNext/>
              <w:rPr>
                <w:szCs w:val="22"/>
              </w:rPr>
            </w:pPr>
          </w:p>
        </w:tc>
      </w:tr>
      <w:tr w:rsidR="00FA53BA" w:rsidRPr="00603782" w14:paraId="50BF31FE" w14:textId="77777777" w:rsidTr="00E91AA7">
        <w:trPr>
          <w:gridBefore w:val="1"/>
          <w:wBefore w:w="34" w:type="dxa"/>
        </w:trPr>
        <w:tc>
          <w:tcPr>
            <w:tcW w:w="4644" w:type="dxa"/>
          </w:tcPr>
          <w:p w14:paraId="0E821D97" w14:textId="77777777" w:rsidR="00FA53BA" w:rsidRPr="00556BFD" w:rsidRDefault="00FA53BA" w:rsidP="007E1F6A">
            <w:pPr>
              <w:ind w:right="34"/>
              <w:rPr>
                <w:b/>
                <w:bCs/>
                <w:szCs w:val="22"/>
              </w:rPr>
            </w:pPr>
            <w:r w:rsidRPr="00556BFD">
              <w:rPr>
                <w:b/>
                <w:bCs/>
                <w:szCs w:val="22"/>
              </w:rPr>
              <w:t>България</w:t>
            </w:r>
          </w:p>
          <w:p w14:paraId="30B5EC3F" w14:textId="77777777" w:rsidR="00FA53BA" w:rsidRPr="00556BFD" w:rsidRDefault="00FA53BA" w:rsidP="007E1F6A">
            <w:pPr>
              <w:autoSpaceDE w:val="0"/>
              <w:autoSpaceDN w:val="0"/>
              <w:adjustRightInd w:val="0"/>
              <w:rPr>
                <w:szCs w:val="22"/>
                <w:lang w:val="bg-BG"/>
              </w:rPr>
            </w:pPr>
            <w:r w:rsidRPr="00556BFD">
              <w:rPr>
                <w:szCs w:val="22"/>
                <w:lang w:val="bg-BG"/>
              </w:rPr>
              <w:t>ТП "Ели Лили Недерланд" Б.В. - България</w:t>
            </w:r>
          </w:p>
          <w:p w14:paraId="4E34E951" w14:textId="77777777" w:rsidR="00FA53BA" w:rsidRPr="00556BFD" w:rsidRDefault="00FA53BA" w:rsidP="007E1F6A">
            <w:pPr>
              <w:rPr>
                <w:szCs w:val="22"/>
                <w:lang w:val="de-DE"/>
              </w:rPr>
            </w:pPr>
            <w:r w:rsidRPr="00556BFD">
              <w:rPr>
                <w:szCs w:val="22"/>
                <w:lang w:val="bg-BG"/>
              </w:rPr>
              <w:t>тел. +359 2 491 41 40</w:t>
            </w:r>
          </w:p>
          <w:p w14:paraId="5EE7A200" w14:textId="77777777" w:rsidR="00FA53BA" w:rsidRPr="00556BFD" w:rsidRDefault="00FA53BA" w:rsidP="00257A18">
            <w:pPr>
              <w:pStyle w:val="PIbodytext"/>
              <w:rPr>
                <w:szCs w:val="22"/>
              </w:rPr>
            </w:pPr>
          </w:p>
        </w:tc>
        <w:tc>
          <w:tcPr>
            <w:tcW w:w="4678" w:type="dxa"/>
          </w:tcPr>
          <w:p w14:paraId="773ECCC9" w14:textId="77777777" w:rsidR="00FA53BA" w:rsidRPr="00556BFD" w:rsidRDefault="00FA53BA" w:rsidP="007E1F6A">
            <w:pPr>
              <w:tabs>
                <w:tab w:val="left" w:pos="-720"/>
              </w:tabs>
              <w:suppressAutoHyphens/>
              <w:rPr>
                <w:noProof/>
                <w:szCs w:val="22"/>
                <w:lang w:val="en-GB"/>
              </w:rPr>
            </w:pPr>
            <w:r w:rsidRPr="00556BFD">
              <w:rPr>
                <w:b/>
                <w:noProof/>
                <w:szCs w:val="22"/>
                <w:lang w:val="en-GB"/>
              </w:rPr>
              <w:t>Luxembourg/Luxemburg</w:t>
            </w:r>
          </w:p>
          <w:p w14:paraId="3F4345B6" w14:textId="77777777" w:rsidR="00FA53BA" w:rsidRPr="00556BFD" w:rsidRDefault="00FA53BA" w:rsidP="007E1F6A">
            <w:pPr>
              <w:rPr>
                <w:lang w:val="en-GB"/>
              </w:rPr>
            </w:pPr>
            <w:r w:rsidRPr="00556BFD">
              <w:rPr>
                <w:lang w:val="en-GB"/>
              </w:rPr>
              <w:t>Eli Lilly Benelux S.A./N.V.</w:t>
            </w:r>
          </w:p>
          <w:p w14:paraId="12D6395A" w14:textId="77777777" w:rsidR="00FA53BA" w:rsidRPr="00556BFD" w:rsidRDefault="00FA53BA" w:rsidP="007E1F6A">
            <w:pPr>
              <w:tabs>
                <w:tab w:val="left" w:pos="-720"/>
              </w:tabs>
              <w:suppressAutoHyphens/>
              <w:rPr>
                <w:lang w:val="nl-NL"/>
              </w:rPr>
            </w:pPr>
            <w:r w:rsidRPr="00556BFD">
              <w:rPr>
                <w:lang w:val="nl-NL"/>
              </w:rPr>
              <w:t>Tél/Tel: + 32-(0)2 548 84 84</w:t>
            </w:r>
          </w:p>
          <w:p w14:paraId="3F62EA31" w14:textId="77777777" w:rsidR="00FA53BA" w:rsidRPr="00556BFD" w:rsidRDefault="00FA53BA" w:rsidP="00257A18">
            <w:pPr>
              <w:pStyle w:val="PIbodytext"/>
              <w:rPr>
                <w:szCs w:val="22"/>
              </w:rPr>
            </w:pPr>
          </w:p>
        </w:tc>
      </w:tr>
      <w:tr w:rsidR="009551F5" w:rsidRPr="007B1CBF" w14:paraId="044C594D" w14:textId="77777777" w:rsidTr="00E91AA7">
        <w:trPr>
          <w:gridBefore w:val="1"/>
          <w:wBefore w:w="34" w:type="dxa"/>
        </w:trPr>
        <w:tc>
          <w:tcPr>
            <w:tcW w:w="4644" w:type="dxa"/>
          </w:tcPr>
          <w:p w14:paraId="51EDAF18" w14:textId="77777777" w:rsidR="009551F5" w:rsidRPr="00556BFD" w:rsidRDefault="009551F5" w:rsidP="009551F5">
            <w:pPr>
              <w:tabs>
                <w:tab w:val="left" w:pos="-720"/>
              </w:tabs>
              <w:suppressAutoHyphens/>
              <w:rPr>
                <w:noProof/>
                <w:szCs w:val="22"/>
              </w:rPr>
            </w:pPr>
            <w:r w:rsidRPr="00556BFD">
              <w:rPr>
                <w:b/>
                <w:noProof/>
                <w:szCs w:val="22"/>
              </w:rPr>
              <w:t>Česká republika</w:t>
            </w:r>
          </w:p>
          <w:p w14:paraId="2663130C" w14:textId="77777777" w:rsidR="009551F5" w:rsidRPr="00556BFD" w:rsidRDefault="009551F5" w:rsidP="009551F5">
            <w:pPr>
              <w:tabs>
                <w:tab w:val="left" w:pos="-720"/>
              </w:tabs>
              <w:suppressAutoHyphens/>
              <w:rPr>
                <w:color w:val="000000"/>
              </w:rPr>
            </w:pPr>
            <w:r w:rsidRPr="00556BFD">
              <w:rPr>
                <w:lang w:val="cs-CZ"/>
              </w:rPr>
              <w:t>ELI LILLY ČR, s.r.o.</w:t>
            </w:r>
          </w:p>
          <w:p w14:paraId="41DE7958" w14:textId="77777777" w:rsidR="009551F5" w:rsidRPr="00556BFD" w:rsidRDefault="009551F5" w:rsidP="009551F5">
            <w:pPr>
              <w:tabs>
                <w:tab w:val="left" w:pos="-720"/>
              </w:tabs>
              <w:suppressAutoHyphens/>
              <w:rPr>
                <w:color w:val="000000"/>
                <w:lang w:val="nl-NL"/>
              </w:rPr>
            </w:pPr>
            <w:r w:rsidRPr="00556BFD">
              <w:rPr>
                <w:lang w:val="nl-NL"/>
              </w:rPr>
              <w:t xml:space="preserve">Tel: </w:t>
            </w:r>
            <w:r w:rsidRPr="00556BFD">
              <w:rPr>
                <w:color w:val="000000"/>
                <w:lang w:val="nl-NL"/>
              </w:rPr>
              <w:t>+ 420 234 664 111</w:t>
            </w:r>
          </w:p>
          <w:p w14:paraId="0EE1F179" w14:textId="77777777" w:rsidR="009551F5" w:rsidRPr="00556BFD" w:rsidRDefault="009551F5" w:rsidP="00257A18">
            <w:pPr>
              <w:pStyle w:val="PIbodytext"/>
              <w:rPr>
                <w:b/>
                <w:szCs w:val="22"/>
              </w:rPr>
            </w:pPr>
          </w:p>
        </w:tc>
        <w:tc>
          <w:tcPr>
            <w:tcW w:w="4678" w:type="dxa"/>
          </w:tcPr>
          <w:p w14:paraId="0CF973E5" w14:textId="77777777" w:rsidR="009551F5" w:rsidRPr="00556BFD" w:rsidRDefault="009551F5" w:rsidP="009551F5">
            <w:pPr>
              <w:rPr>
                <w:b/>
                <w:noProof/>
                <w:szCs w:val="22"/>
                <w:lang w:val="en-US"/>
              </w:rPr>
            </w:pPr>
            <w:r w:rsidRPr="00556BFD">
              <w:rPr>
                <w:b/>
                <w:noProof/>
                <w:szCs w:val="22"/>
                <w:lang w:val="en-US"/>
              </w:rPr>
              <w:t>Magyarország</w:t>
            </w:r>
          </w:p>
          <w:p w14:paraId="58DFCFDD" w14:textId="77777777" w:rsidR="009551F5" w:rsidRPr="00556BFD" w:rsidRDefault="009551F5" w:rsidP="009551F5">
            <w:pPr>
              <w:autoSpaceDE w:val="0"/>
              <w:autoSpaceDN w:val="0"/>
              <w:adjustRightInd w:val="0"/>
              <w:rPr>
                <w:color w:val="000000"/>
                <w:lang w:val="en-US"/>
              </w:rPr>
            </w:pPr>
            <w:r w:rsidRPr="00556BFD">
              <w:rPr>
                <w:color w:val="000000"/>
                <w:lang w:val="en-US"/>
              </w:rPr>
              <w:t>Lilly Hungária Kft.</w:t>
            </w:r>
          </w:p>
          <w:p w14:paraId="1D36298E" w14:textId="77777777" w:rsidR="009551F5" w:rsidRPr="00556BFD" w:rsidRDefault="009551F5" w:rsidP="009551F5">
            <w:pPr>
              <w:rPr>
                <w:color w:val="000000"/>
                <w:lang w:val="en-US"/>
              </w:rPr>
            </w:pPr>
            <w:r w:rsidRPr="00556BFD">
              <w:rPr>
                <w:color w:val="000000"/>
                <w:lang w:val="en-US"/>
              </w:rPr>
              <w:t>Tel: + 36 1 328 5100</w:t>
            </w:r>
          </w:p>
          <w:p w14:paraId="41E4DF03" w14:textId="77777777" w:rsidR="009551F5" w:rsidRPr="00556BFD" w:rsidRDefault="009551F5" w:rsidP="00257A18">
            <w:pPr>
              <w:pStyle w:val="PIbodytext"/>
              <w:rPr>
                <w:b/>
                <w:szCs w:val="22"/>
                <w:lang w:val="fr-FR"/>
              </w:rPr>
            </w:pPr>
          </w:p>
        </w:tc>
      </w:tr>
      <w:tr w:rsidR="00FA53BA" w:rsidRPr="00603782" w14:paraId="734EE07F" w14:textId="77777777" w:rsidTr="00E91AA7">
        <w:trPr>
          <w:gridBefore w:val="1"/>
          <w:wBefore w:w="34" w:type="dxa"/>
        </w:trPr>
        <w:tc>
          <w:tcPr>
            <w:tcW w:w="4644" w:type="dxa"/>
          </w:tcPr>
          <w:p w14:paraId="000A7EF9" w14:textId="77777777" w:rsidR="00FA53BA" w:rsidRPr="00556BFD" w:rsidRDefault="00FA53BA" w:rsidP="007E1F6A">
            <w:pPr>
              <w:rPr>
                <w:noProof/>
                <w:szCs w:val="22"/>
              </w:rPr>
            </w:pPr>
            <w:r w:rsidRPr="00556BFD">
              <w:rPr>
                <w:b/>
                <w:noProof/>
                <w:szCs w:val="22"/>
              </w:rPr>
              <w:t>Danmark</w:t>
            </w:r>
          </w:p>
          <w:p w14:paraId="2DB5B913" w14:textId="77777777" w:rsidR="00FA53BA" w:rsidRPr="00556BFD" w:rsidRDefault="00FA53BA" w:rsidP="007E1F6A">
            <w:pPr>
              <w:tabs>
                <w:tab w:val="left" w:pos="-720"/>
              </w:tabs>
              <w:suppressAutoHyphens/>
            </w:pPr>
            <w:r w:rsidRPr="00556BFD">
              <w:t xml:space="preserve">Eli Lilly Danmark A/S </w:t>
            </w:r>
          </w:p>
          <w:p w14:paraId="2F89E499" w14:textId="5A570488" w:rsidR="00FA53BA" w:rsidRPr="00556BFD" w:rsidRDefault="00FA53BA" w:rsidP="007E1F6A">
            <w:pPr>
              <w:tabs>
                <w:tab w:val="left" w:pos="-720"/>
              </w:tabs>
              <w:suppressAutoHyphens/>
            </w:pPr>
            <w:r w:rsidRPr="00556BFD">
              <w:t>Tlf</w:t>
            </w:r>
            <w:ins w:id="137" w:author="Author">
              <w:r w:rsidR="00FD76B7">
                <w:t>.</w:t>
              </w:r>
            </w:ins>
            <w:r w:rsidRPr="00556BFD">
              <w:t>: +45 45 26 60 00</w:t>
            </w:r>
          </w:p>
          <w:p w14:paraId="581388C3" w14:textId="77777777" w:rsidR="00FA53BA" w:rsidRPr="00E15D0A" w:rsidRDefault="00FA53BA" w:rsidP="00257A18">
            <w:pPr>
              <w:pStyle w:val="PIbodytext"/>
              <w:rPr>
                <w:szCs w:val="22"/>
                <w:lang w:val="nb-NO"/>
              </w:rPr>
            </w:pPr>
          </w:p>
        </w:tc>
        <w:tc>
          <w:tcPr>
            <w:tcW w:w="4678" w:type="dxa"/>
          </w:tcPr>
          <w:p w14:paraId="0072901D" w14:textId="77777777" w:rsidR="00FA53BA" w:rsidRPr="00556BFD" w:rsidRDefault="00FA53BA" w:rsidP="007E1F6A">
            <w:pPr>
              <w:rPr>
                <w:b/>
                <w:noProof/>
                <w:szCs w:val="22"/>
                <w:lang w:val="fr-FR"/>
              </w:rPr>
            </w:pPr>
            <w:r w:rsidRPr="00556BFD">
              <w:rPr>
                <w:b/>
                <w:noProof/>
                <w:szCs w:val="22"/>
                <w:lang w:val="fr-FR"/>
              </w:rPr>
              <w:lastRenderedPageBreak/>
              <w:t>Malta</w:t>
            </w:r>
          </w:p>
          <w:p w14:paraId="460F51E5" w14:textId="77777777" w:rsidR="00FA53BA" w:rsidRPr="00556BFD" w:rsidRDefault="00FA53BA" w:rsidP="007E1F6A">
            <w:pPr>
              <w:rPr>
                <w:lang w:val="es-ES"/>
              </w:rPr>
            </w:pPr>
            <w:r w:rsidRPr="00556BFD">
              <w:rPr>
                <w:lang w:val="es-ES"/>
              </w:rPr>
              <w:t>Charles de Giorgio Ltd.</w:t>
            </w:r>
          </w:p>
          <w:p w14:paraId="54C5A239" w14:textId="77777777" w:rsidR="00FA53BA" w:rsidRPr="00556BFD" w:rsidRDefault="00FA53BA" w:rsidP="007E1F6A">
            <w:pPr>
              <w:rPr>
                <w:lang w:val="nl-NL"/>
              </w:rPr>
            </w:pPr>
            <w:r w:rsidRPr="00556BFD">
              <w:rPr>
                <w:lang w:val="nl-NL"/>
              </w:rPr>
              <w:t>Tel: + 356 25600 500</w:t>
            </w:r>
          </w:p>
          <w:p w14:paraId="3CED3674" w14:textId="77777777" w:rsidR="00FA53BA" w:rsidRPr="00556BFD" w:rsidRDefault="00FA53BA" w:rsidP="00257A18">
            <w:pPr>
              <w:pStyle w:val="PIbodytext"/>
              <w:rPr>
                <w:szCs w:val="22"/>
              </w:rPr>
            </w:pPr>
          </w:p>
        </w:tc>
      </w:tr>
      <w:tr w:rsidR="00FA53BA" w:rsidRPr="00603782" w14:paraId="52FDC7DB" w14:textId="77777777" w:rsidTr="00E91AA7">
        <w:trPr>
          <w:gridBefore w:val="1"/>
          <w:wBefore w:w="34" w:type="dxa"/>
        </w:trPr>
        <w:tc>
          <w:tcPr>
            <w:tcW w:w="4644" w:type="dxa"/>
          </w:tcPr>
          <w:p w14:paraId="3407589B" w14:textId="77777777" w:rsidR="00FA53BA" w:rsidRPr="00556BFD" w:rsidRDefault="00FA53BA" w:rsidP="007E1F6A">
            <w:pPr>
              <w:rPr>
                <w:noProof/>
                <w:szCs w:val="22"/>
                <w:lang w:val="en-US"/>
              </w:rPr>
            </w:pPr>
            <w:r w:rsidRPr="00556BFD">
              <w:rPr>
                <w:b/>
                <w:noProof/>
                <w:szCs w:val="22"/>
                <w:lang w:val="en-US"/>
              </w:rPr>
              <w:lastRenderedPageBreak/>
              <w:t>Deutschland</w:t>
            </w:r>
          </w:p>
          <w:p w14:paraId="18DEFE83" w14:textId="77777777" w:rsidR="00FA53BA" w:rsidRPr="00556BFD" w:rsidRDefault="00FA53BA" w:rsidP="007E1F6A">
            <w:pPr>
              <w:tabs>
                <w:tab w:val="left" w:pos="-720"/>
              </w:tabs>
              <w:suppressAutoHyphens/>
              <w:rPr>
                <w:lang w:val="de-DE"/>
              </w:rPr>
            </w:pPr>
            <w:r w:rsidRPr="00556BFD">
              <w:rPr>
                <w:lang w:val="de-DE"/>
              </w:rPr>
              <w:t>Lilly Deutschland GmbH</w:t>
            </w:r>
          </w:p>
          <w:p w14:paraId="3DD6B704" w14:textId="77777777" w:rsidR="00FA53BA" w:rsidRPr="00556BFD" w:rsidRDefault="00FA53BA" w:rsidP="007E1F6A">
            <w:pPr>
              <w:tabs>
                <w:tab w:val="left" w:pos="-720"/>
              </w:tabs>
              <w:suppressAutoHyphens/>
              <w:rPr>
                <w:lang w:val="de-DE"/>
              </w:rPr>
            </w:pPr>
            <w:r w:rsidRPr="00556BFD">
              <w:rPr>
                <w:lang w:val="de-DE"/>
              </w:rPr>
              <w:t>Tel. + 49-(0) 6172 273 2222</w:t>
            </w:r>
          </w:p>
          <w:p w14:paraId="07172371" w14:textId="77777777" w:rsidR="00FA53BA" w:rsidRPr="00556BFD" w:rsidRDefault="00FA53BA" w:rsidP="003B6066">
            <w:pPr>
              <w:pStyle w:val="PIbodytext"/>
              <w:rPr>
                <w:szCs w:val="22"/>
              </w:rPr>
            </w:pPr>
          </w:p>
        </w:tc>
        <w:tc>
          <w:tcPr>
            <w:tcW w:w="4678" w:type="dxa"/>
          </w:tcPr>
          <w:p w14:paraId="1DB766B7" w14:textId="77777777" w:rsidR="00FA53BA" w:rsidRPr="00556BFD" w:rsidRDefault="00FA53BA" w:rsidP="007E1F6A">
            <w:pPr>
              <w:tabs>
                <w:tab w:val="left" w:pos="-720"/>
              </w:tabs>
              <w:suppressAutoHyphens/>
              <w:rPr>
                <w:noProof/>
                <w:szCs w:val="22"/>
                <w:lang w:val="da-DK"/>
              </w:rPr>
            </w:pPr>
            <w:r w:rsidRPr="00556BFD">
              <w:rPr>
                <w:b/>
                <w:noProof/>
                <w:szCs w:val="22"/>
                <w:lang w:val="da-DK"/>
              </w:rPr>
              <w:t>Nederland</w:t>
            </w:r>
          </w:p>
          <w:p w14:paraId="1FEC4AF5" w14:textId="77777777" w:rsidR="00FA53BA" w:rsidRPr="00556BFD" w:rsidRDefault="00FA53BA" w:rsidP="007E1F6A">
            <w:pPr>
              <w:rPr>
                <w:lang w:val="da-DK"/>
              </w:rPr>
            </w:pPr>
            <w:r w:rsidRPr="00556BFD">
              <w:rPr>
                <w:lang w:val="da-DK"/>
              </w:rPr>
              <w:t xml:space="preserve">Eli Lilly Nederland B.V. </w:t>
            </w:r>
          </w:p>
          <w:p w14:paraId="47044FA0" w14:textId="77777777" w:rsidR="00FA53BA" w:rsidRPr="00556BFD" w:rsidRDefault="00FA53BA" w:rsidP="007E1F6A">
            <w:pPr>
              <w:tabs>
                <w:tab w:val="left" w:pos="-720"/>
              </w:tabs>
              <w:suppressAutoHyphens/>
              <w:rPr>
                <w:lang w:val="nl-NL"/>
              </w:rPr>
            </w:pPr>
            <w:r w:rsidRPr="00556BFD">
              <w:rPr>
                <w:lang w:val="nl-NL"/>
              </w:rPr>
              <w:t>Tel: + 31-(0) 30 60 25 800</w:t>
            </w:r>
          </w:p>
          <w:p w14:paraId="0B6F96ED" w14:textId="77777777" w:rsidR="00FA53BA" w:rsidRPr="00556BFD" w:rsidRDefault="00FA53BA" w:rsidP="00257A18">
            <w:pPr>
              <w:pStyle w:val="PIbodytext"/>
              <w:rPr>
                <w:szCs w:val="22"/>
              </w:rPr>
            </w:pPr>
          </w:p>
        </w:tc>
      </w:tr>
      <w:tr w:rsidR="00FA53BA" w:rsidRPr="007261A2" w14:paraId="36F3E99C" w14:textId="77777777" w:rsidTr="00E91AA7">
        <w:trPr>
          <w:gridBefore w:val="1"/>
          <w:wBefore w:w="34" w:type="dxa"/>
        </w:trPr>
        <w:tc>
          <w:tcPr>
            <w:tcW w:w="4644" w:type="dxa"/>
          </w:tcPr>
          <w:p w14:paraId="6CE8FA84" w14:textId="77777777" w:rsidR="00FA53BA" w:rsidRPr="00556BFD" w:rsidRDefault="00FA53BA" w:rsidP="007E1F6A">
            <w:pPr>
              <w:tabs>
                <w:tab w:val="left" w:pos="-720"/>
              </w:tabs>
              <w:suppressAutoHyphens/>
              <w:rPr>
                <w:b/>
                <w:bCs/>
                <w:noProof/>
                <w:szCs w:val="22"/>
              </w:rPr>
            </w:pPr>
            <w:r w:rsidRPr="00556BFD">
              <w:rPr>
                <w:b/>
                <w:bCs/>
                <w:noProof/>
                <w:szCs w:val="22"/>
              </w:rPr>
              <w:t>Eesti</w:t>
            </w:r>
          </w:p>
          <w:p w14:paraId="40DF919D" w14:textId="77777777" w:rsidR="00FA53BA" w:rsidRPr="003B6066" w:rsidRDefault="00540E04" w:rsidP="007E1F6A">
            <w:pPr>
              <w:tabs>
                <w:tab w:val="left" w:pos="-720"/>
              </w:tabs>
              <w:suppressAutoHyphens/>
            </w:pPr>
            <w:r w:rsidRPr="00303DCC">
              <w:rPr>
                <w:szCs w:val="22"/>
              </w:rPr>
              <w:t>Eli Lilly Nederland B.V.</w:t>
            </w:r>
          </w:p>
          <w:p w14:paraId="5BE21105" w14:textId="77777777" w:rsidR="00FA53BA" w:rsidRPr="00556BFD" w:rsidRDefault="00FA53BA" w:rsidP="007E1F6A">
            <w:pPr>
              <w:tabs>
                <w:tab w:val="left" w:pos="-720"/>
              </w:tabs>
              <w:suppressAutoHyphens/>
              <w:rPr>
                <w:szCs w:val="22"/>
                <w:lang w:eastAsia="en-GB"/>
              </w:rPr>
            </w:pPr>
            <w:r w:rsidRPr="00556BFD">
              <w:rPr>
                <w:lang w:val="et-EE"/>
              </w:rPr>
              <w:t>Tel</w:t>
            </w:r>
            <w:r w:rsidRPr="00556BFD">
              <w:rPr>
                <w:szCs w:val="22"/>
                <w:lang w:val="et-EE"/>
              </w:rPr>
              <w:t xml:space="preserve">: </w:t>
            </w:r>
            <w:r w:rsidRPr="00556BFD">
              <w:rPr>
                <w:szCs w:val="22"/>
                <w:lang w:eastAsia="en-GB"/>
              </w:rPr>
              <w:t>+372 6 817 280</w:t>
            </w:r>
          </w:p>
          <w:p w14:paraId="0AB3D69E" w14:textId="77777777" w:rsidR="00FA53BA" w:rsidRPr="00E15D0A" w:rsidRDefault="00FA53BA" w:rsidP="00257A18">
            <w:pPr>
              <w:pStyle w:val="PIbodytext"/>
              <w:rPr>
                <w:szCs w:val="22"/>
                <w:lang w:val="nb-NO"/>
              </w:rPr>
            </w:pPr>
          </w:p>
        </w:tc>
        <w:tc>
          <w:tcPr>
            <w:tcW w:w="4678" w:type="dxa"/>
          </w:tcPr>
          <w:p w14:paraId="303D3128" w14:textId="77777777" w:rsidR="00FA53BA" w:rsidRPr="00E15D0A" w:rsidRDefault="00FA53BA" w:rsidP="007E1F6A">
            <w:pPr>
              <w:rPr>
                <w:noProof/>
                <w:szCs w:val="22"/>
              </w:rPr>
            </w:pPr>
            <w:r w:rsidRPr="00E15D0A">
              <w:rPr>
                <w:b/>
                <w:noProof/>
                <w:szCs w:val="22"/>
              </w:rPr>
              <w:t>Norge</w:t>
            </w:r>
          </w:p>
          <w:p w14:paraId="3693A97E" w14:textId="77777777" w:rsidR="00FA53BA" w:rsidRPr="00556BFD" w:rsidRDefault="00FA53BA" w:rsidP="007E1F6A">
            <w:pPr>
              <w:tabs>
                <w:tab w:val="left" w:pos="-720"/>
              </w:tabs>
              <w:suppressAutoHyphens/>
              <w:rPr>
                <w:lang w:val="nn-NO"/>
              </w:rPr>
            </w:pPr>
            <w:r w:rsidRPr="00556BFD">
              <w:rPr>
                <w:lang w:val="nn-NO"/>
              </w:rPr>
              <w:t xml:space="preserve">Eli Lilly Norge A.S. </w:t>
            </w:r>
          </w:p>
          <w:p w14:paraId="59DA1812" w14:textId="77777777" w:rsidR="00FA53BA" w:rsidRPr="00556BFD" w:rsidRDefault="00FA53BA" w:rsidP="007E1F6A">
            <w:pPr>
              <w:rPr>
                <w:lang w:val="nn-NO"/>
              </w:rPr>
            </w:pPr>
            <w:r w:rsidRPr="00556BFD">
              <w:rPr>
                <w:lang w:val="nn-NO"/>
              </w:rPr>
              <w:t>Tlf: + 47 22 88 18 00</w:t>
            </w:r>
          </w:p>
          <w:p w14:paraId="1EDA4774" w14:textId="77777777" w:rsidR="00FA53BA" w:rsidRPr="00556BFD" w:rsidRDefault="00FA53BA" w:rsidP="00257A18">
            <w:pPr>
              <w:pStyle w:val="PIbodytext"/>
              <w:rPr>
                <w:szCs w:val="22"/>
                <w:lang w:val="nl-NL"/>
              </w:rPr>
            </w:pPr>
          </w:p>
        </w:tc>
      </w:tr>
      <w:tr w:rsidR="00FA53BA" w:rsidRPr="00603782" w14:paraId="71810B05" w14:textId="77777777" w:rsidTr="00E91AA7">
        <w:trPr>
          <w:gridBefore w:val="1"/>
          <w:wBefore w:w="34" w:type="dxa"/>
        </w:trPr>
        <w:tc>
          <w:tcPr>
            <w:tcW w:w="4644" w:type="dxa"/>
          </w:tcPr>
          <w:p w14:paraId="4655CF8D" w14:textId="77777777" w:rsidR="00FA53BA" w:rsidRPr="00556BFD" w:rsidRDefault="00FA53BA" w:rsidP="007E1F6A">
            <w:pPr>
              <w:rPr>
                <w:noProof/>
                <w:szCs w:val="22"/>
                <w:lang w:val="el-GR"/>
              </w:rPr>
            </w:pPr>
            <w:r w:rsidRPr="00556BFD">
              <w:rPr>
                <w:b/>
                <w:noProof/>
                <w:szCs w:val="22"/>
                <w:lang w:val="el-GR"/>
              </w:rPr>
              <w:t>Ελλάδα</w:t>
            </w:r>
          </w:p>
          <w:p w14:paraId="650831CE" w14:textId="77777777" w:rsidR="00FA53BA" w:rsidRPr="00556BFD" w:rsidRDefault="00FA53BA" w:rsidP="007E1F6A">
            <w:pPr>
              <w:tabs>
                <w:tab w:val="left" w:pos="-720"/>
              </w:tabs>
              <w:suppressAutoHyphens/>
              <w:rPr>
                <w:snapToGrid w:val="0"/>
                <w:lang w:val="el-GR"/>
              </w:rPr>
            </w:pPr>
            <w:r w:rsidRPr="00556BFD">
              <w:rPr>
                <w:snapToGrid w:val="0"/>
                <w:lang w:val="el-GR"/>
              </w:rPr>
              <w:t xml:space="preserve">ΦΑΡΜΑΣΕΡΒ-ΛΙΛΛΥ Α.Ε.Β.Ε. </w:t>
            </w:r>
          </w:p>
          <w:p w14:paraId="066BA706" w14:textId="77777777" w:rsidR="00FA53BA" w:rsidRPr="00556BFD" w:rsidRDefault="00FA53BA" w:rsidP="007E1F6A">
            <w:pPr>
              <w:tabs>
                <w:tab w:val="left" w:pos="-720"/>
              </w:tabs>
              <w:suppressAutoHyphens/>
              <w:rPr>
                <w:snapToGrid w:val="0"/>
              </w:rPr>
            </w:pPr>
            <w:r w:rsidRPr="00556BFD">
              <w:rPr>
                <w:snapToGrid w:val="0"/>
                <w:lang w:val="el-GR"/>
              </w:rPr>
              <w:t>Τηλ: +30 210 629 4600</w:t>
            </w:r>
          </w:p>
          <w:p w14:paraId="6AF335F8" w14:textId="77777777" w:rsidR="00FA53BA" w:rsidRPr="00556BFD" w:rsidRDefault="00FA53BA" w:rsidP="00257A18">
            <w:pPr>
              <w:pStyle w:val="PIbodytext"/>
              <w:rPr>
                <w:szCs w:val="22"/>
              </w:rPr>
            </w:pPr>
          </w:p>
        </w:tc>
        <w:tc>
          <w:tcPr>
            <w:tcW w:w="4678" w:type="dxa"/>
          </w:tcPr>
          <w:p w14:paraId="0F6A4C0E" w14:textId="77777777" w:rsidR="00FA53BA" w:rsidRPr="00556BFD" w:rsidRDefault="00FA53BA" w:rsidP="007E1F6A">
            <w:pPr>
              <w:tabs>
                <w:tab w:val="left" w:pos="-720"/>
              </w:tabs>
              <w:suppressAutoHyphens/>
              <w:rPr>
                <w:noProof/>
                <w:szCs w:val="22"/>
                <w:lang w:val="en-US"/>
              </w:rPr>
            </w:pPr>
            <w:r w:rsidRPr="00556BFD">
              <w:rPr>
                <w:b/>
                <w:noProof/>
                <w:szCs w:val="22"/>
                <w:lang w:val="en-US"/>
              </w:rPr>
              <w:t>Österreich</w:t>
            </w:r>
          </w:p>
          <w:p w14:paraId="7BF46A5B" w14:textId="77777777" w:rsidR="00FA53BA" w:rsidRPr="00556BFD" w:rsidRDefault="00FA53BA" w:rsidP="007E1F6A">
            <w:pPr>
              <w:rPr>
                <w:lang w:val="et-EE"/>
              </w:rPr>
            </w:pPr>
            <w:r w:rsidRPr="00556BFD">
              <w:rPr>
                <w:lang w:val="et-EE"/>
              </w:rPr>
              <w:t xml:space="preserve">Eli Lilly Ges.m.b.H. </w:t>
            </w:r>
          </w:p>
          <w:p w14:paraId="6AA12AE1" w14:textId="77777777" w:rsidR="00FA53BA" w:rsidRPr="00556BFD" w:rsidRDefault="00FA53BA" w:rsidP="007E1F6A">
            <w:pPr>
              <w:tabs>
                <w:tab w:val="left" w:pos="-720"/>
              </w:tabs>
              <w:suppressAutoHyphens/>
              <w:rPr>
                <w:lang w:val="et-EE"/>
              </w:rPr>
            </w:pPr>
            <w:r w:rsidRPr="00556BFD">
              <w:rPr>
                <w:lang w:val="et-EE"/>
              </w:rPr>
              <w:t>Tel: + 43-(0) 1 711 780</w:t>
            </w:r>
          </w:p>
          <w:p w14:paraId="43F6E376" w14:textId="77777777" w:rsidR="00FA53BA" w:rsidRPr="00556BFD" w:rsidRDefault="00FA53BA" w:rsidP="00257A18">
            <w:pPr>
              <w:pStyle w:val="PIbodytext"/>
              <w:rPr>
                <w:szCs w:val="22"/>
              </w:rPr>
            </w:pPr>
          </w:p>
        </w:tc>
      </w:tr>
      <w:tr w:rsidR="00FA53BA" w:rsidRPr="00603782" w14:paraId="16730DBA" w14:textId="77777777" w:rsidTr="00E91AA7">
        <w:tc>
          <w:tcPr>
            <w:tcW w:w="4678" w:type="dxa"/>
            <w:gridSpan w:val="2"/>
          </w:tcPr>
          <w:p w14:paraId="7E90A0E5" w14:textId="77777777" w:rsidR="00FA53BA" w:rsidRPr="00556BFD" w:rsidRDefault="00FA53BA" w:rsidP="007E1F6A">
            <w:pPr>
              <w:tabs>
                <w:tab w:val="left" w:pos="-720"/>
                <w:tab w:val="left" w:pos="4536"/>
              </w:tabs>
              <w:suppressAutoHyphens/>
              <w:rPr>
                <w:b/>
                <w:noProof/>
                <w:szCs w:val="22"/>
              </w:rPr>
            </w:pPr>
            <w:r w:rsidRPr="00556BFD">
              <w:rPr>
                <w:b/>
                <w:noProof/>
                <w:szCs w:val="22"/>
              </w:rPr>
              <w:t>España</w:t>
            </w:r>
          </w:p>
          <w:p w14:paraId="0D79688E" w14:textId="77777777" w:rsidR="00FA53BA" w:rsidRPr="00556BFD" w:rsidRDefault="00FA53BA" w:rsidP="007E1F6A">
            <w:pPr>
              <w:tabs>
                <w:tab w:val="left" w:pos="-720"/>
              </w:tabs>
              <w:suppressAutoHyphens/>
              <w:rPr>
                <w:lang w:val="es-ES"/>
              </w:rPr>
            </w:pPr>
            <w:r w:rsidRPr="00556BFD">
              <w:rPr>
                <w:lang w:val="es-ES"/>
              </w:rPr>
              <w:t>Lilly S.A.</w:t>
            </w:r>
          </w:p>
          <w:p w14:paraId="05ACD0B4" w14:textId="77777777" w:rsidR="00FA53BA" w:rsidRPr="00556BFD" w:rsidRDefault="00FA53BA" w:rsidP="007E1F6A">
            <w:pPr>
              <w:tabs>
                <w:tab w:val="left" w:pos="-720"/>
              </w:tabs>
              <w:suppressAutoHyphens/>
              <w:rPr>
                <w:szCs w:val="24"/>
                <w:lang w:val="es-ES"/>
              </w:rPr>
            </w:pPr>
            <w:r w:rsidRPr="00556BFD">
              <w:rPr>
                <w:szCs w:val="24"/>
                <w:lang w:val="es-ES"/>
              </w:rPr>
              <w:t>Tel: + 34-91 663 50 00</w:t>
            </w:r>
          </w:p>
          <w:p w14:paraId="157BCC8A" w14:textId="77777777" w:rsidR="00FA53BA" w:rsidRPr="00556BFD" w:rsidRDefault="00FA53BA" w:rsidP="003B6066">
            <w:pPr>
              <w:pStyle w:val="PIbodytext"/>
              <w:keepNext/>
              <w:rPr>
                <w:szCs w:val="22"/>
              </w:rPr>
            </w:pPr>
          </w:p>
        </w:tc>
        <w:tc>
          <w:tcPr>
            <w:tcW w:w="4678" w:type="dxa"/>
          </w:tcPr>
          <w:p w14:paraId="49628FD1" w14:textId="77777777" w:rsidR="00FA53BA" w:rsidRPr="00E15D0A" w:rsidRDefault="00FA53BA" w:rsidP="007E1F6A">
            <w:pPr>
              <w:tabs>
                <w:tab w:val="left" w:pos="-720"/>
              </w:tabs>
              <w:suppressAutoHyphens/>
              <w:rPr>
                <w:b/>
                <w:bCs/>
                <w:i/>
                <w:iCs/>
                <w:noProof/>
                <w:szCs w:val="22"/>
              </w:rPr>
            </w:pPr>
            <w:r w:rsidRPr="00E15D0A">
              <w:rPr>
                <w:b/>
                <w:noProof/>
                <w:szCs w:val="22"/>
              </w:rPr>
              <w:t>Polska</w:t>
            </w:r>
          </w:p>
          <w:p w14:paraId="65341BEA" w14:textId="77777777" w:rsidR="00FA53BA" w:rsidRPr="00556BFD" w:rsidRDefault="00FA53BA" w:rsidP="007E1F6A">
            <w:pPr>
              <w:rPr>
                <w:szCs w:val="22"/>
                <w:lang w:val="pl-PL"/>
              </w:rPr>
            </w:pPr>
            <w:r w:rsidRPr="00556BFD">
              <w:rPr>
                <w:color w:val="000000"/>
                <w:lang w:val="sv-SE"/>
              </w:rPr>
              <w:t>Eli Lilly Polska Sp. z o.o.</w:t>
            </w:r>
          </w:p>
          <w:p w14:paraId="1B1FDBCB" w14:textId="77777777" w:rsidR="00FA53BA" w:rsidRPr="00556BFD" w:rsidRDefault="00FA53BA" w:rsidP="007E1F6A">
            <w:pPr>
              <w:tabs>
                <w:tab w:val="left" w:pos="-720"/>
              </w:tabs>
              <w:suppressAutoHyphens/>
              <w:rPr>
                <w:color w:val="000000"/>
              </w:rPr>
            </w:pPr>
            <w:r w:rsidRPr="00556BFD">
              <w:rPr>
                <w:szCs w:val="22"/>
                <w:lang w:val="pl-PL"/>
              </w:rPr>
              <w:t xml:space="preserve">Tel: </w:t>
            </w:r>
            <w:r w:rsidRPr="00556BFD">
              <w:rPr>
                <w:color w:val="000000"/>
              </w:rPr>
              <w:t>+48 22 440 33 00</w:t>
            </w:r>
          </w:p>
          <w:p w14:paraId="303FB0EC" w14:textId="77777777" w:rsidR="00FA53BA" w:rsidRPr="00556BFD" w:rsidRDefault="00FA53BA" w:rsidP="00257A18">
            <w:pPr>
              <w:pStyle w:val="PIbodytext"/>
              <w:rPr>
                <w:szCs w:val="22"/>
              </w:rPr>
            </w:pPr>
          </w:p>
        </w:tc>
      </w:tr>
      <w:tr w:rsidR="00FA53BA" w:rsidRPr="00384813" w14:paraId="58C8F5B0" w14:textId="77777777" w:rsidTr="00E91AA7">
        <w:tc>
          <w:tcPr>
            <w:tcW w:w="4678" w:type="dxa"/>
            <w:gridSpan w:val="2"/>
          </w:tcPr>
          <w:p w14:paraId="56E250B1" w14:textId="77777777" w:rsidR="00FA53BA" w:rsidRPr="00556BFD" w:rsidRDefault="00FA53BA" w:rsidP="007E1F6A">
            <w:pPr>
              <w:tabs>
                <w:tab w:val="left" w:pos="-720"/>
                <w:tab w:val="left" w:pos="4536"/>
              </w:tabs>
              <w:suppressAutoHyphens/>
              <w:rPr>
                <w:b/>
                <w:noProof/>
                <w:szCs w:val="22"/>
                <w:lang w:val="en-US"/>
              </w:rPr>
            </w:pPr>
            <w:r w:rsidRPr="00556BFD">
              <w:rPr>
                <w:b/>
                <w:noProof/>
                <w:szCs w:val="22"/>
                <w:lang w:val="en-US"/>
              </w:rPr>
              <w:t>France</w:t>
            </w:r>
          </w:p>
          <w:p w14:paraId="433E7203" w14:textId="43979627" w:rsidR="00FA53BA" w:rsidRPr="00556BFD" w:rsidRDefault="00FA53BA" w:rsidP="007E1F6A">
            <w:pPr>
              <w:rPr>
                <w:lang w:val="fr-FR"/>
              </w:rPr>
            </w:pPr>
            <w:r w:rsidRPr="00556BFD">
              <w:rPr>
                <w:lang w:val="fr-FR"/>
              </w:rPr>
              <w:t xml:space="preserve">Lilly France </w:t>
            </w:r>
          </w:p>
          <w:p w14:paraId="4DA8C384" w14:textId="77777777" w:rsidR="00FA53BA" w:rsidRPr="00556BFD" w:rsidRDefault="00FA53BA" w:rsidP="007E1F6A">
            <w:pPr>
              <w:rPr>
                <w:lang w:val="fr-FR"/>
              </w:rPr>
            </w:pPr>
            <w:r w:rsidRPr="00556BFD">
              <w:rPr>
                <w:lang w:val="fr-FR"/>
              </w:rPr>
              <w:t>Tél: +33-(0) 1 55 49 34 34</w:t>
            </w:r>
          </w:p>
          <w:p w14:paraId="5E618468" w14:textId="59E38969" w:rsidR="00FA53BA" w:rsidRPr="00556BFD" w:rsidDel="008E7EF7" w:rsidRDefault="00FA53BA" w:rsidP="007E1F6A">
            <w:pPr>
              <w:rPr>
                <w:del w:id="138" w:author="Author"/>
                <w:lang w:val="fr-FR"/>
              </w:rPr>
            </w:pPr>
          </w:p>
          <w:p w14:paraId="5E21615F" w14:textId="77777777" w:rsidR="00FA53BA" w:rsidRPr="00556BFD" w:rsidRDefault="00FA53BA" w:rsidP="003B6066">
            <w:pPr>
              <w:pStyle w:val="PIbodytext"/>
              <w:rPr>
                <w:b/>
                <w:szCs w:val="22"/>
              </w:rPr>
            </w:pPr>
          </w:p>
        </w:tc>
        <w:tc>
          <w:tcPr>
            <w:tcW w:w="4678" w:type="dxa"/>
          </w:tcPr>
          <w:p w14:paraId="41A16050" w14:textId="77777777" w:rsidR="00FA53BA" w:rsidRPr="00556BFD" w:rsidRDefault="00FA53BA" w:rsidP="007E1F6A">
            <w:pPr>
              <w:tabs>
                <w:tab w:val="left" w:pos="-720"/>
              </w:tabs>
              <w:suppressAutoHyphens/>
              <w:rPr>
                <w:noProof/>
                <w:szCs w:val="22"/>
                <w:lang w:val="fr-FR"/>
              </w:rPr>
            </w:pPr>
            <w:r w:rsidRPr="00556BFD">
              <w:rPr>
                <w:b/>
                <w:noProof/>
                <w:szCs w:val="22"/>
                <w:lang w:val="fr-FR"/>
              </w:rPr>
              <w:t>Portugal</w:t>
            </w:r>
          </w:p>
          <w:p w14:paraId="66F8BEFE" w14:textId="77777777" w:rsidR="00FA53BA" w:rsidRPr="00556BFD" w:rsidRDefault="00FA53BA" w:rsidP="007E1F6A">
            <w:pPr>
              <w:tabs>
                <w:tab w:val="left" w:pos="-720"/>
              </w:tabs>
              <w:suppressAutoHyphens/>
              <w:rPr>
                <w:lang w:val="pt-PT"/>
              </w:rPr>
            </w:pPr>
            <w:r w:rsidRPr="00556BFD">
              <w:rPr>
                <w:lang w:val="pt-PT"/>
              </w:rPr>
              <w:t>Lilly Portugal Produtos Farmacêuticos, Lda</w:t>
            </w:r>
          </w:p>
          <w:p w14:paraId="6FC3FF9F" w14:textId="77777777" w:rsidR="00FA53BA" w:rsidRPr="00556BFD" w:rsidRDefault="00FA53BA" w:rsidP="007E1F6A">
            <w:pPr>
              <w:tabs>
                <w:tab w:val="left" w:pos="-720"/>
              </w:tabs>
              <w:suppressAutoHyphens/>
              <w:rPr>
                <w:lang w:val="nl-NL"/>
              </w:rPr>
            </w:pPr>
            <w:r w:rsidRPr="00556BFD">
              <w:rPr>
                <w:lang w:val="nl-NL"/>
              </w:rPr>
              <w:t>Tel: + 351-21-4126600</w:t>
            </w:r>
          </w:p>
          <w:p w14:paraId="495B90A5" w14:textId="77777777" w:rsidR="00FA53BA" w:rsidRPr="00556BFD" w:rsidRDefault="00FA53BA" w:rsidP="005876AE">
            <w:pPr>
              <w:pStyle w:val="PIbodytext"/>
              <w:keepNext/>
              <w:rPr>
                <w:szCs w:val="22"/>
              </w:rPr>
            </w:pPr>
          </w:p>
        </w:tc>
      </w:tr>
      <w:tr w:rsidR="00FA53BA" w:rsidRPr="00603782" w14:paraId="714032F4" w14:textId="77777777" w:rsidTr="00E91AA7">
        <w:tc>
          <w:tcPr>
            <w:tcW w:w="4678" w:type="dxa"/>
            <w:gridSpan w:val="2"/>
          </w:tcPr>
          <w:p w14:paraId="3086426C" w14:textId="77777777" w:rsidR="00FA53BA" w:rsidRPr="00E15D0A" w:rsidRDefault="00FA53BA" w:rsidP="007E1F6A">
            <w:pPr>
              <w:rPr>
                <w:noProof/>
                <w:szCs w:val="22"/>
              </w:rPr>
            </w:pPr>
            <w:r w:rsidRPr="00E15D0A">
              <w:rPr>
                <w:noProof/>
                <w:szCs w:val="22"/>
              </w:rPr>
              <w:br w:type="page"/>
            </w:r>
            <w:r w:rsidRPr="00E15D0A">
              <w:rPr>
                <w:b/>
                <w:noProof/>
                <w:szCs w:val="22"/>
              </w:rPr>
              <w:t>Hrvatska</w:t>
            </w:r>
          </w:p>
          <w:p w14:paraId="29AEE8C6" w14:textId="77777777" w:rsidR="00FA53BA" w:rsidRPr="00E15D0A" w:rsidRDefault="00FA53BA" w:rsidP="007E1F6A">
            <w:pPr>
              <w:rPr>
                <w:noProof/>
                <w:szCs w:val="22"/>
              </w:rPr>
            </w:pPr>
            <w:r w:rsidRPr="00E15D0A">
              <w:rPr>
                <w:noProof/>
                <w:szCs w:val="22"/>
              </w:rPr>
              <w:t>Eli Lilly Hrvatska d.o.o.</w:t>
            </w:r>
          </w:p>
          <w:p w14:paraId="3624CEF8" w14:textId="77777777" w:rsidR="00FA53BA" w:rsidRPr="00556BFD" w:rsidRDefault="00FA53BA" w:rsidP="007E1F6A">
            <w:pPr>
              <w:rPr>
                <w:noProof/>
                <w:szCs w:val="22"/>
              </w:rPr>
            </w:pPr>
            <w:r w:rsidRPr="00556BFD">
              <w:rPr>
                <w:noProof/>
                <w:szCs w:val="22"/>
              </w:rPr>
              <w:t>Tel: +385 1 2350 999</w:t>
            </w:r>
          </w:p>
          <w:p w14:paraId="3D24CE2B" w14:textId="77777777" w:rsidR="00FA53BA" w:rsidRPr="00556BFD" w:rsidRDefault="00FA53BA" w:rsidP="009551F5">
            <w:pPr>
              <w:pStyle w:val="PIbodytext"/>
              <w:rPr>
                <w:szCs w:val="22"/>
              </w:rPr>
            </w:pPr>
          </w:p>
        </w:tc>
        <w:tc>
          <w:tcPr>
            <w:tcW w:w="4678" w:type="dxa"/>
          </w:tcPr>
          <w:p w14:paraId="48062BCD" w14:textId="77777777" w:rsidR="00FA53BA" w:rsidRPr="00556BFD" w:rsidRDefault="00FA53BA" w:rsidP="007E1F6A">
            <w:pPr>
              <w:tabs>
                <w:tab w:val="left" w:pos="-720"/>
              </w:tabs>
              <w:suppressAutoHyphens/>
              <w:rPr>
                <w:b/>
                <w:noProof/>
                <w:szCs w:val="22"/>
                <w:lang w:val="en-GB"/>
              </w:rPr>
            </w:pPr>
            <w:r w:rsidRPr="00556BFD">
              <w:rPr>
                <w:b/>
                <w:noProof/>
                <w:szCs w:val="22"/>
                <w:lang w:val="en-GB"/>
              </w:rPr>
              <w:t>România</w:t>
            </w:r>
          </w:p>
          <w:p w14:paraId="2FCB2BB2" w14:textId="77777777" w:rsidR="00FA53BA" w:rsidRPr="00556BFD" w:rsidRDefault="00FA53BA" w:rsidP="007E1F6A">
            <w:pPr>
              <w:tabs>
                <w:tab w:val="left" w:pos="-720"/>
                <w:tab w:val="left" w:pos="4536"/>
              </w:tabs>
              <w:suppressAutoHyphens/>
              <w:rPr>
                <w:noProof/>
                <w:szCs w:val="22"/>
                <w:lang w:val="ro-RO"/>
              </w:rPr>
            </w:pPr>
            <w:r w:rsidRPr="00556BFD">
              <w:rPr>
                <w:noProof/>
                <w:szCs w:val="22"/>
                <w:lang w:val="ro-RO"/>
              </w:rPr>
              <w:t>Eli Lilly România S.R.L.</w:t>
            </w:r>
          </w:p>
          <w:p w14:paraId="20580570" w14:textId="77777777" w:rsidR="00FA53BA" w:rsidRPr="00556BFD" w:rsidRDefault="00FA53BA" w:rsidP="007E1F6A">
            <w:pPr>
              <w:rPr>
                <w:noProof/>
                <w:szCs w:val="22"/>
                <w:lang w:val="ro-RO"/>
              </w:rPr>
            </w:pPr>
            <w:r w:rsidRPr="00556BFD">
              <w:rPr>
                <w:noProof/>
                <w:szCs w:val="22"/>
                <w:lang w:val="ro-RO"/>
              </w:rPr>
              <w:t>Tel: + 40 21 4023000</w:t>
            </w:r>
          </w:p>
          <w:p w14:paraId="6BD54EE2" w14:textId="77777777" w:rsidR="00FA53BA" w:rsidRPr="00556BFD" w:rsidRDefault="00FA53BA" w:rsidP="009551F5">
            <w:pPr>
              <w:pStyle w:val="PIbodytext"/>
              <w:rPr>
                <w:szCs w:val="22"/>
              </w:rPr>
            </w:pPr>
          </w:p>
        </w:tc>
      </w:tr>
      <w:tr w:rsidR="009551F5" w:rsidRPr="00603782" w14:paraId="0C8B38FF" w14:textId="77777777" w:rsidTr="00E91AA7">
        <w:tc>
          <w:tcPr>
            <w:tcW w:w="4678" w:type="dxa"/>
            <w:gridSpan w:val="2"/>
          </w:tcPr>
          <w:p w14:paraId="46EFA869" w14:textId="77777777" w:rsidR="009551F5" w:rsidRPr="00556BFD" w:rsidRDefault="009551F5" w:rsidP="00257A18">
            <w:pPr>
              <w:keepNext/>
              <w:rPr>
                <w:noProof/>
                <w:szCs w:val="22"/>
                <w:lang w:val="en-US"/>
              </w:rPr>
            </w:pPr>
            <w:r w:rsidRPr="00556BFD">
              <w:rPr>
                <w:b/>
                <w:noProof/>
                <w:szCs w:val="22"/>
                <w:lang w:val="en-US"/>
              </w:rPr>
              <w:t>Ireland</w:t>
            </w:r>
          </w:p>
          <w:p w14:paraId="731CA207" w14:textId="77777777" w:rsidR="009551F5" w:rsidRPr="00556BFD" w:rsidRDefault="009551F5" w:rsidP="00257A18">
            <w:pPr>
              <w:keepNext/>
              <w:tabs>
                <w:tab w:val="left" w:pos="-720"/>
              </w:tabs>
              <w:suppressAutoHyphens/>
              <w:rPr>
                <w:lang w:val="en-US"/>
              </w:rPr>
            </w:pPr>
            <w:r w:rsidRPr="00556BFD">
              <w:rPr>
                <w:lang w:val="en-US"/>
              </w:rPr>
              <w:t>Eli Lilly and Company (Ireland) Limited</w:t>
            </w:r>
          </w:p>
          <w:p w14:paraId="2C80D73D" w14:textId="77777777" w:rsidR="009551F5" w:rsidRPr="00556BFD" w:rsidRDefault="009551F5" w:rsidP="00257A18">
            <w:pPr>
              <w:keepNext/>
              <w:tabs>
                <w:tab w:val="left" w:pos="-720"/>
              </w:tabs>
              <w:suppressAutoHyphens/>
            </w:pPr>
            <w:r w:rsidRPr="00556BFD">
              <w:t>Tel: + 353-(0) 1 661 4377</w:t>
            </w:r>
          </w:p>
          <w:p w14:paraId="29F61C79" w14:textId="77777777" w:rsidR="009551F5" w:rsidRPr="00556BFD" w:rsidRDefault="009551F5" w:rsidP="003B6066">
            <w:pPr>
              <w:pStyle w:val="PIbodytext"/>
              <w:keepNext/>
              <w:rPr>
                <w:b/>
                <w:szCs w:val="22"/>
                <w:lang w:val="da-DK"/>
              </w:rPr>
            </w:pPr>
          </w:p>
        </w:tc>
        <w:tc>
          <w:tcPr>
            <w:tcW w:w="4678" w:type="dxa"/>
          </w:tcPr>
          <w:p w14:paraId="61AF1B5B" w14:textId="77777777" w:rsidR="009551F5" w:rsidRPr="00556BFD" w:rsidRDefault="009551F5" w:rsidP="009551F5">
            <w:pPr>
              <w:rPr>
                <w:noProof/>
                <w:szCs w:val="22"/>
                <w:lang w:val="ro-RO"/>
              </w:rPr>
            </w:pPr>
            <w:r w:rsidRPr="00556BFD">
              <w:rPr>
                <w:b/>
                <w:noProof/>
                <w:szCs w:val="22"/>
                <w:lang w:val="ro-RO"/>
              </w:rPr>
              <w:t>Slovenija</w:t>
            </w:r>
          </w:p>
          <w:p w14:paraId="15B96441" w14:textId="77777777" w:rsidR="009551F5" w:rsidRPr="00556BFD" w:rsidRDefault="009551F5" w:rsidP="009551F5">
            <w:pPr>
              <w:tabs>
                <w:tab w:val="left" w:pos="-720"/>
              </w:tabs>
              <w:suppressAutoHyphens/>
              <w:rPr>
                <w:szCs w:val="22"/>
                <w:lang w:val="ro-RO" w:eastAsia="en-GB"/>
              </w:rPr>
            </w:pPr>
            <w:r w:rsidRPr="00556BFD">
              <w:rPr>
                <w:szCs w:val="22"/>
                <w:lang w:val="ro-RO" w:eastAsia="en-GB"/>
              </w:rPr>
              <w:t>Eli Lilly farmacevtska družba, d.o.o.</w:t>
            </w:r>
          </w:p>
          <w:p w14:paraId="0447BE33" w14:textId="77777777" w:rsidR="009551F5" w:rsidRPr="00556BFD" w:rsidRDefault="009551F5" w:rsidP="009551F5">
            <w:pPr>
              <w:tabs>
                <w:tab w:val="left" w:pos="-720"/>
              </w:tabs>
              <w:suppressAutoHyphens/>
              <w:rPr>
                <w:szCs w:val="22"/>
                <w:lang w:val="ro-RO"/>
              </w:rPr>
            </w:pPr>
            <w:r w:rsidRPr="00556BFD">
              <w:rPr>
                <w:szCs w:val="22"/>
                <w:lang w:val="ro-RO"/>
              </w:rPr>
              <w:t>Tel: +386 (0)1 580 00 10</w:t>
            </w:r>
          </w:p>
          <w:p w14:paraId="4F5860ED" w14:textId="77777777" w:rsidR="009551F5" w:rsidRPr="00556BFD" w:rsidRDefault="009551F5" w:rsidP="00257A18">
            <w:pPr>
              <w:pStyle w:val="PIbodytext"/>
              <w:rPr>
                <w:b/>
                <w:szCs w:val="22"/>
                <w:lang w:val="da-DK"/>
              </w:rPr>
            </w:pPr>
          </w:p>
        </w:tc>
      </w:tr>
      <w:tr w:rsidR="00FA53BA" w:rsidRPr="00603782" w14:paraId="5A53E15F" w14:textId="77777777" w:rsidTr="00E91AA7">
        <w:tc>
          <w:tcPr>
            <w:tcW w:w="4678" w:type="dxa"/>
            <w:gridSpan w:val="2"/>
          </w:tcPr>
          <w:p w14:paraId="54163A65" w14:textId="77777777" w:rsidR="00FA53BA" w:rsidRPr="00556BFD" w:rsidRDefault="00FA53BA" w:rsidP="007E1F6A">
            <w:pPr>
              <w:rPr>
                <w:b/>
                <w:noProof/>
                <w:szCs w:val="22"/>
                <w:lang w:val="da-DK"/>
              </w:rPr>
            </w:pPr>
            <w:r w:rsidRPr="00556BFD">
              <w:rPr>
                <w:b/>
                <w:noProof/>
                <w:szCs w:val="22"/>
                <w:lang w:val="da-DK"/>
              </w:rPr>
              <w:t>Ísland</w:t>
            </w:r>
          </w:p>
          <w:p w14:paraId="73CB1186" w14:textId="77777777" w:rsidR="00FA53BA" w:rsidRPr="00556BFD" w:rsidRDefault="00FA53BA" w:rsidP="007E1F6A">
            <w:pPr>
              <w:autoSpaceDE w:val="0"/>
              <w:autoSpaceDN w:val="0"/>
              <w:adjustRightInd w:val="0"/>
              <w:rPr>
                <w:color w:val="000000"/>
                <w:szCs w:val="22"/>
                <w:lang w:val="da-DK"/>
              </w:rPr>
            </w:pPr>
            <w:r w:rsidRPr="00556BFD">
              <w:rPr>
                <w:color w:val="000000"/>
                <w:szCs w:val="22"/>
                <w:lang w:val="da-DK"/>
              </w:rPr>
              <w:t>Icepharma hf.</w:t>
            </w:r>
          </w:p>
          <w:p w14:paraId="506C43E8" w14:textId="77777777" w:rsidR="00FA53BA" w:rsidRPr="00556BFD" w:rsidRDefault="00FA53BA" w:rsidP="007E1F6A">
            <w:pPr>
              <w:tabs>
                <w:tab w:val="left" w:pos="-720"/>
              </w:tabs>
              <w:suppressAutoHyphens/>
              <w:rPr>
                <w:color w:val="000000"/>
                <w:szCs w:val="22"/>
                <w:lang w:val="da-DK"/>
              </w:rPr>
            </w:pPr>
            <w:r w:rsidRPr="00556BFD">
              <w:rPr>
                <w:color w:val="000000"/>
                <w:szCs w:val="22"/>
                <w:lang w:val="da-DK"/>
              </w:rPr>
              <w:t>Sími + 354 540 8000</w:t>
            </w:r>
          </w:p>
          <w:p w14:paraId="6475E96E" w14:textId="77777777" w:rsidR="00FA53BA" w:rsidRPr="00556BFD" w:rsidRDefault="00FA53BA" w:rsidP="00257A18">
            <w:pPr>
              <w:pStyle w:val="PIbodytext"/>
              <w:rPr>
                <w:szCs w:val="22"/>
              </w:rPr>
            </w:pPr>
          </w:p>
        </w:tc>
        <w:tc>
          <w:tcPr>
            <w:tcW w:w="4678" w:type="dxa"/>
          </w:tcPr>
          <w:p w14:paraId="1A890C1C" w14:textId="77777777" w:rsidR="00FA53BA" w:rsidRPr="00E15D0A" w:rsidRDefault="00FA53BA" w:rsidP="007E1F6A">
            <w:pPr>
              <w:tabs>
                <w:tab w:val="left" w:pos="-720"/>
              </w:tabs>
              <w:suppressAutoHyphens/>
              <w:rPr>
                <w:b/>
                <w:noProof/>
                <w:szCs w:val="22"/>
              </w:rPr>
            </w:pPr>
            <w:r w:rsidRPr="00E15D0A">
              <w:rPr>
                <w:b/>
                <w:noProof/>
                <w:szCs w:val="22"/>
              </w:rPr>
              <w:t>Slovenská republika</w:t>
            </w:r>
          </w:p>
          <w:p w14:paraId="16A25E46" w14:textId="77777777" w:rsidR="00FA53BA" w:rsidRPr="00556BFD" w:rsidRDefault="00FA53BA" w:rsidP="007E1F6A">
            <w:pPr>
              <w:rPr>
                <w:szCs w:val="22"/>
                <w:lang w:val="sk-SK"/>
              </w:rPr>
            </w:pPr>
            <w:r w:rsidRPr="00556BFD">
              <w:rPr>
                <w:lang w:val="sk-SK"/>
              </w:rPr>
              <w:t>Eli Lilly Slovakia s.r.o.</w:t>
            </w:r>
          </w:p>
          <w:p w14:paraId="6E075D92" w14:textId="77777777" w:rsidR="00FA53BA" w:rsidRPr="00556BFD" w:rsidRDefault="00FA53BA" w:rsidP="007E1F6A">
            <w:pPr>
              <w:tabs>
                <w:tab w:val="left" w:pos="-720"/>
              </w:tabs>
              <w:suppressAutoHyphens/>
              <w:rPr>
                <w:lang w:val="sk-SK"/>
              </w:rPr>
            </w:pPr>
            <w:r w:rsidRPr="00556BFD">
              <w:rPr>
                <w:szCs w:val="22"/>
                <w:lang w:val="sk-SK"/>
              </w:rPr>
              <w:t xml:space="preserve">Tel: </w:t>
            </w:r>
            <w:r w:rsidRPr="00556BFD">
              <w:rPr>
                <w:lang w:val="sk-SK"/>
              </w:rPr>
              <w:t>+ 421 220 663 111</w:t>
            </w:r>
          </w:p>
          <w:p w14:paraId="2B9DA872" w14:textId="77777777" w:rsidR="00FA53BA" w:rsidRPr="00556BFD" w:rsidRDefault="00FA53BA" w:rsidP="009551F5">
            <w:pPr>
              <w:pStyle w:val="PIbodytext"/>
              <w:rPr>
                <w:b/>
                <w:color w:val="008000"/>
                <w:szCs w:val="22"/>
              </w:rPr>
            </w:pPr>
          </w:p>
        </w:tc>
      </w:tr>
      <w:tr w:rsidR="00FA53BA" w:rsidRPr="00603782" w14:paraId="2BCCE1B4" w14:textId="77777777" w:rsidTr="00E91AA7">
        <w:tc>
          <w:tcPr>
            <w:tcW w:w="4678" w:type="dxa"/>
            <w:gridSpan w:val="2"/>
          </w:tcPr>
          <w:p w14:paraId="5EF9F00C" w14:textId="77777777" w:rsidR="00FA53BA" w:rsidRPr="00556BFD" w:rsidRDefault="00FA53BA" w:rsidP="007E1F6A">
            <w:pPr>
              <w:rPr>
                <w:noProof/>
                <w:szCs w:val="22"/>
              </w:rPr>
            </w:pPr>
            <w:r w:rsidRPr="00556BFD">
              <w:rPr>
                <w:b/>
                <w:noProof/>
                <w:szCs w:val="22"/>
              </w:rPr>
              <w:t>Italia</w:t>
            </w:r>
          </w:p>
          <w:p w14:paraId="357AE3D6" w14:textId="77777777" w:rsidR="00FA53BA" w:rsidRPr="00556BFD" w:rsidRDefault="00FA53BA" w:rsidP="007E1F6A">
            <w:pPr>
              <w:rPr>
                <w:lang w:val="fi-FI"/>
              </w:rPr>
            </w:pPr>
            <w:r w:rsidRPr="00556BFD">
              <w:rPr>
                <w:lang w:val="fi-FI"/>
              </w:rPr>
              <w:t>Eli Lilly Italia S.p.A.</w:t>
            </w:r>
          </w:p>
          <w:p w14:paraId="46835CA9" w14:textId="77777777" w:rsidR="00FA53BA" w:rsidRPr="00556BFD" w:rsidRDefault="00FA53BA" w:rsidP="007E1F6A">
            <w:r w:rsidRPr="00556BFD">
              <w:t>Tel: + 39- 055 42571</w:t>
            </w:r>
          </w:p>
          <w:p w14:paraId="21354780" w14:textId="77777777" w:rsidR="00FA53BA" w:rsidRPr="00556BFD" w:rsidRDefault="00FA53BA" w:rsidP="003B6066">
            <w:pPr>
              <w:pStyle w:val="PIbodytext"/>
              <w:rPr>
                <w:b/>
                <w:szCs w:val="22"/>
              </w:rPr>
            </w:pPr>
          </w:p>
        </w:tc>
        <w:tc>
          <w:tcPr>
            <w:tcW w:w="4678" w:type="dxa"/>
          </w:tcPr>
          <w:p w14:paraId="1404D07F" w14:textId="77777777" w:rsidR="00FA53BA" w:rsidRPr="00556BFD" w:rsidRDefault="00FA53BA" w:rsidP="007E1F6A">
            <w:pPr>
              <w:tabs>
                <w:tab w:val="left" w:pos="-720"/>
                <w:tab w:val="left" w:pos="4536"/>
              </w:tabs>
              <w:suppressAutoHyphens/>
              <w:rPr>
                <w:noProof/>
                <w:szCs w:val="22"/>
                <w:lang w:val="da-DK"/>
              </w:rPr>
            </w:pPr>
            <w:r w:rsidRPr="00556BFD">
              <w:rPr>
                <w:b/>
                <w:noProof/>
                <w:szCs w:val="22"/>
                <w:lang w:val="da-DK"/>
              </w:rPr>
              <w:t>Suomi/Finland</w:t>
            </w:r>
          </w:p>
          <w:p w14:paraId="17BF4732" w14:textId="77777777" w:rsidR="00FA53BA" w:rsidRPr="00556BFD" w:rsidRDefault="00FA53BA" w:rsidP="007E1F6A">
            <w:pPr>
              <w:rPr>
                <w:lang w:val="sv-SE"/>
              </w:rPr>
            </w:pPr>
            <w:r w:rsidRPr="00556BFD">
              <w:rPr>
                <w:lang w:val="sv-SE"/>
              </w:rPr>
              <w:t xml:space="preserve">Oy Eli Lilly Finland Ab </w:t>
            </w:r>
          </w:p>
          <w:p w14:paraId="201AFF57" w14:textId="77777777" w:rsidR="00FA53BA" w:rsidRPr="00556BFD" w:rsidRDefault="00FA53BA" w:rsidP="007E1F6A">
            <w:pPr>
              <w:tabs>
                <w:tab w:val="left" w:pos="-720"/>
              </w:tabs>
              <w:suppressAutoHyphens/>
            </w:pPr>
            <w:r w:rsidRPr="00556BFD">
              <w:t>Puh/Tel: + 358-(0) 9 85 45 250</w:t>
            </w:r>
          </w:p>
          <w:p w14:paraId="46C26C98" w14:textId="77777777" w:rsidR="00FA53BA" w:rsidRPr="00556BFD" w:rsidRDefault="00FA53BA" w:rsidP="00257A18">
            <w:pPr>
              <w:pStyle w:val="PIbodytext"/>
              <w:rPr>
                <w:szCs w:val="22"/>
              </w:rPr>
            </w:pPr>
          </w:p>
        </w:tc>
      </w:tr>
      <w:tr w:rsidR="00FA53BA" w:rsidRPr="00603782" w14:paraId="112A7193" w14:textId="77777777" w:rsidTr="00E91AA7">
        <w:tc>
          <w:tcPr>
            <w:tcW w:w="4678" w:type="dxa"/>
            <w:gridSpan w:val="2"/>
          </w:tcPr>
          <w:p w14:paraId="6DFB921A" w14:textId="77777777" w:rsidR="00FA53BA" w:rsidRPr="00556BFD" w:rsidRDefault="00FA53BA" w:rsidP="007E1F6A">
            <w:pPr>
              <w:rPr>
                <w:b/>
                <w:noProof/>
                <w:szCs w:val="22"/>
              </w:rPr>
            </w:pPr>
            <w:r w:rsidRPr="00556BFD">
              <w:rPr>
                <w:b/>
                <w:noProof/>
                <w:szCs w:val="22"/>
              </w:rPr>
              <w:t>Κύπρος</w:t>
            </w:r>
          </w:p>
          <w:p w14:paraId="6720D5DF" w14:textId="77777777" w:rsidR="00FA53BA" w:rsidRPr="00556BFD" w:rsidRDefault="00FA53BA" w:rsidP="007E1F6A">
            <w:r w:rsidRPr="00556BFD">
              <w:t xml:space="preserve">Phadisco Ltd </w:t>
            </w:r>
          </w:p>
          <w:p w14:paraId="71B9B189" w14:textId="77777777" w:rsidR="00FA53BA" w:rsidRPr="00556BFD" w:rsidRDefault="00FA53BA" w:rsidP="007E1F6A">
            <w:r w:rsidRPr="00556BFD">
              <w:rPr>
                <w:lang w:val="el-GR"/>
              </w:rPr>
              <w:t>Τηλ</w:t>
            </w:r>
            <w:r w:rsidRPr="00556BFD">
              <w:t>: +357 22 715000</w:t>
            </w:r>
          </w:p>
          <w:p w14:paraId="7BDCD9B0" w14:textId="77777777" w:rsidR="00FA53BA" w:rsidRPr="00556BFD" w:rsidRDefault="00FA53BA" w:rsidP="00257A18">
            <w:pPr>
              <w:pStyle w:val="PIbodytext"/>
              <w:rPr>
                <w:b/>
                <w:szCs w:val="22"/>
              </w:rPr>
            </w:pPr>
          </w:p>
        </w:tc>
        <w:tc>
          <w:tcPr>
            <w:tcW w:w="4678" w:type="dxa"/>
          </w:tcPr>
          <w:p w14:paraId="62983E21" w14:textId="77777777" w:rsidR="00FA53BA" w:rsidRPr="00556BFD" w:rsidRDefault="00FA53BA" w:rsidP="007E1F6A">
            <w:pPr>
              <w:tabs>
                <w:tab w:val="left" w:pos="-720"/>
                <w:tab w:val="left" w:pos="4536"/>
              </w:tabs>
              <w:suppressAutoHyphens/>
              <w:rPr>
                <w:b/>
                <w:noProof/>
                <w:szCs w:val="22"/>
                <w:lang w:val="da-DK"/>
              </w:rPr>
            </w:pPr>
            <w:r w:rsidRPr="00556BFD">
              <w:rPr>
                <w:b/>
                <w:noProof/>
                <w:szCs w:val="22"/>
                <w:lang w:val="da-DK"/>
              </w:rPr>
              <w:t>Sverige</w:t>
            </w:r>
          </w:p>
          <w:p w14:paraId="0594684F" w14:textId="77777777" w:rsidR="00FA53BA" w:rsidRPr="00556BFD" w:rsidRDefault="00FA53BA" w:rsidP="007E1F6A">
            <w:pPr>
              <w:rPr>
                <w:lang w:val="de-DE"/>
              </w:rPr>
            </w:pPr>
            <w:r w:rsidRPr="00556BFD">
              <w:rPr>
                <w:lang w:val="de-DE"/>
              </w:rPr>
              <w:t>Eli Lilly Sweden AB</w:t>
            </w:r>
          </w:p>
          <w:p w14:paraId="29725CE4" w14:textId="77777777" w:rsidR="00FA53BA" w:rsidRPr="00556BFD" w:rsidRDefault="00FA53BA" w:rsidP="007E1F6A">
            <w:pPr>
              <w:tabs>
                <w:tab w:val="left" w:pos="-720"/>
                <w:tab w:val="left" w:pos="4536"/>
              </w:tabs>
              <w:suppressAutoHyphens/>
              <w:rPr>
                <w:lang w:val="de-DE"/>
              </w:rPr>
            </w:pPr>
            <w:r w:rsidRPr="00556BFD">
              <w:rPr>
                <w:lang w:val="de-DE"/>
              </w:rPr>
              <w:t>Tel: + 46-(0) 8 7378800</w:t>
            </w:r>
          </w:p>
          <w:p w14:paraId="23626787" w14:textId="77777777" w:rsidR="00FA53BA" w:rsidRPr="00556BFD" w:rsidRDefault="00FA53BA" w:rsidP="00257A18">
            <w:pPr>
              <w:pStyle w:val="PIbodytext"/>
              <w:rPr>
                <w:b/>
                <w:szCs w:val="22"/>
                <w:lang w:val="nb-NO"/>
              </w:rPr>
            </w:pPr>
          </w:p>
        </w:tc>
      </w:tr>
      <w:tr w:rsidR="00FA53BA" w:rsidRPr="00384813" w14:paraId="7B55F35C" w14:textId="77777777" w:rsidTr="00E91AA7">
        <w:tc>
          <w:tcPr>
            <w:tcW w:w="4678" w:type="dxa"/>
            <w:gridSpan w:val="2"/>
          </w:tcPr>
          <w:p w14:paraId="2453CB7A" w14:textId="77777777" w:rsidR="00FA53BA" w:rsidRPr="00556BFD" w:rsidRDefault="00FA53BA" w:rsidP="007E1F6A">
            <w:pPr>
              <w:rPr>
                <w:b/>
                <w:noProof/>
                <w:szCs w:val="22"/>
              </w:rPr>
            </w:pPr>
            <w:r w:rsidRPr="00556BFD">
              <w:rPr>
                <w:b/>
                <w:noProof/>
                <w:szCs w:val="22"/>
              </w:rPr>
              <w:t>Latvija</w:t>
            </w:r>
          </w:p>
          <w:p w14:paraId="3DB1CE34" w14:textId="77777777" w:rsidR="00FA53BA" w:rsidRPr="00556BFD" w:rsidRDefault="002B17AA" w:rsidP="007E1F6A">
            <w:pPr>
              <w:rPr>
                <w:lang w:val="lv-LV"/>
              </w:rPr>
            </w:pPr>
            <w:r w:rsidRPr="00FB2EA6">
              <w:rPr>
                <w:color w:val="000000"/>
                <w:szCs w:val="22"/>
                <w:lang w:val="lv-LV"/>
              </w:rPr>
              <w:t>Eli Lilly (Suisse) S.A Pārstāvniecība Latvijā</w:t>
            </w:r>
            <w:r w:rsidRPr="00470E13">
              <w:rPr>
                <w:color w:val="000000"/>
              </w:rPr>
              <w:t xml:space="preserve"> </w:t>
            </w:r>
          </w:p>
          <w:p w14:paraId="69407449" w14:textId="77777777" w:rsidR="00FA53BA" w:rsidRPr="00556BFD" w:rsidRDefault="00FA53BA" w:rsidP="007E1F6A">
            <w:pPr>
              <w:tabs>
                <w:tab w:val="left" w:pos="-720"/>
              </w:tabs>
              <w:suppressAutoHyphens/>
              <w:rPr>
                <w:lang w:val="nl-NL"/>
              </w:rPr>
            </w:pPr>
            <w:r w:rsidRPr="00556BFD">
              <w:rPr>
                <w:lang w:val="lv-LV"/>
              </w:rPr>
              <w:t xml:space="preserve">Tel: </w:t>
            </w:r>
            <w:r w:rsidRPr="00556BFD">
              <w:rPr>
                <w:b/>
                <w:bCs/>
                <w:lang w:val="nl-NL"/>
              </w:rPr>
              <w:t>+</w:t>
            </w:r>
            <w:r w:rsidRPr="00556BFD">
              <w:rPr>
                <w:lang w:val="nl-NL"/>
              </w:rPr>
              <w:t>371 67364000</w:t>
            </w:r>
          </w:p>
          <w:p w14:paraId="68B9F4BA" w14:textId="77777777" w:rsidR="00FA53BA" w:rsidRPr="00556BFD" w:rsidRDefault="00FA53BA" w:rsidP="00257A18">
            <w:pPr>
              <w:pStyle w:val="PIbodytext"/>
              <w:rPr>
                <w:szCs w:val="22"/>
                <w:lang w:val="nb-NO"/>
              </w:rPr>
            </w:pPr>
          </w:p>
        </w:tc>
        <w:tc>
          <w:tcPr>
            <w:tcW w:w="4678" w:type="dxa"/>
          </w:tcPr>
          <w:p w14:paraId="40EE661A" w14:textId="2C196C89" w:rsidR="00FA53BA" w:rsidRPr="00556BFD" w:rsidDel="00FD76B7" w:rsidRDefault="00FA53BA" w:rsidP="007E1F6A">
            <w:pPr>
              <w:tabs>
                <w:tab w:val="left" w:pos="-720"/>
                <w:tab w:val="left" w:pos="4536"/>
              </w:tabs>
              <w:suppressAutoHyphens/>
              <w:rPr>
                <w:del w:id="139" w:author="Author"/>
                <w:b/>
                <w:noProof/>
                <w:szCs w:val="22"/>
                <w:lang w:val="en-US"/>
              </w:rPr>
            </w:pPr>
            <w:del w:id="140" w:author="Author">
              <w:r w:rsidRPr="00556BFD" w:rsidDel="00FD76B7">
                <w:rPr>
                  <w:b/>
                  <w:noProof/>
                  <w:szCs w:val="22"/>
                  <w:lang w:val="en-US"/>
                </w:rPr>
                <w:delText>United Kingdom</w:delText>
              </w:r>
              <w:r w:rsidR="00F40B58" w:rsidDel="00FD76B7">
                <w:rPr>
                  <w:b/>
                  <w:noProof/>
                  <w:szCs w:val="22"/>
                  <w:lang w:val="en-US"/>
                </w:rPr>
                <w:delText xml:space="preserve"> (Northern Ireland)</w:delText>
              </w:r>
            </w:del>
          </w:p>
          <w:p w14:paraId="14CFC7D1" w14:textId="503A7EF2" w:rsidR="00FA53BA" w:rsidRPr="00556BFD" w:rsidDel="00FD76B7" w:rsidRDefault="00FA53BA" w:rsidP="007E1F6A">
            <w:pPr>
              <w:rPr>
                <w:del w:id="141" w:author="Author"/>
                <w:lang w:val="en-US"/>
              </w:rPr>
            </w:pPr>
            <w:del w:id="142" w:author="Author">
              <w:r w:rsidRPr="00556BFD" w:rsidDel="00FD76B7">
                <w:rPr>
                  <w:lang w:val="en-US"/>
                </w:rPr>
                <w:delText>Eli Lilly and Company</w:delText>
              </w:r>
              <w:r w:rsidR="00F40B58" w:rsidDel="00FD76B7">
                <w:rPr>
                  <w:lang w:val="en-US"/>
                </w:rPr>
                <w:delText xml:space="preserve"> (Ireland)</w:delText>
              </w:r>
              <w:r w:rsidRPr="00556BFD" w:rsidDel="00FD76B7">
                <w:rPr>
                  <w:lang w:val="en-US"/>
                </w:rPr>
                <w:delText xml:space="preserve"> Limited</w:delText>
              </w:r>
            </w:del>
          </w:p>
          <w:p w14:paraId="023164A3" w14:textId="702442EF" w:rsidR="00FA53BA" w:rsidRPr="00556BFD" w:rsidDel="00FD76B7" w:rsidRDefault="00FA53BA" w:rsidP="007E1F6A">
            <w:pPr>
              <w:rPr>
                <w:del w:id="143" w:author="Author"/>
              </w:rPr>
            </w:pPr>
            <w:del w:id="144" w:author="Author">
              <w:r w:rsidRPr="00556BFD" w:rsidDel="00FD76B7">
                <w:delText xml:space="preserve">Tel: </w:delText>
              </w:r>
              <w:r w:rsidR="00F40B58" w:rsidRPr="00774D19" w:rsidDel="00FD76B7">
                <w:delText>+ 353-(0) 1 661 4377</w:delText>
              </w:r>
            </w:del>
          </w:p>
          <w:p w14:paraId="3BEE6E2C" w14:textId="77777777" w:rsidR="00FA53BA" w:rsidRPr="00556BFD" w:rsidRDefault="00FA53BA" w:rsidP="007E1F6A"/>
          <w:p w14:paraId="4505673A" w14:textId="77777777" w:rsidR="00FA53BA" w:rsidRPr="00556BFD" w:rsidRDefault="00FA53BA" w:rsidP="003B6066">
            <w:pPr>
              <w:pStyle w:val="PIbodytext"/>
              <w:rPr>
                <w:szCs w:val="22"/>
              </w:rPr>
            </w:pPr>
          </w:p>
        </w:tc>
      </w:tr>
    </w:tbl>
    <w:p w14:paraId="035C9589" w14:textId="77777777" w:rsidR="00FA53BA" w:rsidRPr="001521E5" w:rsidRDefault="00FA53BA" w:rsidP="007E1F6A">
      <w:pPr>
        <w:rPr>
          <w:szCs w:val="22"/>
        </w:rPr>
      </w:pPr>
      <w:r>
        <w:rPr>
          <w:b/>
          <w:szCs w:val="22"/>
        </w:rPr>
        <w:t xml:space="preserve">Dette pakningsvedlegget ble sist oppdatert </w:t>
      </w:r>
    </w:p>
    <w:p w14:paraId="11E16A43" w14:textId="77777777" w:rsidR="00FA53BA" w:rsidRDefault="00FA53BA" w:rsidP="007E1F6A">
      <w:pPr>
        <w:rPr>
          <w:szCs w:val="22"/>
        </w:rPr>
      </w:pPr>
    </w:p>
    <w:p w14:paraId="0FB63661" w14:textId="77777777" w:rsidR="00FA53BA" w:rsidRDefault="00FA53BA" w:rsidP="007E1F6A">
      <w:pPr>
        <w:rPr>
          <w:b/>
          <w:szCs w:val="22"/>
        </w:rPr>
      </w:pPr>
      <w:r>
        <w:rPr>
          <w:b/>
          <w:szCs w:val="22"/>
        </w:rPr>
        <w:t>Andre informasjonskilder</w:t>
      </w:r>
    </w:p>
    <w:p w14:paraId="5C50D6E4" w14:textId="77777777" w:rsidR="00FA53BA" w:rsidRDefault="00FA53BA" w:rsidP="007E1F6A">
      <w:pPr>
        <w:rPr>
          <w:b/>
          <w:szCs w:val="22"/>
        </w:rPr>
      </w:pPr>
    </w:p>
    <w:p w14:paraId="2450D6C0" w14:textId="1E8C1966" w:rsidR="00FA53BA" w:rsidRPr="00CB7505" w:rsidRDefault="00FA53BA" w:rsidP="007E1F6A">
      <w:pPr>
        <w:rPr>
          <w:szCs w:val="22"/>
        </w:rPr>
      </w:pPr>
      <w:r w:rsidRPr="00CB7505">
        <w:rPr>
          <w:szCs w:val="22"/>
        </w:rPr>
        <w:t>Detaljert informasjon om dette legemidlet er tilgjengelig på nettstedet til Det europeiske legemiddelkontoret (</w:t>
      </w:r>
      <w:r w:rsidR="00E4788A">
        <w:rPr>
          <w:szCs w:val="22"/>
        </w:rPr>
        <w:t>t</w:t>
      </w:r>
      <w:r w:rsidRPr="00CB7505">
        <w:rPr>
          <w:szCs w:val="22"/>
        </w:rPr>
        <w:t xml:space="preserve">he European Medicines Agency) </w:t>
      </w:r>
      <w:ins w:id="145" w:author="Author">
        <w:r w:rsidR="00FD76B7">
          <w:rPr>
            <w:szCs w:val="22"/>
          </w:rPr>
          <w:fldChar w:fldCharType="begin"/>
        </w:r>
        <w:r w:rsidR="00FD76B7">
          <w:rPr>
            <w:szCs w:val="22"/>
          </w:rPr>
          <w:instrText xml:space="preserve"> HYPERLINK "</w:instrText>
        </w:r>
      </w:ins>
      <w:r w:rsidR="00FD76B7" w:rsidRPr="0094748A">
        <w:rPr>
          <w:rPrChange w:id="146" w:author="Author">
            <w:rPr>
              <w:rStyle w:val="Hyperlink"/>
              <w:szCs w:val="22"/>
            </w:rPr>
          </w:rPrChange>
        </w:rPr>
        <w:instrText>http</w:instrText>
      </w:r>
      <w:ins w:id="147" w:author="Author">
        <w:r w:rsidR="00FD76B7" w:rsidRPr="0094748A">
          <w:rPr>
            <w:rPrChange w:id="148" w:author="Author">
              <w:rPr>
                <w:rStyle w:val="Hyperlink"/>
                <w:szCs w:val="22"/>
              </w:rPr>
            </w:rPrChange>
          </w:rPr>
          <w:instrText>s</w:instrText>
        </w:r>
      </w:ins>
      <w:r w:rsidR="00FD76B7" w:rsidRPr="0094748A">
        <w:rPr>
          <w:rPrChange w:id="149" w:author="Author">
            <w:rPr>
              <w:rStyle w:val="Hyperlink"/>
              <w:szCs w:val="22"/>
            </w:rPr>
          </w:rPrChange>
        </w:rPr>
        <w:instrText>://www.ema.europa.eu/</w:instrText>
      </w:r>
      <w:ins w:id="150" w:author="Author">
        <w:r w:rsidR="00FD76B7">
          <w:rPr>
            <w:szCs w:val="22"/>
          </w:rPr>
          <w:instrText>"</w:instrText>
        </w:r>
        <w:r w:rsidR="00FD76B7">
          <w:rPr>
            <w:szCs w:val="22"/>
          </w:rPr>
        </w:r>
        <w:r w:rsidR="00FD76B7">
          <w:rPr>
            <w:szCs w:val="22"/>
          </w:rPr>
          <w:fldChar w:fldCharType="separate"/>
        </w:r>
      </w:ins>
      <w:r w:rsidR="00FD76B7" w:rsidRPr="00FD76B7">
        <w:rPr>
          <w:rStyle w:val="Hyperlink"/>
          <w:szCs w:val="22"/>
        </w:rPr>
        <w:t>http</w:t>
      </w:r>
      <w:ins w:id="151" w:author="Author">
        <w:r w:rsidR="00FD76B7" w:rsidRPr="00FD76B7">
          <w:rPr>
            <w:rStyle w:val="Hyperlink"/>
            <w:szCs w:val="22"/>
          </w:rPr>
          <w:t>s</w:t>
        </w:r>
      </w:ins>
      <w:r w:rsidR="00FD76B7" w:rsidRPr="00FD76B7">
        <w:rPr>
          <w:rStyle w:val="Hyperlink"/>
          <w:szCs w:val="22"/>
        </w:rPr>
        <w:t>://www.ema.europa.eu</w:t>
      </w:r>
      <w:del w:id="152" w:author="Author">
        <w:r w:rsidR="00FD76B7" w:rsidRPr="00FD76B7" w:rsidDel="00FD76B7">
          <w:rPr>
            <w:rStyle w:val="Hyperlink"/>
            <w:szCs w:val="22"/>
          </w:rPr>
          <w:delText>/</w:delText>
        </w:r>
      </w:del>
      <w:ins w:id="153" w:author="Author">
        <w:r w:rsidR="00FD76B7">
          <w:rPr>
            <w:szCs w:val="22"/>
          </w:rPr>
          <w:fldChar w:fldCharType="end"/>
        </w:r>
        <w:r w:rsidR="00FD76B7">
          <w:rPr>
            <w:szCs w:val="22"/>
          </w:rPr>
          <w:t>.</w:t>
        </w:r>
      </w:ins>
      <w:r>
        <w:rPr>
          <w:szCs w:val="22"/>
        </w:rPr>
        <w:t xml:space="preserve"> </w:t>
      </w:r>
    </w:p>
    <w:p w14:paraId="4C4B4922" w14:textId="77777777" w:rsidR="007D23A2" w:rsidRDefault="007D23A2" w:rsidP="007E1F6A">
      <w:pPr>
        <w:rPr>
          <w:szCs w:val="22"/>
        </w:rPr>
      </w:pPr>
    </w:p>
    <w:tbl>
      <w:tblPr>
        <w:tblpPr w:leftFromText="141" w:rightFromText="141" w:vertAnchor="page" w:horzAnchor="margin" w:tblpXSpec="center" w:tblpY="127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D23A2" w:rsidRPr="00D06844" w14:paraId="30B4F6A9" w14:textId="77777777" w:rsidTr="00470827">
        <w:trPr>
          <w:trHeight w:val="13737"/>
        </w:trPr>
        <w:tc>
          <w:tcPr>
            <w:tcW w:w="9180" w:type="dxa"/>
          </w:tcPr>
          <w:p w14:paraId="7F417ED4" w14:textId="77777777" w:rsidR="00A51DA9" w:rsidRDefault="00A51DA9" w:rsidP="00085045">
            <w:pPr>
              <w:pStyle w:val="Default"/>
              <w:rPr>
                <w:b/>
                <w:bCs/>
                <w:sz w:val="22"/>
                <w:szCs w:val="22"/>
              </w:rPr>
            </w:pPr>
          </w:p>
          <w:p w14:paraId="0EAB9749" w14:textId="77777777" w:rsidR="007D23A2" w:rsidRPr="00D06844" w:rsidRDefault="007D23A2" w:rsidP="00085045">
            <w:pPr>
              <w:pStyle w:val="Default"/>
              <w:rPr>
                <w:b/>
                <w:bCs/>
                <w:sz w:val="22"/>
                <w:szCs w:val="22"/>
              </w:rPr>
            </w:pPr>
            <w:r w:rsidRPr="00D06844">
              <w:rPr>
                <w:b/>
                <w:bCs/>
                <w:sz w:val="22"/>
                <w:szCs w:val="22"/>
              </w:rPr>
              <w:t xml:space="preserve">HYPERGLYKEMI OG HYPOGLYKEMI </w:t>
            </w:r>
          </w:p>
          <w:p w14:paraId="67D78031" w14:textId="77777777" w:rsidR="007D23A2" w:rsidRPr="00D06844" w:rsidRDefault="007D23A2" w:rsidP="00085045">
            <w:pPr>
              <w:pStyle w:val="Default"/>
              <w:rPr>
                <w:sz w:val="22"/>
                <w:szCs w:val="22"/>
              </w:rPr>
            </w:pPr>
          </w:p>
          <w:p w14:paraId="515DCC3D" w14:textId="77777777" w:rsidR="007D23A2" w:rsidRPr="00D06844" w:rsidRDefault="007D23A2" w:rsidP="00085045">
            <w:pPr>
              <w:pStyle w:val="Default"/>
              <w:rPr>
                <w:b/>
                <w:bCs/>
                <w:sz w:val="22"/>
                <w:szCs w:val="22"/>
              </w:rPr>
            </w:pPr>
            <w:r w:rsidRPr="00D06844">
              <w:rPr>
                <w:b/>
                <w:bCs/>
                <w:sz w:val="22"/>
                <w:szCs w:val="22"/>
              </w:rPr>
              <w:t xml:space="preserve">Ha alltid med deg minst 20 gram sukker. </w:t>
            </w:r>
          </w:p>
          <w:p w14:paraId="16712458" w14:textId="77777777" w:rsidR="007D23A2" w:rsidRPr="00D06844" w:rsidRDefault="007D23A2" w:rsidP="00085045">
            <w:pPr>
              <w:pStyle w:val="Default"/>
              <w:rPr>
                <w:sz w:val="22"/>
                <w:szCs w:val="22"/>
              </w:rPr>
            </w:pPr>
          </w:p>
          <w:p w14:paraId="0D8BF1D4" w14:textId="77777777" w:rsidR="007D23A2" w:rsidRPr="00D06844" w:rsidRDefault="007D23A2" w:rsidP="00085045">
            <w:pPr>
              <w:pStyle w:val="Default"/>
              <w:rPr>
                <w:b/>
                <w:bCs/>
                <w:sz w:val="22"/>
                <w:szCs w:val="22"/>
              </w:rPr>
            </w:pPr>
            <w:r w:rsidRPr="00D06844">
              <w:rPr>
                <w:b/>
                <w:bCs/>
                <w:sz w:val="22"/>
                <w:szCs w:val="22"/>
              </w:rPr>
              <w:t xml:space="preserve">Ha med deg informasjon som viser at du er diabetiker. </w:t>
            </w:r>
          </w:p>
          <w:p w14:paraId="4CC90BC9" w14:textId="77777777" w:rsidR="007D23A2" w:rsidRPr="00D06844" w:rsidRDefault="007D23A2" w:rsidP="00085045">
            <w:pPr>
              <w:pStyle w:val="Default"/>
              <w:rPr>
                <w:sz w:val="22"/>
                <w:szCs w:val="22"/>
              </w:rPr>
            </w:pPr>
          </w:p>
          <w:p w14:paraId="57D5F995" w14:textId="77777777" w:rsidR="007D23A2" w:rsidRPr="00D06844" w:rsidRDefault="007D23A2" w:rsidP="00085045">
            <w:pPr>
              <w:pStyle w:val="Default"/>
              <w:rPr>
                <w:b/>
                <w:bCs/>
                <w:sz w:val="22"/>
                <w:szCs w:val="22"/>
              </w:rPr>
            </w:pPr>
            <w:r w:rsidRPr="00D06844">
              <w:rPr>
                <w:b/>
                <w:bCs/>
                <w:sz w:val="22"/>
                <w:szCs w:val="22"/>
              </w:rPr>
              <w:t xml:space="preserve">HYPERGLYKEMI (for høyt blodsukkernivå) </w:t>
            </w:r>
          </w:p>
          <w:p w14:paraId="46D4A19E" w14:textId="77777777" w:rsidR="007D23A2" w:rsidRPr="00D06844" w:rsidRDefault="007D23A2" w:rsidP="00085045">
            <w:pPr>
              <w:pStyle w:val="Default"/>
              <w:rPr>
                <w:sz w:val="22"/>
                <w:szCs w:val="22"/>
              </w:rPr>
            </w:pPr>
          </w:p>
          <w:p w14:paraId="66491817" w14:textId="77777777" w:rsidR="007D23A2" w:rsidRPr="00D06844" w:rsidRDefault="007D23A2" w:rsidP="00085045">
            <w:pPr>
              <w:pStyle w:val="Default"/>
              <w:rPr>
                <w:b/>
                <w:bCs/>
                <w:sz w:val="22"/>
                <w:szCs w:val="22"/>
              </w:rPr>
            </w:pPr>
            <w:r w:rsidRPr="00D06844">
              <w:rPr>
                <w:b/>
                <w:bCs/>
                <w:sz w:val="22"/>
                <w:szCs w:val="22"/>
              </w:rPr>
              <w:t xml:space="preserve">Hvis blodsukkeret ditt er for høyt (hyperglykemi) kan du ha injisert for lite insulin. </w:t>
            </w:r>
          </w:p>
          <w:p w14:paraId="1D2E2790" w14:textId="77777777" w:rsidR="007D23A2" w:rsidRPr="00D06844" w:rsidRDefault="007D23A2" w:rsidP="00085045">
            <w:pPr>
              <w:pStyle w:val="Default"/>
              <w:rPr>
                <w:sz w:val="22"/>
                <w:szCs w:val="22"/>
              </w:rPr>
            </w:pPr>
          </w:p>
          <w:p w14:paraId="252FFE87" w14:textId="41706E31" w:rsidR="007D23A2" w:rsidRPr="00D06844" w:rsidRDefault="007D23A2" w:rsidP="00085045">
            <w:pPr>
              <w:pStyle w:val="Default"/>
              <w:rPr>
                <w:sz w:val="22"/>
                <w:szCs w:val="22"/>
              </w:rPr>
            </w:pPr>
            <w:r w:rsidRPr="00D06844">
              <w:rPr>
                <w:b/>
                <w:bCs/>
                <w:sz w:val="22"/>
                <w:szCs w:val="22"/>
              </w:rPr>
              <w:t xml:space="preserve">Hvorfor oppstår hyperglykemi? </w:t>
            </w:r>
          </w:p>
          <w:p w14:paraId="3D444048" w14:textId="77777777" w:rsidR="007D23A2" w:rsidRPr="00D06844" w:rsidRDefault="007D23A2" w:rsidP="00085045">
            <w:pPr>
              <w:pStyle w:val="Default"/>
              <w:rPr>
                <w:sz w:val="22"/>
                <w:szCs w:val="22"/>
              </w:rPr>
            </w:pPr>
            <w:r w:rsidRPr="00D06844">
              <w:rPr>
                <w:sz w:val="22"/>
                <w:szCs w:val="22"/>
              </w:rPr>
              <w:t xml:space="preserve">For eksempel hvis: </w:t>
            </w:r>
          </w:p>
          <w:p w14:paraId="7E62EFAE" w14:textId="77777777" w:rsidR="007D23A2" w:rsidRPr="00D06844" w:rsidRDefault="007D23A2" w:rsidP="00F01A88">
            <w:pPr>
              <w:pStyle w:val="Default"/>
              <w:numPr>
                <w:ilvl w:val="0"/>
                <w:numId w:val="35"/>
              </w:numPr>
              <w:rPr>
                <w:sz w:val="22"/>
                <w:szCs w:val="22"/>
              </w:rPr>
            </w:pPr>
            <w:r w:rsidRPr="00D06844">
              <w:rPr>
                <w:sz w:val="22"/>
                <w:szCs w:val="22"/>
              </w:rPr>
              <w:t xml:space="preserve">insulinet ikke er injisert, utilstrekkelig mengde er injisert eller hvis insulinet har fått redusert effekt ved for eksempel feil oppbevaring, </w:t>
            </w:r>
          </w:p>
          <w:p w14:paraId="3491EB22" w14:textId="77777777" w:rsidR="007D23A2" w:rsidRPr="00D06844" w:rsidRDefault="007D23A2" w:rsidP="00F01A88">
            <w:pPr>
              <w:pStyle w:val="Default"/>
              <w:numPr>
                <w:ilvl w:val="0"/>
                <w:numId w:val="35"/>
              </w:numPr>
              <w:rPr>
                <w:sz w:val="22"/>
                <w:szCs w:val="22"/>
              </w:rPr>
            </w:pPr>
            <w:r w:rsidRPr="00D06844">
              <w:rPr>
                <w:sz w:val="22"/>
                <w:szCs w:val="22"/>
              </w:rPr>
              <w:t>insulinpennen din ikke virker slik den skal</w:t>
            </w:r>
          </w:p>
          <w:p w14:paraId="5CF65A2E" w14:textId="77777777" w:rsidR="007D23A2" w:rsidRPr="00D06844" w:rsidRDefault="007D23A2" w:rsidP="00F01A88">
            <w:pPr>
              <w:pStyle w:val="Default"/>
              <w:numPr>
                <w:ilvl w:val="0"/>
                <w:numId w:val="35"/>
              </w:numPr>
              <w:rPr>
                <w:sz w:val="22"/>
                <w:szCs w:val="22"/>
              </w:rPr>
            </w:pPr>
            <w:r w:rsidRPr="00D06844">
              <w:rPr>
                <w:sz w:val="22"/>
                <w:szCs w:val="22"/>
              </w:rPr>
              <w:t xml:space="preserve">du får mindre mosjon enn vanlig, er stresset (bekymringer, opphisselse), er skadet, gjennomgår en operasjon, har infeksjon eller feber, </w:t>
            </w:r>
          </w:p>
          <w:p w14:paraId="71EE86F3" w14:textId="77777777" w:rsidR="007D23A2" w:rsidRPr="00D06844" w:rsidRDefault="007D23A2" w:rsidP="00F01A88">
            <w:pPr>
              <w:pStyle w:val="Default"/>
              <w:numPr>
                <w:ilvl w:val="0"/>
                <w:numId w:val="35"/>
              </w:numPr>
              <w:rPr>
                <w:sz w:val="22"/>
                <w:szCs w:val="22"/>
              </w:rPr>
            </w:pPr>
            <w:r w:rsidRPr="00D06844">
              <w:rPr>
                <w:sz w:val="22"/>
                <w:szCs w:val="22"/>
              </w:rPr>
              <w:t xml:space="preserve">du tar eller har tatt enkelte andre legemidler (se avsnitt 2, ”Andre legemidler og </w:t>
            </w:r>
            <w:r w:rsidR="008033ED">
              <w:rPr>
                <w:sz w:val="22"/>
                <w:szCs w:val="22"/>
              </w:rPr>
              <w:t>ABASAGLAR</w:t>
            </w:r>
            <w:r w:rsidRPr="00D06844">
              <w:rPr>
                <w:sz w:val="22"/>
                <w:szCs w:val="22"/>
              </w:rPr>
              <w:t xml:space="preserve">”). </w:t>
            </w:r>
          </w:p>
          <w:p w14:paraId="66BC1C39" w14:textId="77777777" w:rsidR="007D23A2" w:rsidRPr="00D06844" w:rsidRDefault="007D23A2" w:rsidP="00085045">
            <w:pPr>
              <w:rPr>
                <w:szCs w:val="22"/>
              </w:rPr>
            </w:pPr>
          </w:p>
          <w:p w14:paraId="5993B1F6" w14:textId="77777777" w:rsidR="007D23A2" w:rsidRPr="00D06844" w:rsidRDefault="007D23A2" w:rsidP="00085045">
            <w:pPr>
              <w:pStyle w:val="Default"/>
              <w:rPr>
                <w:sz w:val="22"/>
                <w:szCs w:val="22"/>
              </w:rPr>
            </w:pPr>
            <w:r w:rsidRPr="00D06844">
              <w:rPr>
                <w:b/>
                <w:bCs/>
                <w:sz w:val="22"/>
                <w:szCs w:val="22"/>
              </w:rPr>
              <w:t xml:space="preserve">Varselsymptomene ved hyperglykemi </w:t>
            </w:r>
          </w:p>
          <w:p w14:paraId="121F22DB" w14:textId="77777777" w:rsidR="007D23A2" w:rsidRPr="00D06844" w:rsidRDefault="007D23A2" w:rsidP="00085045">
            <w:pPr>
              <w:rPr>
                <w:szCs w:val="22"/>
              </w:rPr>
            </w:pPr>
            <w:r w:rsidRPr="00D06844">
              <w:rPr>
                <w:szCs w:val="22"/>
              </w:rPr>
              <w:t xml:space="preserve">Tørste, økt behov for å late vannet, tretthet, tørr hud, ansiktsrødme, dårlig appetitt, lavt blodtrykk, hjertebank og glukose og ketonlegemer i urinen. Magesmerter, rask og dyp innånding, søvnighet og eventuelt bevisstløshet kan være tegn på en alvorlig tilstand (ketoacidose) som er en følge av mangel på insulin. </w:t>
            </w:r>
          </w:p>
          <w:p w14:paraId="4F88E208" w14:textId="77777777" w:rsidR="007D23A2" w:rsidRPr="00D06844" w:rsidRDefault="007D23A2" w:rsidP="00085045">
            <w:pPr>
              <w:rPr>
                <w:szCs w:val="22"/>
              </w:rPr>
            </w:pPr>
          </w:p>
          <w:p w14:paraId="515428C5" w14:textId="77777777" w:rsidR="007D23A2" w:rsidRPr="00D06844" w:rsidRDefault="007D23A2" w:rsidP="00085045">
            <w:pPr>
              <w:pStyle w:val="Default"/>
              <w:rPr>
                <w:b/>
                <w:bCs/>
                <w:sz w:val="22"/>
                <w:szCs w:val="22"/>
              </w:rPr>
            </w:pPr>
            <w:r w:rsidRPr="00D06844">
              <w:rPr>
                <w:b/>
                <w:bCs/>
                <w:sz w:val="22"/>
                <w:szCs w:val="22"/>
              </w:rPr>
              <w:t xml:space="preserve">Hva skal du gjøre hvis du får hyperglykemi? </w:t>
            </w:r>
          </w:p>
          <w:p w14:paraId="24ACDB92" w14:textId="77777777" w:rsidR="007D23A2" w:rsidRPr="00D06844" w:rsidRDefault="007D23A2" w:rsidP="00085045">
            <w:pPr>
              <w:pStyle w:val="Default"/>
              <w:rPr>
                <w:sz w:val="22"/>
                <w:szCs w:val="22"/>
              </w:rPr>
            </w:pPr>
          </w:p>
          <w:p w14:paraId="167026E4" w14:textId="77777777" w:rsidR="007D23A2" w:rsidRPr="00D06844" w:rsidRDefault="007D23A2" w:rsidP="00085045">
            <w:pPr>
              <w:rPr>
                <w:szCs w:val="22"/>
              </w:rPr>
            </w:pPr>
            <w:r w:rsidRPr="00D06844">
              <w:rPr>
                <w:b/>
                <w:szCs w:val="22"/>
              </w:rPr>
              <w:t>Kontroller blodsukkernivået og ketoner i urinen så snart symptomer som beskrevet over oppstår.</w:t>
            </w:r>
            <w:r w:rsidRPr="00D06844">
              <w:rPr>
                <w:szCs w:val="22"/>
              </w:rPr>
              <w:t xml:space="preserve"> Alvorlig hyperglykemi eller ketoacidose må alltid behandles av lege, vanligvis på sykehus. </w:t>
            </w:r>
          </w:p>
          <w:p w14:paraId="6790AACE" w14:textId="77777777" w:rsidR="007D23A2" w:rsidRPr="00D06844" w:rsidRDefault="007D23A2" w:rsidP="00085045">
            <w:pPr>
              <w:rPr>
                <w:szCs w:val="22"/>
              </w:rPr>
            </w:pPr>
          </w:p>
          <w:p w14:paraId="33F58098" w14:textId="77777777" w:rsidR="007D23A2" w:rsidRPr="00D06844" w:rsidRDefault="007D23A2" w:rsidP="00085045">
            <w:pPr>
              <w:pStyle w:val="Default"/>
              <w:rPr>
                <w:b/>
                <w:bCs/>
                <w:sz w:val="22"/>
                <w:szCs w:val="22"/>
              </w:rPr>
            </w:pPr>
            <w:r w:rsidRPr="00D06844">
              <w:rPr>
                <w:b/>
                <w:bCs/>
                <w:sz w:val="22"/>
                <w:szCs w:val="22"/>
              </w:rPr>
              <w:t xml:space="preserve">HYPOGLYKEMI (for lavt blodsukkernivå) </w:t>
            </w:r>
          </w:p>
          <w:p w14:paraId="6C53264D" w14:textId="77777777" w:rsidR="007D23A2" w:rsidRPr="00D06844" w:rsidRDefault="007D23A2" w:rsidP="00085045">
            <w:pPr>
              <w:pStyle w:val="Default"/>
              <w:rPr>
                <w:sz w:val="22"/>
                <w:szCs w:val="22"/>
              </w:rPr>
            </w:pPr>
          </w:p>
          <w:p w14:paraId="4CF14511" w14:textId="77777777" w:rsidR="007D23A2" w:rsidRPr="00D06844" w:rsidRDefault="007D23A2" w:rsidP="00085045">
            <w:pPr>
              <w:rPr>
                <w:szCs w:val="22"/>
              </w:rPr>
            </w:pPr>
            <w:r w:rsidRPr="00D06844">
              <w:rPr>
                <w:szCs w:val="22"/>
              </w:rPr>
              <w:t xml:space="preserve">Hvis ditt blodsukkernivå faller for mye kan du miste bevisstheten. Alvorlig hypoglykemi kan forårsake hjerteinfarkt eller hjerneskade og kan være livstruende. Vanligvis bør du være i stand til å merke at blodsukkernivået ditt faller for mye, slik at du kan iverksette nødvendige tiltak. </w:t>
            </w:r>
          </w:p>
          <w:p w14:paraId="5EF388FF" w14:textId="77777777" w:rsidR="007D23A2" w:rsidRPr="00D06844" w:rsidRDefault="007D23A2" w:rsidP="00085045">
            <w:pPr>
              <w:rPr>
                <w:szCs w:val="22"/>
              </w:rPr>
            </w:pPr>
          </w:p>
          <w:p w14:paraId="63DA38C6" w14:textId="114033EE" w:rsidR="007D23A2" w:rsidRPr="00D06844" w:rsidRDefault="007D23A2" w:rsidP="00085045">
            <w:pPr>
              <w:pStyle w:val="Default"/>
              <w:rPr>
                <w:sz w:val="22"/>
                <w:szCs w:val="22"/>
              </w:rPr>
            </w:pPr>
            <w:r w:rsidRPr="00D06844">
              <w:rPr>
                <w:b/>
                <w:bCs/>
                <w:sz w:val="22"/>
                <w:szCs w:val="22"/>
              </w:rPr>
              <w:t xml:space="preserve">Hvorfor oppstår hypoglykemi? </w:t>
            </w:r>
          </w:p>
          <w:p w14:paraId="45C0DF58" w14:textId="77777777" w:rsidR="007D23A2" w:rsidRPr="00D06844" w:rsidRDefault="007D23A2" w:rsidP="00085045">
            <w:pPr>
              <w:pStyle w:val="Default"/>
              <w:rPr>
                <w:sz w:val="22"/>
                <w:szCs w:val="22"/>
              </w:rPr>
            </w:pPr>
            <w:r w:rsidRPr="00D06844">
              <w:rPr>
                <w:sz w:val="22"/>
                <w:szCs w:val="22"/>
              </w:rPr>
              <w:t xml:space="preserve">For eksempel hvis: </w:t>
            </w:r>
          </w:p>
          <w:p w14:paraId="1344FD87" w14:textId="77777777" w:rsidR="007D23A2" w:rsidRPr="00D06844" w:rsidRDefault="007D23A2" w:rsidP="00F01A88">
            <w:pPr>
              <w:pStyle w:val="Default"/>
              <w:numPr>
                <w:ilvl w:val="0"/>
                <w:numId w:val="7"/>
              </w:numPr>
              <w:ind w:left="596" w:hanging="596"/>
              <w:rPr>
                <w:sz w:val="22"/>
                <w:szCs w:val="22"/>
              </w:rPr>
            </w:pPr>
            <w:r w:rsidRPr="00D06844">
              <w:rPr>
                <w:sz w:val="22"/>
                <w:szCs w:val="22"/>
              </w:rPr>
              <w:t xml:space="preserve">du injiserer for mye insulin, </w:t>
            </w:r>
          </w:p>
          <w:p w14:paraId="58BECD41" w14:textId="77777777" w:rsidR="007D23A2" w:rsidRPr="00D06844" w:rsidRDefault="007D23A2" w:rsidP="00F01A88">
            <w:pPr>
              <w:pStyle w:val="Default"/>
              <w:numPr>
                <w:ilvl w:val="0"/>
                <w:numId w:val="7"/>
              </w:numPr>
              <w:ind w:left="596" w:hanging="596"/>
              <w:rPr>
                <w:sz w:val="22"/>
                <w:szCs w:val="22"/>
              </w:rPr>
            </w:pPr>
            <w:r w:rsidRPr="00D06844">
              <w:rPr>
                <w:sz w:val="22"/>
                <w:szCs w:val="22"/>
              </w:rPr>
              <w:t xml:space="preserve">du utelater eller utsetter måltider, </w:t>
            </w:r>
          </w:p>
          <w:p w14:paraId="2AD50CB5" w14:textId="77777777" w:rsidR="007D23A2" w:rsidRPr="00D06844" w:rsidRDefault="007D23A2" w:rsidP="00F01A88">
            <w:pPr>
              <w:pStyle w:val="Default"/>
              <w:numPr>
                <w:ilvl w:val="0"/>
                <w:numId w:val="7"/>
              </w:numPr>
              <w:ind w:left="596" w:hanging="596"/>
              <w:rPr>
                <w:sz w:val="22"/>
                <w:szCs w:val="22"/>
              </w:rPr>
            </w:pPr>
            <w:r w:rsidRPr="00D06844">
              <w:rPr>
                <w:sz w:val="22"/>
                <w:szCs w:val="22"/>
              </w:rPr>
              <w:t xml:space="preserve">du ikke spiser nok eller spiser mat med mindre karbohydrater enn vanlig (sukker og stoffer som ligner sukker kalles karbohydrater, mens kunstige søtstoffer IKKE er karbohydrater), </w:t>
            </w:r>
          </w:p>
          <w:p w14:paraId="4A554A47" w14:textId="77777777" w:rsidR="007D23A2" w:rsidRPr="00D06844" w:rsidRDefault="007D23A2" w:rsidP="00F01A88">
            <w:pPr>
              <w:pStyle w:val="Default"/>
              <w:numPr>
                <w:ilvl w:val="0"/>
                <w:numId w:val="7"/>
              </w:numPr>
              <w:ind w:left="596" w:hanging="596"/>
              <w:rPr>
                <w:sz w:val="22"/>
                <w:szCs w:val="22"/>
              </w:rPr>
            </w:pPr>
            <w:r w:rsidRPr="00D06844">
              <w:rPr>
                <w:sz w:val="22"/>
                <w:szCs w:val="22"/>
              </w:rPr>
              <w:t xml:space="preserve">du taper karbohydrater på grunn av oppkast eller diaré, </w:t>
            </w:r>
          </w:p>
          <w:p w14:paraId="450F6D6B" w14:textId="77777777" w:rsidR="007D23A2" w:rsidRPr="00D06844" w:rsidRDefault="007D23A2" w:rsidP="00F01A88">
            <w:pPr>
              <w:pStyle w:val="Default"/>
              <w:numPr>
                <w:ilvl w:val="0"/>
                <w:numId w:val="7"/>
              </w:numPr>
              <w:ind w:left="596" w:hanging="596"/>
              <w:rPr>
                <w:sz w:val="22"/>
                <w:szCs w:val="22"/>
              </w:rPr>
            </w:pPr>
            <w:r w:rsidRPr="00D06844">
              <w:rPr>
                <w:sz w:val="22"/>
                <w:szCs w:val="22"/>
              </w:rPr>
              <w:t xml:space="preserve">du drikker alkohol, særlig hvis du spiser lite, </w:t>
            </w:r>
          </w:p>
          <w:p w14:paraId="7BE583B9" w14:textId="77777777" w:rsidR="007D23A2" w:rsidRPr="00D06844" w:rsidRDefault="007D23A2" w:rsidP="00F01A88">
            <w:pPr>
              <w:pStyle w:val="Default"/>
              <w:numPr>
                <w:ilvl w:val="0"/>
                <w:numId w:val="7"/>
              </w:numPr>
              <w:ind w:left="596" w:hanging="596"/>
              <w:rPr>
                <w:sz w:val="22"/>
                <w:szCs w:val="22"/>
              </w:rPr>
            </w:pPr>
            <w:r w:rsidRPr="00D06844">
              <w:rPr>
                <w:sz w:val="22"/>
                <w:szCs w:val="22"/>
              </w:rPr>
              <w:t xml:space="preserve">du får mer mosjon enn normalt eller utfører andre former for fysisk aktivitet enn vanlig, </w:t>
            </w:r>
          </w:p>
          <w:p w14:paraId="2EFB58F4" w14:textId="77777777" w:rsidR="007D23A2" w:rsidRPr="00D06844" w:rsidRDefault="007D23A2" w:rsidP="00F01A88">
            <w:pPr>
              <w:pStyle w:val="Default"/>
              <w:numPr>
                <w:ilvl w:val="0"/>
                <w:numId w:val="7"/>
              </w:numPr>
              <w:ind w:left="596" w:hanging="596"/>
              <w:rPr>
                <w:sz w:val="22"/>
                <w:szCs w:val="22"/>
              </w:rPr>
            </w:pPr>
            <w:r w:rsidRPr="00D06844">
              <w:rPr>
                <w:sz w:val="22"/>
                <w:szCs w:val="22"/>
              </w:rPr>
              <w:t xml:space="preserve">du er i ferd med å komme deg etter en skade, operasjon eller annen belastning, </w:t>
            </w:r>
          </w:p>
          <w:p w14:paraId="7B904F25" w14:textId="77777777" w:rsidR="007D23A2" w:rsidRPr="00D06844" w:rsidRDefault="007D23A2" w:rsidP="00F01A88">
            <w:pPr>
              <w:pStyle w:val="Default"/>
              <w:numPr>
                <w:ilvl w:val="0"/>
                <w:numId w:val="7"/>
              </w:numPr>
              <w:ind w:left="596" w:hanging="596"/>
              <w:rPr>
                <w:sz w:val="22"/>
                <w:szCs w:val="22"/>
              </w:rPr>
            </w:pPr>
            <w:r w:rsidRPr="00D06844">
              <w:rPr>
                <w:sz w:val="22"/>
                <w:szCs w:val="22"/>
              </w:rPr>
              <w:t xml:space="preserve">du er i ferd med å komme deg etter en sykdom eller feber, </w:t>
            </w:r>
          </w:p>
          <w:p w14:paraId="6A393BB8" w14:textId="77777777" w:rsidR="007D23A2" w:rsidRPr="00D06844" w:rsidRDefault="007D23A2" w:rsidP="00F01A88">
            <w:pPr>
              <w:pStyle w:val="Default"/>
              <w:numPr>
                <w:ilvl w:val="0"/>
                <w:numId w:val="7"/>
              </w:numPr>
              <w:ind w:left="596" w:hanging="596"/>
              <w:rPr>
                <w:sz w:val="22"/>
                <w:szCs w:val="22"/>
              </w:rPr>
            </w:pPr>
            <w:r w:rsidRPr="00D06844">
              <w:rPr>
                <w:sz w:val="22"/>
                <w:szCs w:val="22"/>
              </w:rPr>
              <w:t xml:space="preserve">du tar eller har sluttet å ta enkelte andre medisiner (se avsnitt 2, ”Andre legemidler og </w:t>
            </w:r>
            <w:r w:rsidR="008033ED">
              <w:rPr>
                <w:sz w:val="22"/>
                <w:szCs w:val="22"/>
              </w:rPr>
              <w:t>ABASAGLAR</w:t>
            </w:r>
            <w:r w:rsidRPr="00D06844">
              <w:rPr>
                <w:sz w:val="22"/>
                <w:szCs w:val="22"/>
              </w:rPr>
              <w:t xml:space="preserve">”). </w:t>
            </w:r>
          </w:p>
        </w:tc>
      </w:tr>
    </w:tbl>
    <w:p w14:paraId="29676BB1" w14:textId="77777777" w:rsidR="00D06844" w:rsidRDefault="00D06844" w:rsidP="00D06844">
      <w:pPr>
        <w:rPr>
          <w:vanish/>
        </w:rPr>
      </w:pPr>
    </w:p>
    <w:p w14:paraId="7F9B24E9" w14:textId="77777777" w:rsidR="00470827" w:rsidRPr="00D06844" w:rsidRDefault="00470827" w:rsidP="00D06844">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3F61F9" w:rsidRPr="00D06844" w14:paraId="0A87B328" w14:textId="77777777" w:rsidTr="00470827">
        <w:trPr>
          <w:trHeight w:val="14306"/>
        </w:trPr>
        <w:tc>
          <w:tcPr>
            <w:tcW w:w="9205" w:type="dxa"/>
          </w:tcPr>
          <w:p w14:paraId="2FEDEE69" w14:textId="6714FB0A" w:rsidR="003F61F9" w:rsidRPr="00D06844" w:rsidRDefault="003F61F9" w:rsidP="005876AE">
            <w:pPr>
              <w:pStyle w:val="Default"/>
              <w:rPr>
                <w:sz w:val="22"/>
                <w:szCs w:val="22"/>
              </w:rPr>
            </w:pPr>
            <w:r w:rsidRPr="00D06844">
              <w:rPr>
                <w:b/>
                <w:bCs/>
                <w:sz w:val="22"/>
                <w:szCs w:val="22"/>
              </w:rPr>
              <w:lastRenderedPageBreak/>
              <w:t>Det er også større risiko for å få hypoglykemi hvis</w:t>
            </w:r>
          </w:p>
          <w:p w14:paraId="55DFF069" w14:textId="77777777" w:rsidR="003F61F9" w:rsidRPr="00D06844" w:rsidRDefault="003F61F9" w:rsidP="00F01A88">
            <w:pPr>
              <w:pStyle w:val="Default"/>
              <w:numPr>
                <w:ilvl w:val="0"/>
                <w:numId w:val="9"/>
              </w:numPr>
              <w:ind w:left="567" w:hanging="567"/>
              <w:rPr>
                <w:sz w:val="22"/>
                <w:szCs w:val="22"/>
              </w:rPr>
            </w:pPr>
            <w:r w:rsidRPr="00D06844">
              <w:rPr>
                <w:sz w:val="22"/>
                <w:szCs w:val="22"/>
              </w:rPr>
              <w:t xml:space="preserve">du nettopp har begynt med insulinbehandling eller har byttet til et annet insulinpreparat (når du bytter fra ditt tidligere basalinsulin til </w:t>
            </w:r>
            <w:r w:rsidR="008033ED">
              <w:rPr>
                <w:sz w:val="22"/>
                <w:szCs w:val="22"/>
              </w:rPr>
              <w:t>ABASAGLAR</w:t>
            </w:r>
            <w:r w:rsidRPr="00D06844">
              <w:rPr>
                <w:sz w:val="22"/>
                <w:szCs w:val="22"/>
              </w:rPr>
              <w:t xml:space="preserve">, kan hypoglykemi, hvis det inntreffer, være mer sannsynlig at skjer på morgenen enn på natten), </w:t>
            </w:r>
          </w:p>
          <w:p w14:paraId="0B16C3D0" w14:textId="77777777" w:rsidR="003F61F9" w:rsidRPr="00D06844" w:rsidRDefault="003F61F9" w:rsidP="00F01A88">
            <w:pPr>
              <w:pStyle w:val="Default"/>
              <w:numPr>
                <w:ilvl w:val="0"/>
                <w:numId w:val="8"/>
              </w:numPr>
              <w:ind w:left="567" w:hanging="567"/>
              <w:rPr>
                <w:sz w:val="22"/>
                <w:szCs w:val="22"/>
              </w:rPr>
            </w:pPr>
            <w:r w:rsidRPr="00D06844">
              <w:rPr>
                <w:sz w:val="22"/>
                <w:szCs w:val="22"/>
              </w:rPr>
              <w:t xml:space="preserve">blodsukkernivået ditt er nesten normalt eller ustabilt, </w:t>
            </w:r>
          </w:p>
          <w:p w14:paraId="0362C9F9" w14:textId="77777777" w:rsidR="003F61F9" w:rsidRPr="00D06844" w:rsidRDefault="003F61F9" w:rsidP="00F01A88">
            <w:pPr>
              <w:pStyle w:val="Default"/>
              <w:numPr>
                <w:ilvl w:val="0"/>
                <w:numId w:val="8"/>
              </w:numPr>
              <w:ind w:left="567" w:hanging="567"/>
              <w:rPr>
                <w:sz w:val="22"/>
                <w:szCs w:val="22"/>
              </w:rPr>
            </w:pPr>
            <w:r w:rsidRPr="00D06844">
              <w:rPr>
                <w:sz w:val="22"/>
                <w:szCs w:val="22"/>
              </w:rPr>
              <w:t xml:space="preserve">du bytter injeksjonsområde (for eksempel fra lår til overarm), </w:t>
            </w:r>
          </w:p>
          <w:p w14:paraId="7FEB0CE7" w14:textId="77777777" w:rsidR="003F61F9" w:rsidRPr="00D06844" w:rsidRDefault="003F61F9" w:rsidP="00F01A88">
            <w:pPr>
              <w:pStyle w:val="Default"/>
              <w:numPr>
                <w:ilvl w:val="0"/>
                <w:numId w:val="8"/>
              </w:numPr>
              <w:ind w:left="567" w:hanging="567"/>
              <w:rPr>
                <w:sz w:val="22"/>
                <w:szCs w:val="22"/>
              </w:rPr>
            </w:pPr>
            <w:r w:rsidRPr="00D06844">
              <w:rPr>
                <w:sz w:val="22"/>
                <w:szCs w:val="22"/>
              </w:rPr>
              <w:t xml:space="preserve">du lider av alvorlig nyre- eller leversykdom eller av enkelte andre sykdommer, som for eksempel hypotyreoidisme. </w:t>
            </w:r>
          </w:p>
          <w:p w14:paraId="775AE3A4" w14:textId="77777777" w:rsidR="003F61F9" w:rsidRPr="00D06844" w:rsidRDefault="003F61F9" w:rsidP="003F61F9">
            <w:pPr>
              <w:pStyle w:val="Default"/>
              <w:rPr>
                <w:sz w:val="22"/>
                <w:szCs w:val="22"/>
              </w:rPr>
            </w:pPr>
          </w:p>
          <w:p w14:paraId="74DBEFCE" w14:textId="77777777" w:rsidR="003F61F9" w:rsidRPr="00D06844" w:rsidRDefault="003F61F9" w:rsidP="003F61F9">
            <w:pPr>
              <w:pStyle w:val="Default"/>
              <w:rPr>
                <w:sz w:val="22"/>
                <w:szCs w:val="22"/>
              </w:rPr>
            </w:pPr>
            <w:r w:rsidRPr="00D06844">
              <w:rPr>
                <w:b/>
                <w:bCs/>
                <w:sz w:val="22"/>
                <w:szCs w:val="22"/>
              </w:rPr>
              <w:t xml:space="preserve">Varselsymptomene ved hypoglykemi </w:t>
            </w:r>
          </w:p>
          <w:p w14:paraId="348B9AF6" w14:textId="77777777" w:rsidR="003F61F9" w:rsidRPr="00D06844" w:rsidRDefault="003F61F9" w:rsidP="003F61F9">
            <w:pPr>
              <w:pStyle w:val="Default"/>
              <w:rPr>
                <w:color w:val="auto"/>
              </w:rPr>
            </w:pPr>
          </w:p>
          <w:p w14:paraId="6AC4A336" w14:textId="77777777" w:rsidR="003F61F9" w:rsidRPr="00D06844" w:rsidRDefault="003F61F9" w:rsidP="003F61F9">
            <w:pPr>
              <w:pStyle w:val="Default"/>
              <w:rPr>
                <w:sz w:val="22"/>
                <w:szCs w:val="22"/>
              </w:rPr>
            </w:pPr>
            <w:r w:rsidRPr="00D06844">
              <w:rPr>
                <w:sz w:val="22"/>
                <w:szCs w:val="22"/>
              </w:rPr>
              <w:t xml:space="preserve">- </w:t>
            </w:r>
            <w:r w:rsidRPr="00D06844">
              <w:rPr>
                <w:i/>
                <w:sz w:val="22"/>
                <w:szCs w:val="22"/>
              </w:rPr>
              <w:t>I kroppen din</w:t>
            </w:r>
            <w:r w:rsidRPr="00D06844">
              <w:rPr>
                <w:sz w:val="22"/>
                <w:szCs w:val="22"/>
              </w:rPr>
              <w:t xml:space="preserve"> </w:t>
            </w:r>
          </w:p>
          <w:p w14:paraId="14B63246" w14:textId="77777777" w:rsidR="003F61F9" w:rsidRPr="00D06844" w:rsidRDefault="003F61F9" w:rsidP="003F61F9">
            <w:pPr>
              <w:pStyle w:val="Default"/>
              <w:rPr>
                <w:sz w:val="22"/>
                <w:szCs w:val="22"/>
              </w:rPr>
            </w:pPr>
            <w:r w:rsidRPr="00D06844">
              <w:rPr>
                <w:sz w:val="22"/>
                <w:szCs w:val="22"/>
              </w:rPr>
              <w:t xml:space="preserve">Eksempler på symptomer på at blodsukkeret faller for mye eller for raskt: svette, klam hud, angst, hjertebank, høyt blodtrykk, ekstraslag og uregelmessig hjerterytme. Slike symptomer utvikles ofte før symptomene på lavt sukkernivå i hjernen. </w:t>
            </w:r>
          </w:p>
          <w:p w14:paraId="2CB3713C" w14:textId="77777777" w:rsidR="003F61F9" w:rsidRPr="00D06844" w:rsidRDefault="003F61F9" w:rsidP="003F61F9">
            <w:pPr>
              <w:pStyle w:val="Default"/>
              <w:rPr>
                <w:sz w:val="22"/>
                <w:szCs w:val="22"/>
              </w:rPr>
            </w:pPr>
          </w:p>
          <w:p w14:paraId="7B0BE169" w14:textId="77777777" w:rsidR="003F61F9" w:rsidRPr="00D06844" w:rsidRDefault="003F61F9" w:rsidP="003F61F9">
            <w:pPr>
              <w:pStyle w:val="Default"/>
              <w:rPr>
                <w:sz w:val="22"/>
                <w:szCs w:val="22"/>
              </w:rPr>
            </w:pPr>
            <w:r w:rsidRPr="00D06844">
              <w:rPr>
                <w:sz w:val="22"/>
                <w:szCs w:val="22"/>
              </w:rPr>
              <w:t xml:space="preserve">- </w:t>
            </w:r>
            <w:r w:rsidRPr="00D06844">
              <w:rPr>
                <w:i/>
                <w:sz w:val="22"/>
                <w:szCs w:val="22"/>
              </w:rPr>
              <w:t>I hjernen din</w:t>
            </w:r>
            <w:r w:rsidRPr="00D06844">
              <w:rPr>
                <w:sz w:val="22"/>
                <w:szCs w:val="22"/>
              </w:rPr>
              <w:t xml:space="preserve"> </w:t>
            </w:r>
          </w:p>
          <w:p w14:paraId="11D37873" w14:textId="77777777" w:rsidR="003F61F9" w:rsidRPr="00D06844" w:rsidRDefault="003F61F9" w:rsidP="003F61F9">
            <w:pPr>
              <w:pStyle w:val="Default"/>
              <w:rPr>
                <w:sz w:val="22"/>
                <w:szCs w:val="22"/>
              </w:rPr>
            </w:pPr>
            <w:r w:rsidRPr="00D06844">
              <w:rPr>
                <w:sz w:val="22"/>
                <w:szCs w:val="22"/>
              </w:rPr>
              <w:t xml:space="preserve">Eksempler på symptomer på at det er for lavt sukkernivå i hjernen: hodepine, intens sult, kvalme, oppkast, tretthet, søvnighet, søvnforstyrrelser, rastløshet, aggressivitet, konsentrasjonsvansker, nedsatt reaksjonsevne, depresjon, forvirring, taleforstyrrelser (iblant fullstendig tap av taleevnen), synsforstyrrelser, skjelvinger, lammelser, prikking (parestesi), nummenhet og prikking i området rundt munnen, svimmelhet, manglende selvbeherskelse, hjelpeløshet, kramper og bevisstløshet. </w:t>
            </w:r>
          </w:p>
          <w:p w14:paraId="78C09EA1" w14:textId="77777777" w:rsidR="003F61F9" w:rsidRPr="00D06844" w:rsidRDefault="003F61F9" w:rsidP="003F61F9">
            <w:pPr>
              <w:pStyle w:val="Default"/>
              <w:rPr>
                <w:sz w:val="22"/>
                <w:szCs w:val="22"/>
              </w:rPr>
            </w:pPr>
            <w:r w:rsidRPr="00D06844">
              <w:rPr>
                <w:sz w:val="22"/>
                <w:szCs w:val="22"/>
              </w:rPr>
              <w:t xml:space="preserve">De første symptomene på at hypoglykemi er i ferd med å oppstå (”varselssymptomer”) kan forandres, bli svakere eller utebli helt hvis du: </w:t>
            </w:r>
          </w:p>
          <w:p w14:paraId="109271F0" w14:textId="77777777" w:rsidR="003F61F9" w:rsidRPr="00D06844" w:rsidRDefault="003F61F9" w:rsidP="00F01A88">
            <w:pPr>
              <w:pStyle w:val="Default"/>
              <w:numPr>
                <w:ilvl w:val="0"/>
                <w:numId w:val="10"/>
              </w:numPr>
              <w:ind w:left="454" w:hanging="425"/>
              <w:rPr>
                <w:sz w:val="22"/>
                <w:szCs w:val="22"/>
              </w:rPr>
            </w:pPr>
            <w:r w:rsidRPr="00D06844">
              <w:rPr>
                <w:sz w:val="22"/>
                <w:szCs w:val="22"/>
              </w:rPr>
              <w:t xml:space="preserve">er eldre, har hatt diabetes lenge eller lider av en spesiell type nervesykdom (diabetisk autonom neuropati), </w:t>
            </w:r>
          </w:p>
          <w:p w14:paraId="5D29C9F2" w14:textId="77777777" w:rsidR="003F61F9" w:rsidRPr="00D06844" w:rsidRDefault="003F61F9" w:rsidP="00F01A88">
            <w:pPr>
              <w:pStyle w:val="Default"/>
              <w:numPr>
                <w:ilvl w:val="0"/>
                <w:numId w:val="36"/>
              </w:numPr>
              <w:ind w:left="454" w:hanging="425"/>
              <w:rPr>
                <w:sz w:val="22"/>
                <w:szCs w:val="22"/>
              </w:rPr>
            </w:pPr>
            <w:r w:rsidRPr="00D06844">
              <w:rPr>
                <w:sz w:val="22"/>
                <w:szCs w:val="22"/>
              </w:rPr>
              <w:t xml:space="preserve">nylig har hatt hypoglykemi (for eksempel dagen før) eller hvis hypoglykemien utvikles langsomt, </w:t>
            </w:r>
          </w:p>
          <w:p w14:paraId="273526E0" w14:textId="77777777" w:rsidR="003F61F9" w:rsidRPr="00D06844" w:rsidRDefault="003F61F9" w:rsidP="00F01A88">
            <w:pPr>
              <w:pStyle w:val="Default"/>
              <w:numPr>
                <w:ilvl w:val="0"/>
                <w:numId w:val="36"/>
              </w:numPr>
              <w:ind w:left="454" w:hanging="425"/>
              <w:rPr>
                <w:sz w:val="22"/>
                <w:szCs w:val="22"/>
              </w:rPr>
            </w:pPr>
            <w:r w:rsidRPr="00D06844">
              <w:rPr>
                <w:sz w:val="22"/>
                <w:szCs w:val="22"/>
              </w:rPr>
              <w:t xml:space="preserve">har nesten normale, eller sterkt forbedrede blodsukkernivåer, </w:t>
            </w:r>
          </w:p>
          <w:p w14:paraId="3D2130AC" w14:textId="4475830F" w:rsidR="003F61F9" w:rsidRPr="00D06844" w:rsidRDefault="003F61F9" w:rsidP="00F01A88">
            <w:pPr>
              <w:pStyle w:val="Default"/>
              <w:numPr>
                <w:ilvl w:val="0"/>
                <w:numId w:val="36"/>
              </w:numPr>
              <w:ind w:left="454" w:hanging="425"/>
              <w:rPr>
                <w:sz w:val="22"/>
                <w:szCs w:val="22"/>
              </w:rPr>
            </w:pPr>
            <w:r w:rsidRPr="00D06844">
              <w:rPr>
                <w:sz w:val="22"/>
                <w:szCs w:val="22"/>
              </w:rPr>
              <w:t>nylig har endret fra e</w:t>
            </w:r>
            <w:r w:rsidR="000F4F66">
              <w:rPr>
                <w:sz w:val="22"/>
                <w:szCs w:val="22"/>
              </w:rPr>
              <w:t>t</w:t>
            </w:r>
            <w:r w:rsidRPr="00D06844">
              <w:rPr>
                <w:sz w:val="22"/>
                <w:szCs w:val="22"/>
              </w:rPr>
              <w:t xml:space="preserve"> animalsk insulin til e</w:t>
            </w:r>
            <w:r w:rsidR="00012DE2">
              <w:rPr>
                <w:sz w:val="22"/>
                <w:szCs w:val="22"/>
              </w:rPr>
              <w:t>t</w:t>
            </w:r>
            <w:r w:rsidRPr="00D06844">
              <w:rPr>
                <w:sz w:val="22"/>
                <w:szCs w:val="22"/>
              </w:rPr>
              <w:t xml:space="preserve"> humaninsulin slik som </w:t>
            </w:r>
            <w:r w:rsidR="008033ED">
              <w:rPr>
                <w:sz w:val="22"/>
                <w:szCs w:val="22"/>
              </w:rPr>
              <w:t>ABASAGLAR</w:t>
            </w:r>
          </w:p>
          <w:p w14:paraId="3D551365" w14:textId="77777777" w:rsidR="003F61F9" w:rsidRPr="00D06844" w:rsidRDefault="003F61F9" w:rsidP="00F01A88">
            <w:pPr>
              <w:pStyle w:val="Default"/>
              <w:numPr>
                <w:ilvl w:val="0"/>
                <w:numId w:val="36"/>
              </w:numPr>
              <w:ind w:left="454" w:hanging="425"/>
              <w:rPr>
                <w:sz w:val="22"/>
                <w:szCs w:val="22"/>
              </w:rPr>
            </w:pPr>
            <w:r w:rsidRPr="00D06844">
              <w:rPr>
                <w:sz w:val="22"/>
                <w:szCs w:val="22"/>
              </w:rPr>
              <w:t xml:space="preserve">tar eller har tatt visse andre legemidler (se avsnitt 2, ” Andre legemidler og </w:t>
            </w:r>
            <w:r w:rsidR="008033ED">
              <w:rPr>
                <w:sz w:val="22"/>
                <w:szCs w:val="22"/>
              </w:rPr>
              <w:t>ABASAGLAR</w:t>
            </w:r>
            <w:r w:rsidRPr="00D06844">
              <w:rPr>
                <w:sz w:val="22"/>
                <w:szCs w:val="22"/>
              </w:rPr>
              <w:t xml:space="preserve"> ”). </w:t>
            </w:r>
          </w:p>
          <w:p w14:paraId="40DF9A8F" w14:textId="77777777" w:rsidR="003F61F9" w:rsidRPr="00D06844" w:rsidRDefault="003F61F9" w:rsidP="003F61F9">
            <w:pPr>
              <w:pStyle w:val="Default"/>
              <w:rPr>
                <w:sz w:val="22"/>
                <w:szCs w:val="22"/>
              </w:rPr>
            </w:pPr>
            <w:r w:rsidRPr="00D06844">
              <w:rPr>
                <w:sz w:val="22"/>
                <w:szCs w:val="22"/>
              </w:rPr>
              <w:t xml:space="preserve">I slike tilfelle risikerer du å utvikle alvorlig hypoglykemi (og t.o.m. besvime) før du selv blir klar over problemet. Vær oppmerksom på dine varselssymptomer. Hyppigere blodsukkermålinger kan bidra til å identifisere milde hypoglykemiske episoder som du ellers ville oversett. Hvis du ikke er sikker på at du kjenner igjen varselssymptomene dine, må du unngå situasjoner der du eller andre kan utsettes for risiko på grunn av hypoglykemi (for eksempel bilkjøring). </w:t>
            </w:r>
          </w:p>
          <w:p w14:paraId="5D393D88" w14:textId="77777777" w:rsidR="003F61F9" w:rsidRPr="00D06844" w:rsidRDefault="003F61F9" w:rsidP="003F61F9">
            <w:pPr>
              <w:rPr>
                <w:szCs w:val="22"/>
              </w:rPr>
            </w:pPr>
          </w:p>
          <w:p w14:paraId="77FA8596" w14:textId="77777777" w:rsidR="003F61F9" w:rsidRPr="00D06844" w:rsidRDefault="003F61F9" w:rsidP="003F61F9">
            <w:pPr>
              <w:pStyle w:val="Default"/>
              <w:rPr>
                <w:b/>
                <w:bCs/>
                <w:sz w:val="22"/>
                <w:szCs w:val="22"/>
              </w:rPr>
            </w:pPr>
            <w:r w:rsidRPr="00D06844">
              <w:rPr>
                <w:b/>
                <w:bCs/>
                <w:sz w:val="22"/>
                <w:szCs w:val="22"/>
              </w:rPr>
              <w:t xml:space="preserve">Hva skal du gjøre hvis du får hypoglykemi </w:t>
            </w:r>
          </w:p>
          <w:p w14:paraId="60E3BD02" w14:textId="77777777" w:rsidR="003F61F9" w:rsidRPr="00D06844" w:rsidRDefault="003F61F9" w:rsidP="003F61F9">
            <w:pPr>
              <w:pStyle w:val="Default"/>
              <w:rPr>
                <w:sz w:val="22"/>
                <w:szCs w:val="22"/>
              </w:rPr>
            </w:pPr>
          </w:p>
          <w:p w14:paraId="1BD6D6C3" w14:textId="77777777" w:rsidR="003F61F9" w:rsidRPr="00D06844" w:rsidRDefault="003F61F9" w:rsidP="003F61F9">
            <w:pPr>
              <w:pStyle w:val="Default"/>
              <w:rPr>
                <w:sz w:val="22"/>
                <w:szCs w:val="22"/>
              </w:rPr>
            </w:pPr>
            <w:r w:rsidRPr="00D06844">
              <w:rPr>
                <w:sz w:val="22"/>
                <w:szCs w:val="22"/>
              </w:rPr>
              <w:t xml:space="preserve">1. Ikke injiser insulin. Spis umiddelbart 10 til 20 g sukker, for eksempel glukose, sukkerbiter eller drikk en sukkerholdig drikk. NB! Kunstige søtningsmidler og mat med kunstige søtningsmidler (for eksempel lett-drikker) har ingen effekt ved behandling av hypoglykemi. </w:t>
            </w:r>
          </w:p>
          <w:p w14:paraId="1BF9B2EF" w14:textId="77777777" w:rsidR="003F61F9" w:rsidRPr="00D06844" w:rsidRDefault="003F61F9" w:rsidP="003F61F9">
            <w:pPr>
              <w:pStyle w:val="Default"/>
              <w:rPr>
                <w:sz w:val="22"/>
                <w:szCs w:val="22"/>
              </w:rPr>
            </w:pPr>
          </w:p>
          <w:p w14:paraId="55524839" w14:textId="77777777" w:rsidR="003F61F9" w:rsidRPr="00D06844" w:rsidRDefault="003F61F9" w:rsidP="003F61F9">
            <w:pPr>
              <w:pStyle w:val="Default"/>
              <w:rPr>
                <w:sz w:val="22"/>
                <w:szCs w:val="22"/>
              </w:rPr>
            </w:pPr>
            <w:r w:rsidRPr="00D06844">
              <w:rPr>
                <w:sz w:val="22"/>
                <w:szCs w:val="22"/>
              </w:rPr>
              <w:t xml:space="preserve">2. Deretter spiser du noe som har en langvarig blodsukkerøkende effekt (for eksempel brød eller pasta). Dette skal legen eller sykepleieren din ha gjennomgått med deg tidligere. Bedring etter hypoglykemien kan bli forsinket fordi </w:t>
            </w:r>
            <w:r w:rsidR="008033ED">
              <w:rPr>
                <w:sz w:val="22"/>
                <w:szCs w:val="22"/>
              </w:rPr>
              <w:t>ABASAGLAR</w:t>
            </w:r>
            <w:r w:rsidRPr="00D06844">
              <w:rPr>
                <w:sz w:val="22"/>
                <w:szCs w:val="22"/>
              </w:rPr>
              <w:t xml:space="preserve"> har lang virkningstid.</w:t>
            </w:r>
          </w:p>
          <w:p w14:paraId="50A9A4E6" w14:textId="77777777" w:rsidR="003F61F9" w:rsidRPr="00D06844" w:rsidRDefault="003F61F9" w:rsidP="003F61F9">
            <w:pPr>
              <w:pStyle w:val="Default"/>
              <w:rPr>
                <w:sz w:val="22"/>
                <w:szCs w:val="22"/>
              </w:rPr>
            </w:pPr>
          </w:p>
          <w:p w14:paraId="1727DE81" w14:textId="77777777" w:rsidR="003F61F9" w:rsidRPr="00D06844" w:rsidRDefault="003F61F9" w:rsidP="003F61F9">
            <w:pPr>
              <w:pStyle w:val="Default"/>
              <w:rPr>
                <w:sz w:val="22"/>
                <w:szCs w:val="22"/>
              </w:rPr>
            </w:pPr>
            <w:r w:rsidRPr="00D06844">
              <w:rPr>
                <w:sz w:val="22"/>
                <w:szCs w:val="22"/>
              </w:rPr>
              <w:t xml:space="preserve">3. Dersom du får hypoglykemi igjen, innta ytterligere 10 til 20 g sukker. </w:t>
            </w:r>
          </w:p>
          <w:p w14:paraId="6F8FB142" w14:textId="77777777" w:rsidR="003F61F9" w:rsidRPr="00D06844" w:rsidRDefault="003F61F9" w:rsidP="003F61F9">
            <w:pPr>
              <w:pStyle w:val="Default"/>
              <w:rPr>
                <w:sz w:val="22"/>
                <w:szCs w:val="22"/>
              </w:rPr>
            </w:pPr>
          </w:p>
          <w:p w14:paraId="76902C3B" w14:textId="77777777" w:rsidR="003F61F9" w:rsidRPr="00D06844" w:rsidRDefault="003F61F9" w:rsidP="003F61F9">
            <w:pPr>
              <w:pStyle w:val="Default"/>
              <w:rPr>
                <w:sz w:val="22"/>
                <w:szCs w:val="22"/>
              </w:rPr>
            </w:pPr>
            <w:r w:rsidRPr="00D06844">
              <w:rPr>
                <w:sz w:val="22"/>
                <w:szCs w:val="22"/>
              </w:rPr>
              <w:t xml:space="preserve">4. Kontakt lege straks hvis du ikke klarer å kontrollere hypoglykemien, eller hvis tilstanden oppstår på nytt. Fortell dine slektninger, venner og nære kollegaer følgende: </w:t>
            </w:r>
          </w:p>
          <w:p w14:paraId="13FDCBFF" w14:textId="77777777" w:rsidR="003F61F9" w:rsidRPr="00D06844" w:rsidRDefault="003F61F9" w:rsidP="007E1F6A">
            <w:pPr>
              <w:rPr>
                <w:szCs w:val="22"/>
              </w:rPr>
            </w:pPr>
          </w:p>
        </w:tc>
      </w:tr>
      <w:tr w:rsidR="003F61F9" w:rsidRPr="00D06844" w14:paraId="003BED60" w14:textId="77777777" w:rsidTr="00D06844">
        <w:tc>
          <w:tcPr>
            <w:tcW w:w="9205" w:type="dxa"/>
          </w:tcPr>
          <w:p w14:paraId="12F0BDE1" w14:textId="77777777" w:rsidR="003F61F9" w:rsidRPr="00D06844" w:rsidRDefault="003F61F9" w:rsidP="003F61F9">
            <w:pPr>
              <w:pStyle w:val="Default"/>
              <w:rPr>
                <w:sz w:val="22"/>
                <w:szCs w:val="22"/>
              </w:rPr>
            </w:pPr>
          </w:p>
          <w:p w14:paraId="38B12AFE" w14:textId="77777777" w:rsidR="003F61F9" w:rsidRPr="00D06844" w:rsidRDefault="003F61F9" w:rsidP="003F61F9">
            <w:pPr>
              <w:pStyle w:val="Default"/>
              <w:rPr>
                <w:sz w:val="22"/>
                <w:szCs w:val="22"/>
              </w:rPr>
            </w:pPr>
            <w:r w:rsidRPr="00D06844">
              <w:rPr>
                <w:sz w:val="22"/>
                <w:szCs w:val="22"/>
              </w:rPr>
              <w:t xml:space="preserve">Hvis du ikke er i stand til å svelge, eller hvis du er bevisstløs, må du få en injeksjon med glukose eller glukagon (et legemiddel som hever blodsukkernivået). Det er trygt å få disse injeksjonene også om det ikke er sikkert at du har hypoglykemi. </w:t>
            </w:r>
          </w:p>
          <w:p w14:paraId="7FCB2C55" w14:textId="77777777" w:rsidR="003F61F9" w:rsidRPr="00D06844" w:rsidRDefault="003F61F9" w:rsidP="003F61F9">
            <w:pPr>
              <w:pStyle w:val="Default"/>
              <w:rPr>
                <w:sz w:val="22"/>
                <w:szCs w:val="22"/>
              </w:rPr>
            </w:pPr>
          </w:p>
          <w:p w14:paraId="3070C5D2" w14:textId="77777777" w:rsidR="003F61F9" w:rsidRPr="00D06844" w:rsidRDefault="003F61F9" w:rsidP="003F61F9">
            <w:pPr>
              <w:rPr>
                <w:szCs w:val="22"/>
              </w:rPr>
            </w:pPr>
            <w:r w:rsidRPr="00D06844">
              <w:rPr>
                <w:szCs w:val="22"/>
              </w:rPr>
              <w:t xml:space="preserve">Du anbefales å kontrollere blodsukkeret umiddelbart etter inntak av glukosen, for å kontrollere om du virkelig har hypoglykemi. </w:t>
            </w:r>
          </w:p>
          <w:p w14:paraId="7161D663" w14:textId="77777777" w:rsidR="003F61F9" w:rsidRPr="00D06844" w:rsidRDefault="003F61F9" w:rsidP="003F61F9">
            <w:pPr>
              <w:pStyle w:val="Default"/>
              <w:rPr>
                <w:sz w:val="22"/>
                <w:szCs w:val="22"/>
              </w:rPr>
            </w:pPr>
          </w:p>
          <w:p w14:paraId="516A90A5" w14:textId="77777777" w:rsidR="003F61F9" w:rsidRPr="00D06844" w:rsidRDefault="003F61F9" w:rsidP="007D23A2">
            <w:pPr>
              <w:pStyle w:val="Default"/>
              <w:rPr>
                <w:sz w:val="22"/>
                <w:szCs w:val="22"/>
              </w:rPr>
            </w:pPr>
          </w:p>
        </w:tc>
      </w:tr>
    </w:tbl>
    <w:p w14:paraId="160E30C7" w14:textId="77777777" w:rsidR="007D23A2" w:rsidRDefault="007D23A2" w:rsidP="007D23A2">
      <w:pPr>
        <w:pStyle w:val="Default"/>
        <w:rPr>
          <w:sz w:val="22"/>
          <w:szCs w:val="22"/>
        </w:rPr>
      </w:pPr>
    </w:p>
    <w:p w14:paraId="3971FEEA" w14:textId="77777777" w:rsidR="007D23A2" w:rsidRDefault="007D23A2" w:rsidP="007D23A2">
      <w:pPr>
        <w:pStyle w:val="Default"/>
        <w:rPr>
          <w:sz w:val="22"/>
          <w:szCs w:val="22"/>
        </w:rPr>
      </w:pPr>
    </w:p>
    <w:p w14:paraId="654D16D3" w14:textId="77777777" w:rsidR="007D23A2" w:rsidRDefault="007D23A2" w:rsidP="007D23A2">
      <w:pPr>
        <w:pStyle w:val="Default"/>
        <w:rPr>
          <w:sz w:val="22"/>
          <w:szCs w:val="22"/>
        </w:rPr>
      </w:pPr>
    </w:p>
    <w:p w14:paraId="59719B6E" w14:textId="77777777" w:rsidR="007D23A2" w:rsidRDefault="007D23A2" w:rsidP="007E1F6A">
      <w:pPr>
        <w:rPr>
          <w:szCs w:val="22"/>
        </w:rPr>
      </w:pPr>
    </w:p>
    <w:p w14:paraId="7664B1AF" w14:textId="77777777" w:rsidR="00FA53BA" w:rsidRDefault="00FA53BA" w:rsidP="007E1F6A">
      <w:pPr>
        <w:rPr>
          <w:szCs w:val="22"/>
        </w:rPr>
      </w:pPr>
    </w:p>
    <w:p w14:paraId="100187E7" w14:textId="77777777" w:rsidR="00FA53BA" w:rsidRDefault="00FA53BA" w:rsidP="007E1F6A">
      <w:pPr>
        <w:rPr>
          <w:szCs w:val="22"/>
        </w:rPr>
      </w:pPr>
    </w:p>
    <w:p w14:paraId="25C7702D" w14:textId="77777777" w:rsidR="00FA53BA" w:rsidRDefault="00FA53BA">
      <w:pPr>
        <w:suppressAutoHyphens/>
        <w:jc w:val="center"/>
        <w:rPr>
          <w:szCs w:val="22"/>
        </w:rPr>
      </w:pPr>
      <w:r>
        <w:rPr>
          <w:b/>
          <w:szCs w:val="22"/>
        </w:rPr>
        <w:br w:type="page"/>
      </w:r>
    </w:p>
    <w:p w14:paraId="4F8ADC4F" w14:textId="22CDC3FA" w:rsidR="00FA53BA" w:rsidRPr="00BE4DF0" w:rsidRDefault="00FA53BA">
      <w:pPr>
        <w:pStyle w:val="Heading7"/>
        <w:spacing w:before="120"/>
        <w:jc w:val="center"/>
        <w:rPr>
          <w:color w:val="000000"/>
          <w:szCs w:val="22"/>
        </w:rPr>
      </w:pPr>
      <w:r>
        <w:rPr>
          <w:color w:val="000000"/>
          <w:szCs w:val="22"/>
        </w:rPr>
        <w:lastRenderedPageBreak/>
        <w:t>Bruksanvisning</w:t>
      </w:r>
      <w:r w:rsidR="001A4A5E">
        <w:rPr>
          <w:color w:val="000000"/>
          <w:szCs w:val="22"/>
        </w:rPr>
        <w:fldChar w:fldCharType="begin"/>
      </w:r>
      <w:r w:rsidR="001A4A5E">
        <w:rPr>
          <w:color w:val="000000"/>
          <w:szCs w:val="22"/>
        </w:rPr>
        <w:instrText xml:space="preserve"> DOCVARIABLE vault_nd_5fd413f6-9c93-4654-b8c0-77b7d2012239 \* MERGEFORMAT </w:instrText>
      </w:r>
      <w:r w:rsidR="001A4A5E">
        <w:rPr>
          <w:color w:val="000000"/>
          <w:szCs w:val="22"/>
        </w:rPr>
        <w:fldChar w:fldCharType="separate"/>
      </w:r>
      <w:r w:rsidR="001A4A5E">
        <w:rPr>
          <w:color w:val="000000"/>
          <w:szCs w:val="22"/>
        </w:rPr>
        <w:t xml:space="preserve"> </w:t>
      </w:r>
      <w:r w:rsidR="001A4A5E">
        <w:rPr>
          <w:color w:val="000000"/>
          <w:szCs w:val="22"/>
        </w:rPr>
        <w:fldChar w:fldCharType="end"/>
      </w:r>
    </w:p>
    <w:p w14:paraId="1D32A72E" w14:textId="77777777" w:rsidR="00FA53BA" w:rsidRDefault="008033ED" w:rsidP="00F75DBB">
      <w:pPr>
        <w:spacing w:before="120"/>
        <w:jc w:val="center"/>
        <w:rPr>
          <w:b/>
          <w:color w:val="000000"/>
          <w:szCs w:val="22"/>
        </w:rPr>
      </w:pPr>
      <w:r>
        <w:rPr>
          <w:b/>
          <w:color w:val="000000"/>
          <w:szCs w:val="22"/>
        </w:rPr>
        <w:t>ABASAGLAR</w:t>
      </w:r>
      <w:r w:rsidR="00FA53BA" w:rsidRPr="00C21189">
        <w:rPr>
          <w:b/>
          <w:color w:val="000000"/>
          <w:szCs w:val="22"/>
        </w:rPr>
        <w:t xml:space="preserve"> 100 enheter/</w:t>
      </w:r>
      <w:r w:rsidR="00FA53BA">
        <w:rPr>
          <w:b/>
          <w:color w:val="000000"/>
          <w:szCs w:val="22"/>
        </w:rPr>
        <w:t xml:space="preserve">ml </w:t>
      </w:r>
      <w:r w:rsidR="00B1237D">
        <w:rPr>
          <w:b/>
          <w:color w:val="000000"/>
          <w:szCs w:val="22"/>
        </w:rPr>
        <w:t>Kwik</w:t>
      </w:r>
      <w:del w:id="154" w:author="Author">
        <w:r w:rsidR="00B1237D" w:rsidDel="00D36F58">
          <w:rPr>
            <w:b/>
            <w:color w:val="000000"/>
            <w:szCs w:val="22"/>
          </w:rPr>
          <w:delText xml:space="preserve"> </w:delText>
        </w:r>
      </w:del>
      <w:r w:rsidR="00B1237D">
        <w:rPr>
          <w:b/>
          <w:color w:val="000000"/>
          <w:szCs w:val="22"/>
        </w:rPr>
        <w:t xml:space="preserve">Pen </w:t>
      </w:r>
      <w:r w:rsidR="00FA53BA">
        <w:rPr>
          <w:b/>
          <w:color w:val="000000"/>
          <w:szCs w:val="22"/>
        </w:rPr>
        <w:t>injeksjonsvæske, oppløsning i ferdigfylt penn</w:t>
      </w:r>
    </w:p>
    <w:p w14:paraId="3B445971" w14:textId="3C7F90FD" w:rsidR="00FA53BA" w:rsidRDefault="00B1237D" w:rsidP="00F75DBB">
      <w:pPr>
        <w:spacing w:before="120"/>
        <w:jc w:val="center"/>
        <w:rPr>
          <w:b/>
          <w:color w:val="000000"/>
          <w:szCs w:val="22"/>
        </w:rPr>
      </w:pPr>
      <w:r>
        <w:rPr>
          <w:b/>
          <w:color w:val="000000"/>
          <w:szCs w:val="22"/>
        </w:rPr>
        <w:t>i</w:t>
      </w:r>
      <w:r w:rsidR="00FA53BA" w:rsidRPr="00C21189">
        <w:rPr>
          <w:b/>
          <w:color w:val="000000"/>
          <w:szCs w:val="22"/>
        </w:rPr>
        <w:t>nsulin glargin</w:t>
      </w:r>
    </w:p>
    <w:p w14:paraId="482813B3" w14:textId="77777777" w:rsidR="007756AA" w:rsidRDefault="007756AA" w:rsidP="00F75DBB">
      <w:pPr>
        <w:spacing w:before="120"/>
        <w:jc w:val="center"/>
        <w:rPr>
          <w:b/>
          <w:color w:val="000000"/>
          <w:szCs w:val="22"/>
        </w:rPr>
      </w:pPr>
    </w:p>
    <w:tbl>
      <w:tblPr>
        <w:tblW w:w="0" w:type="auto"/>
        <w:tblLook w:val="04A0" w:firstRow="1" w:lastRow="0" w:firstColumn="1" w:lastColumn="0" w:noHBand="0" w:noVBand="1"/>
      </w:tblPr>
      <w:tblGrid>
        <w:gridCol w:w="9065"/>
      </w:tblGrid>
      <w:tr w:rsidR="007756AA" w:rsidRPr="00C7001E" w14:paraId="471917C2" w14:textId="77777777" w:rsidTr="0016556D">
        <w:tc>
          <w:tcPr>
            <w:tcW w:w="9205" w:type="dxa"/>
            <w:shd w:val="clear" w:color="auto" w:fill="BFBFBF"/>
          </w:tcPr>
          <w:p w14:paraId="44889717" w14:textId="77777777" w:rsidR="007756AA" w:rsidRPr="00C7001E" w:rsidRDefault="007756AA" w:rsidP="00C7001E">
            <w:pPr>
              <w:spacing w:before="120"/>
              <w:jc w:val="center"/>
              <w:rPr>
                <w:b/>
                <w:color w:val="000000"/>
                <w:szCs w:val="22"/>
              </w:rPr>
            </w:pPr>
            <w:r w:rsidRPr="00C7001E">
              <w:rPr>
                <w:b/>
                <w:color w:val="000000"/>
                <w:szCs w:val="22"/>
              </w:rPr>
              <w:object w:dxaOrig="4320" w:dyaOrig="645" w14:anchorId="7CDAB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1pt;height:62.1pt" o:ole="">
                  <v:imagedata r:id="rId14" o:title=""/>
                </v:shape>
                <o:OLEObject Type="Embed" ProgID="PBrush" ShapeID="_x0000_i1025" DrawAspect="Content" ObjectID="_1822192381" r:id="rId15"/>
              </w:object>
            </w:r>
          </w:p>
        </w:tc>
      </w:tr>
    </w:tbl>
    <w:p w14:paraId="28B1557B" w14:textId="77777777" w:rsidR="007756AA" w:rsidRDefault="007756AA" w:rsidP="00F75DBB">
      <w:pPr>
        <w:spacing w:before="120"/>
        <w:jc w:val="center"/>
        <w:rPr>
          <w:b/>
          <w:color w:val="000000"/>
          <w:szCs w:val="22"/>
        </w:rPr>
      </w:pPr>
    </w:p>
    <w:tbl>
      <w:tblPr>
        <w:tblW w:w="9287" w:type="dxa"/>
        <w:jc w:val="center"/>
        <w:tblLook w:val="04A0" w:firstRow="1" w:lastRow="0" w:firstColumn="1" w:lastColumn="0" w:noHBand="0" w:noVBand="1"/>
      </w:tblPr>
      <w:tblGrid>
        <w:gridCol w:w="9276"/>
        <w:gridCol w:w="222"/>
      </w:tblGrid>
      <w:tr w:rsidR="00B42607" w:rsidRPr="000E4064" w14:paraId="3C201F91" w14:textId="77777777" w:rsidTr="00B42607">
        <w:trPr>
          <w:jc w:val="center"/>
        </w:trPr>
        <w:tc>
          <w:tcPr>
            <w:tcW w:w="8558" w:type="dxa"/>
          </w:tcPr>
          <w:p w14:paraId="362907A8" w14:textId="77777777" w:rsidR="006A12FC" w:rsidRDefault="006A12FC" w:rsidP="00F071B8">
            <w:pPr>
              <w:spacing w:before="120"/>
              <w:jc w:val="center"/>
              <w:rPr>
                <w:b/>
                <w:szCs w:val="22"/>
              </w:rPr>
            </w:pPr>
          </w:p>
          <w:p w14:paraId="5F1785CE" w14:textId="77777777" w:rsidR="00B42607" w:rsidRPr="00B42607" w:rsidRDefault="000C3A3D" w:rsidP="00F071B8">
            <w:pPr>
              <w:spacing w:before="120"/>
              <w:jc w:val="center"/>
              <w:rPr>
                <w:color w:val="000000"/>
                <w:szCs w:val="22"/>
                <w:lang w:val="en-US"/>
              </w:rPr>
            </w:pPr>
            <w:r>
              <w:rPr>
                <w:b/>
                <w:noProof/>
                <w:szCs w:val="22"/>
                <w:lang w:eastAsia="nb-NO"/>
              </w:rPr>
              <w:drawing>
                <wp:inline distT="0" distB="0" distL="0" distR="0" wp14:anchorId="6EF7ED71" wp14:editId="385CFEAA">
                  <wp:extent cx="5753100" cy="7334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tc>
        <w:tc>
          <w:tcPr>
            <w:tcW w:w="729" w:type="dxa"/>
          </w:tcPr>
          <w:p w14:paraId="24751E82" w14:textId="77777777" w:rsidR="00B42607" w:rsidRPr="000E4064" w:rsidRDefault="00B42607" w:rsidP="00F071B8">
            <w:pPr>
              <w:spacing w:before="120"/>
              <w:rPr>
                <w:rFonts w:ascii="Arial" w:hAnsi="Arial" w:cs="Arial"/>
                <w:color w:val="000000"/>
                <w:szCs w:val="22"/>
                <w:lang w:val="en-US"/>
              </w:rPr>
            </w:pPr>
          </w:p>
        </w:tc>
      </w:tr>
    </w:tbl>
    <w:p w14:paraId="3767DC50" w14:textId="77777777" w:rsidR="00FA53BA" w:rsidRPr="00C21189" w:rsidRDefault="00FA53BA" w:rsidP="00F75DBB">
      <w:pPr>
        <w:spacing w:before="120"/>
        <w:jc w:val="center"/>
        <w:rPr>
          <w:b/>
          <w:szCs w:val="22"/>
        </w:rPr>
      </w:pPr>
    </w:p>
    <w:p w14:paraId="267BAC5A" w14:textId="77777777" w:rsidR="00FA53BA" w:rsidRPr="003B6066" w:rsidRDefault="00FA53BA" w:rsidP="00F75DBB">
      <w:pPr>
        <w:spacing w:before="120"/>
        <w:jc w:val="center"/>
        <w:rPr>
          <w:b/>
          <w:color w:val="FF0000"/>
          <w:szCs w:val="22"/>
        </w:rPr>
      </w:pPr>
      <w:r w:rsidRPr="003B6066">
        <w:rPr>
          <w:b/>
          <w:color w:val="FF0000"/>
          <w:szCs w:val="22"/>
        </w:rPr>
        <w:t>LES BRUKSANVISNINGEN FØR BRUK</w:t>
      </w:r>
    </w:p>
    <w:p w14:paraId="718FB084" w14:textId="77777777" w:rsidR="00FA53BA" w:rsidRPr="003B6066" w:rsidRDefault="00FA53BA" w:rsidP="00F75DBB">
      <w:pPr>
        <w:spacing w:before="120"/>
        <w:jc w:val="center"/>
        <w:rPr>
          <w:color w:val="FF0000"/>
          <w:szCs w:val="22"/>
        </w:rPr>
      </w:pPr>
    </w:p>
    <w:p w14:paraId="30739E28" w14:textId="77777777" w:rsidR="00FA53BA" w:rsidRPr="00C21189" w:rsidRDefault="00FA53BA" w:rsidP="00F75DBB">
      <w:pPr>
        <w:tabs>
          <w:tab w:val="num" w:pos="567"/>
        </w:tabs>
        <w:autoSpaceDE w:val="0"/>
        <w:autoSpaceDN w:val="0"/>
        <w:adjustRightInd w:val="0"/>
        <w:rPr>
          <w:color w:val="000000"/>
          <w:szCs w:val="22"/>
        </w:rPr>
      </w:pPr>
      <w:r w:rsidRPr="00C21189">
        <w:rPr>
          <w:color w:val="000000"/>
          <w:szCs w:val="22"/>
        </w:rPr>
        <w:t xml:space="preserve">Les bruksanvisningen før du </w:t>
      </w:r>
      <w:r>
        <w:rPr>
          <w:color w:val="000000"/>
          <w:szCs w:val="22"/>
        </w:rPr>
        <w:t>begynner</w:t>
      </w:r>
      <w:r w:rsidRPr="00C21189">
        <w:rPr>
          <w:color w:val="000000"/>
          <w:szCs w:val="22"/>
        </w:rPr>
        <w:t xml:space="preserve"> å </w:t>
      </w:r>
      <w:r w:rsidR="00B50ECA">
        <w:rPr>
          <w:color w:val="000000"/>
          <w:szCs w:val="22"/>
        </w:rPr>
        <w:t>ta</w:t>
      </w:r>
      <w:r w:rsidR="00B50ECA" w:rsidRPr="00C21189">
        <w:rPr>
          <w:color w:val="000000"/>
          <w:szCs w:val="22"/>
        </w:rPr>
        <w:t xml:space="preserve"> </w:t>
      </w:r>
      <w:r w:rsidR="008033ED">
        <w:rPr>
          <w:color w:val="000000"/>
          <w:szCs w:val="22"/>
        </w:rPr>
        <w:t>ABASAGLAR</w:t>
      </w:r>
      <w:r w:rsidRPr="00C21189">
        <w:rPr>
          <w:color w:val="000000"/>
          <w:szCs w:val="22"/>
        </w:rPr>
        <w:t xml:space="preserve"> og hver gang du får en ny </w:t>
      </w:r>
      <w:r w:rsidR="008033ED">
        <w:rPr>
          <w:color w:val="000000"/>
          <w:szCs w:val="22"/>
        </w:rPr>
        <w:t>ABASAGLAR</w:t>
      </w:r>
      <w:r w:rsidRPr="00C21189">
        <w:rPr>
          <w:color w:val="000000"/>
          <w:szCs w:val="22"/>
        </w:rPr>
        <w:t xml:space="preserve"> KwikPen</w:t>
      </w:r>
      <w:r>
        <w:rPr>
          <w:color w:val="000000"/>
          <w:szCs w:val="22"/>
        </w:rPr>
        <w:t>, da den kan inneholde nye opplysninger. Denne informasjonen er ikke ment å erstatte kontakt med med helsepersonell om din sykdom eller behandling.</w:t>
      </w:r>
    </w:p>
    <w:p w14:paraId="5E873514" w14:textId="77777777" w:rsidR="00FA53BA" w:rsidRPr="00C21189" w:rsidRDefault="00FA53BA" w:rsidP="00F75DBB">
      <w:pPr>
        <w:autoSpaceDE w:val="0"/>
        <w:autoSpaceDN w:val="0"/>
        <w:adjustRightInd w:val="0"/>
        <w:rPr>
          <w:color w:val="000000"/>
          <w:szCs w:val="22"/>
        </w:rPr>
      </w:pPr>
    </w:p>
    <w:p w14:paraId="040C2439" w14:textId="77777777" w:rsidR="00FA53BA" w:rsidRPr="00DE7B35" w:rsidRDefault="008033ED" w:rsidP="00F75DBB">
      <w:pPr>
        <w:autoSpaceDE w:val="0"/>
        <w:autoSpaceDN w:val="0"/>
        <w:adjustRightInd w:val="0"/>
        <w:rPr>
          <w:color w:val="000000"/>
          <w:szCs w:val="22"/>
        </w:rPr>
      </w:pPr>
      <w:r>
        <w:rPr>
          <w:color w:val="000000"/>
          <w:szCs w:val="22"/>
        </w:rPr>
        <w:t>ABASAGLAR</w:t>
      </w:r>
      <w:r w:rsidR="00FA53BA" w:rsidRPr="00C21189">
        <w:rPr>
          <w:color w:val="000000"/>
          <w:szCs w:val="22"/>
        </w:rPr>
        <w:t xml:space="preserve"> KwikPen</w:t>
      </w:r>
      <w:r w:rsidR="00FA53BA" w:rsidRPr="00C21189" w:rsidDel="00C8259E">
        <w:rPr>
          <w:color w:val="000000"/>
          <w:szCs w:val="22"/>
        </w:rPr>
        <w:t xml:space="preserve"> </w:t>
      </w:r>
      <w:r w:rsidR="00FA53BA" w:rsidRPr="00C21189">
        <w:rPr>
          <w:color w:val="000000"/>
          <w:szCs w:val="22"/>
        </w:rPr>
        <w:t>(</w:t>
      </w:r>
      <w:r w:rsidR="00FA53BA">
        <w:rPr>
          <w:color w:val="000000"/>
          <w:szCs w:val="22"/>
        </w:rPr>
        <w:t>p</w:t>
      </w:r>
      <w:r w:rsidR="00FA53BA" w:rsidRPr="00C21189">
        <w:rPr>
          <w:color w:val="000000"/>
          <w:szCs w:val="22"/>
        </w:rPr>
        <w:t>enn) er en engangspenn som inneholder 300 </w:t>
      </w:r>
      <w:r w:rsidR="00FA53BA">
        <w:rPr>
          <w:color w:val="000000"/>
          <w:szCs w:val="22"/>
        </w:rPr>
        <w:t>enheter (3 ml)</w:t>
      </w:r>
      <w:r w:rsidR="00FA53BA" w:rsidRPr="00C21189">
        <w:rPr>
          <w:color w:val="000000"/>
          <w:szCs w:val="22"/>
        </w:rPr>
        <w:t xml:space="preserve"> insulin glargin. </w:t>
      </w:r>
      <w:r w:rsidR="00B50ECA">
        <w:rPr>
          <w:color w:val="000000"/>
          <w:szCs w:val="22"/>
        </w:rPr>
        <w:t xml:space="preserve">Du kan </w:t>
      </w:r>
      <w:r w:rsidR="00B36BB0">
        <w:rPr>
          <w:color w:val="000000"/>
          <w:szCs w:val="22"/>
        </w:rPr>
        <w:t>sette</w:t>
      </w:r>
      <w:r w:rsidR="00B50ECA">
        <w:rPr>
          <w:color w:val="000000"/>
          <w:szCs w:val="22"/>
        </w:rPr>
        <w:t xml:space="preserve"> flere doser med en pen</w:t>
      </w:r>
      <w:r w:rsidR="00026C93">
        <w:rPr>
          <w:color w:val="000000"/>
          <w:szCs w:val="22"/>
        </w:rPr>
        <w:t>n</w:t>
      </w:r>
      <w:r w:rsidR="00B50ECA">
        <w:rPr>
          <w:color w:val="000000"/>
          <w:szCs w:val="22"/>
        </w:rPr>
        <w:t xml:space="preserve">. Pennen </w:t>
      </w:r>
      <w:r w:rsidR="00B36BB0">
        <w:rPr>
          <w:color w:val="000000"/>
          <w:szCs w:val="22"/>
        </w:rPr>
        <w:t>stilles inn</w:t>
      </w:r>
      <w:r w:rsidR="00B50ECA">
        <w:rPr>
          <w:color w:val="000000"/>
          <w:szCs w:val="22"/>
        </w:rPr>
        <w:t xml:space="preserve"> med 1 enhet av gangen. </w:t>
      </w:r>
      <w:r w:rsidR="00FA53BA">
        <w:rPr>
          <w:color w:val="000000"/>
          <w:szCs w:val="22"/>
        </w:rPr>
        <w:t xml:space="preserve">Du kan </w:t>
      </w:r>
      <w:r w:rsidR="00B50ECA">
        <w:rPr>
          <w:color w:val="000000"/>
          <w:szCs w:val="22"/>
        </w:rPr>
        <w:t xml:space="preserve">gi </w:t>
      </w:r>
      <w:r w:rsidR="00FA53BA">
        <w:rPr>
          <w:color w:val="000000"/>
          <w:szCs w:val="22"/>
        </w:rPr>
        <w:t>fra 1 til 60</w:t>
      </w:r>
      <w:r w:rsidR="00B50ECA">
        <w:rPr>
          <w:color w:val="000000"/>
          <w:szCs w:val="22"/>
        </w:rPr>
        <w:t xml:space="preserve"> </w:t>
      </w:r>
      <w:r w:rsidR="00B50ECA" w:rsidRPr="00662FA4">
        <w:rPr>
          <w:color w:val="000000"/>
          <w:szCs w:val="22"/>
          <w:highlight w:val="lightGray"/>
        </w:rPr>
        <w:t>80</w:t>
      </w:r>
      <w:r w:rsidR="00FA53BA">
        <w:rPr>
          <w:color w:val="000000"/>
          <w:szCs w:val="22"/>
        </w:rPr>
        <w:t xml:space="preserve"> enheter i </w:t>
      </w:r>
      <w:r w:rsidR="00C63E56">
        <w:rPr>
          <w:color w:val="000000"/>
          <w:szCs w:val="22"/>
        </w:rPr>
        <w:t>é</w:t>
      </w:r>
      <w:r w:rsidR="00FA53BA">
        <w:rPr>
          <w:color w:val="000000"/>
          <w:szCs w:val="22"/>
        </w:rPr>
        <w:t>n enkelt injeksjon</w:t>
      </w:r>
      <w:r w:rsidR="00FA53BA" w:rsidRPr="00C12F28">
        <w:rPr>
          <w:color w:val="000000"/>
          <w:szCs w:val="22"/>
        </w:rPr>
        <w:t xml:space="preserve">. </w:t>
      </w:r>
      <w:r w:rsidR="00FA53BA" w:rsidRPr="000D7BBB">
        <w:rPr>
          <w:b/>
          <w:color w:val="000000"/>
          <w:szCs w:val="22"/>
        </w:rPr>
        <w:t xml:space="preserve">Dersom dosen din er mer enn 60 </w:t>
      </w:r>
      <w:r w:rsidR="007B36BD" w:rsidRPr="007B36BD">
        <w:rPr>
          <w:b/>
          <w:color w:val="000000"/>
          <w:szCs w:val="22"/>
          <w:highlight w:val="lightGray"/>
        </w:rPr>
        <w:t>80</w:t>
      </w:r>
      <w:r w:rsidR="007B36BD" w:rsidRPr="007B36BD">
        <w:rPr>
          <w:b/>
          <w:color w:val="000000"/>
          <w:szCs w:val="22"/>
        </w:rPr>
        <w:t xml:space="preserve"> </w:t>
      </w:r>
      <w:r w:rsidR="00FA53BA" w:rsidRPr="000D7BBB">
        <w:rPr>
          <w:b/>
          <w:color w:val="000000"/>
          <w:szCs w:val="22"/>
        </w:rPr>
        <w:t xml:space="preserve">enheter må du ta mer enn </w:t>
      </w:r>
      <w:r w:rsidR="00C63E56" w:rsidRPr="000D7BBB">
        <w:rPr>
          <w:b/>
          <w:color w:val="000000"/>
          <w:szCs w:val="22"/>
        </w:rPr>
        <w:t>é</w:t>
      </w:r>
      <w:r w:rsidR="00FA53BA" w:rsidRPr="000D7BBB">
        <w:rPr>
          <w:b/>
          <w:color w:val="000000"/>
          <w:szCs w:val="22"/>
        </w:rPr>
        <w:t>n injeksjon.</w:t>
      </w:r>
      <w:r w:rsidR="00DE7B35">
        <w:rPr>
          <w:b/>
          <w:color w:val="000000"/>
          <w:szCs w:val="22"/>
        </w:rPr>
        <w:t xml:space="preserve"> </w:t>
      </w:r>
      <w:r w:rsidR="00DE7B35">
        <w:rPr>
          <w:color w:val="000000"/>
          <w:szCs w:val="22"/>
        </w:rPr>
        <w:t>Stemp</w:t>
      </w:r>
      <w:r w:rsidR="00B36BB0">
        <w:rPr>
          <w:color w:val="000000"/>
          <w:szCs w:val="22"/>
        </w:rPr>
        <w:t>e</w:t>
      </w:r>
      <w:r w:rsidR="00DE7B35">
        <w:rPr>
          <w:color w:val="000000"/>
          <w:szCs w:val="22"/>
        </w:rPr>
        <w:t xml:space="preserve">let beveger seg </w:t>
      </w:r>
      <w:r w:rsidR="008B38D6">
        <w:rPr>
          <w:color w:val="000000"/>
          <w:szCs w:val="22"/>
        </w:rPr>
        <w:t>bare litt ved hver injeksjon</w:t>
      </w:r>
      <w:r w:rsidR="00B36BB0">
        <w:rPr>
          <w:color w:val="000000"/>
          <w:szCs w:val="22"/>
        </w:rPr>
        <w:t xml:space="preserve"> og</w:t>
      </w:r>
      <w:r w:rsidR="008B38D6">
        <w:rPr>
          <w:color w:val="000000"/>
          <w:szCs w:val="22"/>
        </w:rPr>
        <w:t xml:space="preserve"> </w:t>
      </w:r>
      <w:r w:rsidR="00DE7B35">
        <w:rPr>
          <w:color w:val="000000"/>
          <w:szCs w:val="22"/>
        </w:rPr>
        <w:t>det</w:t>
      </w:r>
      <w:r w:rsidR="008B38D6">
        <w:rPr>
          <w:color w:val="000000"/>
          <w:szCs w:val="22"/>
        </w:rPr>
        <w:t xml:space="preserve"> kan hende du ikke </w:t>
      </w:r>
      <w:r w:rsidR="00B36BB0">
        <w:rPr>
          <w:color w:val="000000"/>
          <w:szCs w:val="22"/>
        </w:rPr>
        <w:t>ser</w:t>
      </w:r>
      <w:r w:rsidR="008B38D6">
        <w:rPr>
          <w:color w:val="000000"/>
          <w:szCs w:val="22"/>
        </w:rPr>
        <w:t xml:space="preserve"> at det</w:t>
      </w:r>
      <w:r w:rsidR="00DE7B35">
        <w:rPr>
          <w:color w:val="000000"/>
          <w:szCs w:val="22"/>
        </w:rPr>
        <w:t xml:space="preserve"> beveger seg. </w:t>
      </w:r>
      <w:r w:rsidR="00B36BB0">
        <w:rPr>
          <w:color w:val="000000"/>
          <w:szCs w:val="22"/>
        </w:rPr>
        <w:t>Stempelet</w:t>
      </w:r>
      <w:r w:rsidR="00DE7B35">
        <w:rPr>
          <w:color w:val="000000"/>
          <w:szCs w:val="22"/>
        </w:rPr>
        <w:t xml:space="preserve"> nå</w:t>
      </w:r>
      <w:r w:rsidR="008B38D6">
        <w:rPr>
          <w:color w:val="000000"/>
          <w:szCs w:val="22"/>
        </w:rPr>
        <w:t>r</w:t>
      </w:r>
      <w:r w:rsidR="00DE7B35">
        <w:rPr>
          <w:color w:val="000000"/>
          <w:szCs w:val="22"/>
        </w:rPr>
        <w:t xml:space="preserve"> enden av ampullen </w:t>
      </w:r>
      <w:r w:rsidR="00B36BB0">
        <w:rPr>
          <w:color w:val="000000"/>
          <w:szCs w:val="22"/>
        </w:rPr>
        <w:t>kun</w:t>
      </w:r>
      <w:r w:rsidR="00DE7B35">
        <w:rPr>
          <w:color w:val="000000"/>
          <w:szCs w:val="22"/>
        </w:rPr>
        <w:t xml:space="preserve"> når du har brukt alle 300 enhentene i pennen.</w:t>
      </w:r>
    </w:p>
    <w:p w14:paraId="60D65E05" w14:textId="77777777" w:rsidR="00FA53BA" w:rsidRDefault="00FA53BA" w:rsidP="00F75DBB">
      <w:pPr>
        <w:autoSpaceDE w:val="0"/>
        <w:autoSpaceDN w:val="0"/>
        <w:adjustRightInd w:val="0"/>
        <w:rPr>
          <w:color w:val="000000"/>
          <w:szCs w:val="22"/>
        </w:rPr>
      </w:pPr>
    </w:p>
    <w:p w14:paraId="1AE1D251" w14:textId="04EA1D32" w:rsidR="00FA53BA" w:rsidRPr="00C21189" w:rsidRDefault="00FA53BA" w:rsidP="00F75DBB">
      <w:pPr>
        <w:autoSpaceDE w:val="0"/>
        <w:autoSpaceDN w:val="0"/>
        <w:adjustRightInd w:val="0"/>
        <w:rPr>
          <w:b/>
          <w:color w:val="000000"/>
          <w:szCs w:val="22"/>
        </w:rPr>
      </w:pPr>
      <w:r>
        <w:rPr>
          <w:b/>
          <w:color w:val="000000"/>
          <w:szCs w:val="22"/>
        </w:rPr>
        <w:t>Ikke del penn med andre</w:t>
      </w:r>
      <w:r w:rsidR="00DE7B35">
        <w:rPr>
          <w:b/>
          <w:color w:val="000000"/>
          <w:szCs w:val="22"/>
        </w:rPr>
        <w:t xml:space="preserve"> personer, selv om kanylen har blitt byttet. Ikke bruk </w:t>
      </w:r>
      <w:r w:rsidR="003F2187">
        <w:rPr>
          <w:b/>
          <w:color w:val="000000"/>
          <w:szCs w:val="22"/>
        </w:rPr>
        <w:t xml:space="preserve">kanyler </w:t>
      </w:r>
      <w:r w:rsidR="00DE7B35">
        <w:rPr>
          <w:b/>
          <w:color w:val="000000"/>
          <w:szCs w:val="22"/>
        </w:rPr>
        <w:t>om</w:t>
      </w:r>
      <w:r w:rsidR="008B38D6">
        <w:rPr>
          <w:b/>
          <w:color w:val="000000"/>
          <w:szCs w:val="22"/>
        </w:rPr>
        <w:t xml:space="preserve"> igjen</w:t>
      </w:r>
      <w:r w:rsidR="00DE7B35">
        <w:rPr>
          <w:b/>
          <w:color w:val="000000"/>
          <w:szCs w:val="22"/>
        </w:rPr>
        <w:t xml:space="preserve"> eller del </w:t>
      </w:r>
      <w:r w:rsidR="003F2187">
        <w:rPr>
          <w:b/>
          <w:color w:val="000000"/>
          <w:szCs w:val="22"/>
        </w:rPr>
        <w:t>med andre</w:t>
      </w:r>
      <w:r w:rsidR="008B38D6">
        <w:rPr>
          <w:b/>
          <w:color w:val="000000"/>
          <w:szCs w:val="22"/>
        </w:rPr>
        <w:t>.</w:t>
      </w:r>
      <w:r w:rsidR="00DE7B35">
        <w:rPr>
          <w:b/>
          <w:color w:val="000000"/>
          <w:szCs w:val="22"/>
        </w:rPr>
        <w:t xml:space="preserve"> </w:t>
      </w:r>
      <w:r>
        <w:rPr>
          <w:b/>
          <w:color w:val="000000"/>
          <w:szCs w:val="22"/>
        </w:rPr>
        <w:t xml:space="preserve"> Du kan overføre en infeksjon til andre eller selv få en infeksjon.</w:t>
      </w:r>
    </w:p>
    <w:p w14:paraId="644E2180" w14:textId="77777777" w:rsidR="00FA53BA" w:rsidRPr="00C21189" w:rsidRDefault="00FA53BA" w:rsidP="00F75DBB">
      <w:pPr>
        <w:autoSpaceDE w:val="0"/>
        <w:autoSpaceDN w:val="0"/>
        <w:adjustRightInd w:val="0"/>
        <w:rPr>
          <w:b/>
          <w:color w:val="000000"/>
          <w:szCs w:val="22"/>
        </w:rPr>
      </w:pPr>
    </w:p>
    <w:p w14:paraId="24680E8F" w14:textId="77777777" w:rsidR="00FA53BA" w:rsidRPr="00C21189" w:rsidRDefault="00FA53BA" w:rsidP="00F75DBB">
      <w:pPr>
        <w:autoSpaceDE w:val="0"/>
        <w:autoSpaceDN w:val="0"/>
        <w:adjustRightInd w:val="0"/>
        <w:rPr>
          <w:b/>
          <w:color w:val="000000"/>
          <w:szCs w:val="22"/>
        </w:rPr>
      </w:pPr>
      <w:r w:rsidRPr="0094748A">
        <w:rPr>
          <w:bCs/>
          <w:color w:val="000000"/>
          <w:szCs w:val="22"/>
          <w:rPrChange w:id="155" w:author="Author">
            <w:rPr>
              <w:b/>
              <w:color w:val="000000"/>
              <w:szCs w:val="22"/>
            </w:rPr>
          </w:rPrChange>
        </w:rPr>
        <w:t>Denne pennen anbefales ikke til bruk hos personer som er blinde eller har nedsatt syn, uten assistanse av noen som er trenet i bruk av pennen.</w:t>
      </w:r>
    </w:p>
    <w:p w14:paraId="47033C5F" w14:textId="77777777" w:rsidR="007559BA" w:rsidRDefault="007559BA" w:rsidP="00F75DBB">
      <w:pPr>
        <w:pStyle w:val="Header"/>
        <w:spacing w:before="120"/>
        <w:rPr>
          <w:noProof/>
          <w:szCs w:val="22"/>
          <w:lang w:eastAsia="en-GB"/>
        </w:rPr>
      </w:pPr>
    </w:p>
    <w:tbl>
      <w:tblPr>
        <w:tblW w:w="9466" w:type="dxa"/>
        <w:jc w:val="center"/>
        <w:tblLook w:val="04A0" w:firstRow="1" w:lastRow="0" w:firstColumn="1" w:lastColumn="0" w:noHBand="0" w:noVBand="1"/>
        <w:tblPrChange w:id="156" w:author="Author">
          <w:tblPr>
            <w:tblW w:w="0" w:type="auto"/>
            <w:jc w:val="center"/>
            <w:tblLook w:val="04A0" w:firstRow="1" w:lastRow="0" w:firstColumn="1" w:lastColumn="0" w:noHBand="0" w:noVBand="1"/>
          </w:tblPr>
        </w:tblPrChange>
      </w:tblPr>
      <w:tblGrid>
        <w:gridCol w:w="1235"/>
        <w:gridCol w:w="1235"/>
        <w:gridCol w:w="397"/>
        <w:gridCol w:w="361"/>
        <w:gridCol w:w="871"/>
        <w:gridCol w:w="1380"/>
        <w:gridCol w:w="107"/>
        <w:gridCol w:w="361"/>
        <w:gridCol w:w="615"/>
        <w:gridCol w:w="701"/>
        <w:gridCol w:w="615"/>
        <w:gridCol w:w="1657"/>
        <w:tblGridChange w:id="157">
          <w:tblGrid>
            <w:gridCol w:w="1183"/>
            <w:gridCol w:w="1183"/>
            <w:gridCol w:w="380"/>
            <w:gridCol w:w="346"/>
            <w:gridCol w:w="834"/>
            <w:gridCol w:w="1322"/>
            <w:gridCol w:w="102"/>
            <w:gridCol w:w="346"/>
            <w:gridCol w:w="590"/>
            <w:gridCol w:w="671"/>
            <w:gridCol w:w="590"/>
            <w:gridCol w:w="1518"/>
            <w:gridCol w:w="470"/>
          </w:tblGrid>
        </w:tblGridChange>
      </w:tblGrid>
      <w:tr w:rsidR="0034333E" w14:paraId="60C0D73D" w14:textId="77777777" w:rsidTr="0094748A">
        <w:trPr>
          <w:trHeight w:val="403"/>
          <w:jc w:val="center"/>
          <w:trPrChange w:id="158" w:author="Author">
            <w:trPr>
              <w:gridAfter w:val="0"/>
              <w:jc w:val="center"/>
            </w:trPr>
          </w:trPrChange>
        </w:trPr>
        <w:tc>
          <w:tcPr>
            <w:tcW w:w="9466" w:type="dxa"/>
            <w:gridSpan w:val="12"/>
            <w:noWrap/>
            <w:tcPrChange w:id="159" w:author="Author">
              <w:tcPr>
                <w:tcW w:w="9002" w:type="dxa"/>
                <w:gridSpan w:val="12"/>
                <w:noWrap/>
              </w:tcPr>
            </w:tcPrChange>
          </w:tcPr>
          <w:p w14:paraId="622FD9BB" w14:textId="77777777" w:rsidR="0034333E" w:rsidRPr="00FF1A40" w:rsidRDefault="0034333E" w:rsidP="00B94A65">
            <w:pPr>
              <w:spacing w:after="120"/>
              <w:jc w:val="center"/>
              <w:rPr>
                <w:rFonts w:ascii="Calibri" w:hAnsi="Calibri"/>
                <w:szCs w:val="22"/>
              </w:rPr>
            </w:pPr>
            <w:r w:rsidRPr="00FF1A40">
              <w:rPr>
                <w:rFonts w:ascii="Arial" w:hAnsi="Arial" w:cs="Arial"/>
                <w:b/>
                <w:color w:val="000000"/>
                <w:szCs w:val="22"/>
                <w:lang w:val="en-US"/>
              </w:rPr>
              <w:t>KwikPen</w:t>
            </w:r>
            <w:r w:rsidR="0070081E">
              <w:rPr>
                <w:rFonts w:ascii="Arial" w:hAnsi="Arial" w:cs="Arial"/>
                <w:b/>
                <w:color w:val="000000"/>
                <w:szCs w:val="22"/>
                <w:lang w:val="en-US"/>
              </w:rPr>
              <w:t>-</w:t>
            </w:r>
            <w:r>
              <w:rPr>
                <w:rFonts w:ascii="Arial" w:hAnsi="Arial" w:cs="Arial"/>
                <w:b/>
                <w:color w:val="000000"/>
                <w:szCs w:val="22"/>
                <w:lang w:val="en-US"/>
              </w:rPr>
              <w:t>deler</w:t>
            </w:r>
          </w:p>
        </w:tc>
      </w:tr>
      <w:tr w:rsidR="0034333E" w14:paraId="7CD2C026" w14:textId="77777777" w:rsidTr="00947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0"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22"/>
          <w:jc w:val="center"/>
          <w:trPrChange w:id="161" w:author="Author">
            <w:trPr>
              <w:gridAfter w:val="0"/>
              <w:jc w:val="center"/>
            </w:trPr>
          </w:trPrChange>
        </w:trPr>
        <w:tc>
          <w:tcPr>
            <w:tcW w:w="1235" w:type="dxa"/>
            <w:tcBorders>
              <w:top w:val="nil"/>
              <w:left w:val="nil"/>
              <w:bottom w:val="nil"/>
              <w:right w:val="nil"/>
            </w:tcBorders>
            <w:noWrap/>
            <w:vAlign w:val="bottom"/>
            <w:tcPrChange w:id="162" w:author="Author">
              <w:tcPr>
                <w:tcW w:w="1286" w:type="dxa"/>
                <w:tcBorders>
                  <w:top w:val="nil"/>
                  <w:left w:val="nil"/>
                  <w:bottom w:val="nil"/>
                  <w:right w:val="nil"/>
                </w:tcBorders>
                <w:noWrap/>
                <w:vAlign w:val="bottom"/>
              </w:tcPr>
            </w:tcPrChange>
          </w:tcPr>
          <w:p w14:paraId="610E261C" w14:textId="77777777" w:rsidR="0034333E" w:rsidRPr="00FF1A40" w:rsidRDefault="0034333E" w:rsidP="004F57C5">
            <w:pPr>
              <w:spacing w:after="40"/>
              <w:rPr>
                <w:rFonts w:ascii="Calibri" w:hAnsi="Calibri"/>
                <w:szCs w:val="22"/>
              </w:rPr>
            </w:pPr>
          </w:p>
        </w:tc>
        <w:tc>
          <w:tcPr>
            <w:tcW w:w="1632" w:type="dxa"/>
            <w:gridSpan w:val="2"/>
            <w:tcBorders>
              <w:top w:val="nil"/>
              <w:left w:val="nil"/>
              <w:bottom w:val="nil"/>
              <w:right w:val="nil"/>
            </w:tcBorders>
            <w:noWrap/>
            <w:vAlign w:val="bottom"/>
            <w:tcPrChange w:id="163" w:author="Author">
              <w:tcPr>
                <w:tcW w:w="1684" w:type="dxa"/>
                <w:gridSpan w:val="2"/>
                <w:tcBorders>
                  <w:top w:val="nil"/>
                  <w:left w:val="nil"/>
                  <w:bottom w:val="nil"/>
                  <w:right w:val="nil"/>
                </w:tcBorders>
                <w:noWrap/>
                <w:vAlign w:val="bottom"/>
              </w:tcPr>
            </w:tcPrChange>
          </w:tcPr>
          <w:p w14:paraId="76D8F009" w14:textId="77777777" w:rsidR="0034333E" w:rsidRPr="00FF1A40" w:rsidRDefault="0034333E" w:rsidP="004F57C5">
            <w:pPr>
              <w:spacing w:after="40"/>
              <w:jc w:val="center"/>
              <w:rPr>
                <w:rFonts w:ascii="Calibri" w:hAnsi="Calibri"/>
                <w:szCs w:val="22"/>
              </w:rPr>
            </w:pPr>
            <w:r w:rsidRPr="0065196F">
              <w:rPr>
                <w:rFonts w:ascii="Arial" w:hAnsi="Arial" w:cs="Arial"/>
                <w:color w:val="000000"/>
                <w:sz w:val="18"/>
                <w:szCs w:val="18"/>
                <w:lang w:val="en-US"/>
              </w:rPr>
              <w:t>Pennehette</w:t>
            </w:r>
          </w:p>
        </w:tc>
        <w:tc>
          <w:tcPr>
            <w:tcW w:w="361" w:type="dxa"/>
            <w:tcBorders>
              <w:top w:val="nil"/>
              <w:left w:val="nil"/>
              <w:bottom w:val="nil"/>
              <w:right w:val="nil"/>
            </w:tcBorders>
            <w:noWrap/>
            <w:vAlign w:val="bottom"/>
            <w:tcPrChange w:id="164" w:author="Author">
              <w:tcPr>
                <w:tcW w:w="360" w:type="dxa"/>
                <w:tcBorders>
                  <w:top w:val="nil"/>
                  <w:left w:val="nil"/>
                  <w:bottom w:val="nil"/>
                  <w:right w:val="nil"/>
                </w:tcBorders>
                <w:noWrap/>
                <w:vAlign w:val="bottom"/>
              </w:tcPr>
            </w:tcPrChange>
          </w:tcPr>
          <w:p w14:paraId="7B7D90BD" w14:textId="77777777" w:rsidR="0034333E" w:rsidRPr="00FF1A40" w:rsidRDefault="0034333E" w:rsidP="004F57C5">
            <w:pPr>
              <w:spacing w:after="40"/>
              <w:rPr>
                <w:rFonts w:ascii="Calibri" w:hAnsi="Calibri"/>
                <w:szCs w:val="22"/>
              </w:rPr>
            </w:pPr>
          </w:p>
        </w:tc>
        <w:tc>
          <w:tcPr>
            <w:tcW w:w="2358" w:type="dxa"/>
            <w:gridSpan w:val="3"/>
            <w:tcBorders>
              <w:top w:val="nil"/>
              <w:left w:val="nil"/>
              <w:bottom w:val="nil"/>
              <w:right w:val="nil"/>
            </w:tcBorders>
            <w:noWrap/>
            <w:vAlign w:val="bottom"/>
            <w:tcPrChange w:id="165" w:author="Author">
              <w:tcPr>
                <w:tcW w:w="2430" w:type="dxa"/>
                <w:gridSpan w:val="3"/>
                <w:tcBorders>
                  <w:top w:val="nil"/>
                  <w:left w:val="nil"/>
                  <w:bottom w:val="nil"/>
                  <w:right w:val="nil"/>
                </w:tcBorders>
                <w:noWrap/>
                <w:vAlign w:val="bottom"/>
              </w:tcPr>
            </w:tcPrChange>
          </w:tcPr>
          <w:p w14:paraId="1B268C16" w14:textId="77777777" w:rsidR="0034333E" w:rsidRPr="00FF1A40" w:rsidRDefault="0034333E" w:rsidP="004F57C5">
            <w:pPr>
              <w:spacing w:after="40"/>
              <w:jc w:val="center"/>
              <w:rPr>
                <w:rFonts w:ascii="Calibri" w:hAnsi="Calibri"/>
                <w:szCs w:val="22"/>
              </w:rPr>
            </w:pPr>
            <w:r w:rsidRPr="0065196F">
              <w:rPr>
                <w:rFonts w:ascii="Arial" w:hAnsi="Arial" w:cs="Arial"/>
                <w:color w:val="000000"/>
                <w:sz w:val="18"/>
                <w:szCs w:val="18"/>
                <w:lang w:val="en-US"/>
              </w:rPr>
              <w:t>Ampulleholder</w:t>
            </w:r>
          </w:p>
        </w:tc>
        <w:tc>
          <w:tcPr>
            <w:tcW w:w="361" w:type="dxa"/>
            <w:tcBorders>
              <w:top w:val="nil"/>
              <w:left w:val="nil"/>
              <w:bottom w:val="nil"/>
              <w:right w:val="nil"/>
            </w:tcBorders>
            <w:noWrap/>
            <w:vAlign w:val="bottom"/>
            <w:tcPrChange w:id="166" w:author="Author">
              <w:tcPr>
                <w:tcW w:w="360" w:type="dxa"/>
                <w:tcBorders>
                  <w:top w:val="nil"/>
                  <w:left w:val="nil"/>
                  <w:bottom w:val="nil"/>
                  <w:right w:val="nil"/>
                </w:tcBorders>
                <w:noWrap/>
                <w:vAlign w:val="bottom"/>
              </w:tcPr>
            </w:tcPrChange>
          </w:tcPr>
          <w:p w14:paraId="30D8F159" w14:textId="77777777" w:rsidR="0034333E" w:rsidRPr="00FF1A40" w:rsidRDefault="0034333E" w:rsidP="004F57C5">
            <w:pPr>
              <w:spacing w:after="40"/>
              <w:rPr>
                <w:rFonts w:ascii="Calibri" w:hAnsi="Calibri"/>
                <w:szCs w:val="22"/>
              </w:rPr>
            </w:pPr>
          </w:p>
        </w:tc>
        <w:tc>
          <w:tcPr>
            <w:tcW w:w="1316" w:type="dxa"/>
            <w:gridSpan w:val="2"/>
            <w:tcBorders>
              <w:top w:val="nil"/>
              <w:left w:val="nil"/>
              <w:bottom w:val="nil"/>
              <w:right w:val="nil"/>
            </w:tcBorders>
            <w:noWrap/>
            <w:vAlign w:val="bottom"/>
            <w:tcPrChange w:id="167" w:author="Author">
              <w:tcPr>
                <w:tcW w:w="1350" w:type="dxa"/>
                <w:gridSpan w:val="2"/>
                <w:tcBorders>
                  <w:top w:val="nil"/>
                  <w:left w:val="nil"/>
                  <w:bottom w:val="nil"/>
                  <w:right w:val="nil"/>
                </w:tcBorders>
                <w:noWrap/>
                <w:vAlign w:val="bottom"/>
              </w:tcPr>
            </w:tcPrChange>
          </w:tcPr>
          <w:p w14:paraId="0DAFB681" w14:textId="77777777" w:rsidR="0034333E" w:rsidRPr="00FF1A40" w:rsidRDefault="0034333E" w:rsidP="004F57C5">
            <w:pPr>
              <w:spacing w:after="40"/>
              <w:rPr>
                <w:rFonts w:ascii="Calibri" w:hAnsi="Calibri"/>
                <w:szCs w:val="22"/>
              </w:rPr>
            </w:pPr>
            <w:r w:rsidRPr="0065196F">
              <w:rPr>
                <w:rFonts w:ascii="Arial" w:hAnsi="Arial" w:cs="Arial"/>
                <w:color w:val="000000"/>
                <w:sz w:val="18"/>
                <w:szCs w:val="18"/>
                <w:lang w:val="en-US"/>
              </w:rPr>
              <w:t>Etikett</w:t>
            </w:r>
          </w:p>
        </w:tc>
        <w:tc>
          <w:tcPr>
            <w:tcW w:w="2201" w:type="dxa"/>
            <w:gridSpan w:val="2"/>
            <w:tcBorders>
              <w:top w:val="nil"/>
              <w:left w:val="nil"/>
              <w:bottom w:val="nil"/>
              <w:right w:val="nil"/>
            </w:tcBorders>
            <w:noWrap/>
            <w:vAlign w:val="bottom"/>
            <w:tcPrChange w:id="168" w:author="Author">
              <w:tcPr>
                <w:tcW w:w="1532" w:type="dxa"/>
                <w:gridSpan w:val="2"/>
                <w:tcBorders>
                  <w:top w:val="nil"/>
                  <w:left w:val="nil"/>
                  <w:bottom w:val="nil"/>
                  <w:right w:val="nil"/>
                </w:tcBorders>
                <w:noWrap/>
                <w:vAlign w:val="bottom"/>
              </w:tcPr>
            </w:tcPrChange>
          </w:tcPr>
          <w:p w14:paraId="28F93E2B" w14:textId="77777777" w:rsidR="0034333E" w:rsidRPr="00FF1A40" w:rsidRDefault="0034333E" w:rsidP="004F57C5">
            <w:pPr>
              <w:spacing w:after="40"/>
              <w:rPr>
                <w:rFonts w:ascii="Calibri" w:hAnsi="Calibri"/>
                <w:szCs w:val="22"/>
              </w:rPr>
            </w:pPr>
            <w:r w:rsidRPr="0065196F">
              <w:rPr>
                <w:rFonts w:ascii="Arial" w:hAnsi="Arial" w:cs="Arial"/>
                <w:color w:val="000000"/>
                <w:sz w:val="18"/>
                <w:szCs w:val="18"/>
                <w:lang w:val="en-US"/>
              </w:rPr>
              <w:t>Doseindikator</w:t>
            </w:r>
          </w:p>
        </w:tc>
      </w:tr>
      <w:tr w:rsidR="0034333E" w14:paraId="0F7F93DB" w14:textId="77777777" w:rsidTr="0094748A">
        <w:trPr>
          <w:trHeight w:val="1033"/>
          <w:jc w:val="center"/>
          <w:trPrChange w:id="169" w:author="Author">
            <w:trPr>
              <w:gridAfter w:val="0"/>
              <w:jc w:val="center"/>
            </w:trPr>
          </w:trPrChange>
        </w:trPr>
        <w:tc>
          <w:tcPr>
            <w:tcW w:w="9466" w:type="dxa"/>
            <w:gridSpan w:val="12"/>
            <w:noWrap/>
            <w:tcPrChange w:id="170" w:author="Author">
              <w:tcPr>
                <w:tcW w:w="9002" w:type="dxa"/>
                <w:gridSpan w:val="12"/>
                <w:noWrap/>
              </w:tcPr>
            </w:tcPrChange>
          </w:tcPr>
          <w:p w14:paraId="3C226B6A" w14:textId="77777777" w:rsidR="0034333E" w:rsidRPr="00FF1A40" w:rsidRDefault="000C3A3D" w:rsidP="004F57C5">
            <w:pPr>
              <w:jc w:val="center"/>
              <w:rPr>
                <w:rFonts w:ascii="Calibri" w:hAnsi="Calibri"/>
                <w:szCs w:val="22"/>
              </w:rPr>
            </w:pPr>
            <w:r w:rsidRPr="00FF1A40">
              <w:rPr>
                <w:rFonts w:ascii="Arial" w:hAnsi="Arial" w:cs="Arial"/>
                <w:noProof/>
                <w:sz w:val="20"/>
                <w:szCs w:val="22"/>
                <w:lang w:eastAsia="nb-NO"/>
              </w:rPr>
              <w:drawing>
                <wp:inline distT="0" distB="0" distL="0" distR="0" wp14:anchorId="62A287E9" wp14:editId="55E9F4F6">
                  <wp:extent cx="4838700" cy="609600"/>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8700" cy="609600"/>
                          </a:xfrm>
                          <a:prstGeom prst="rect">
                            <a:avLst/>
                          </a:prstGeom>
                          <a:noFill/>
                          <a:ln>
                            <a:noFill/>
                          </a:ln>
                        </pic:spPr>
                      </pic:pic>
                    </a:graphicData>
                  </a:graphic>
                </wp:inline>
              </w:drawing>
            </w:r>
          </w:p>
        </w:tc>
      </w:tr>
      <w:tr w:rsidR="0034333E" w14:paraId="08F9C800" w14:textId="77777777" w:rsidTr="0094748A">
        <w:trPr>
          <w:trHeight w:val="483"/>
          <w:jc w:val="center"/>
          <w:trPrChange w:id="171" w:author="Author">
            <w:trPr>
              <w:gridAfter w:val="0"/>
              <w:jc w:val="center"/>
            </w:trPr>
          </w:trPrChange>
        </w:trPr>
        <w:tc>
          <w:tcPr>
            <w:tcW w:w="1235" w:type="dxa"/>
            <w:noWrap/>
            <w:tcPrChange w:id="172" w:author="Author">
              <w:tcPr>
                <w:tcW w:w="1286" w:type="dxa"/>
                <w:noWrap/>
              </w:tcPr>
            </w:tcPrChange>
          </w:tcPr>
          <w:p w14:paraId="2C5803F0" w14:textId="77777777" w:rsidR="0034333E" w:rsidRPr="00FF1A40" w:rsidRDefault="0034333E" w:rsidP="004F57C5">
            <w:pPr>
              <w:spacing w:before="40"/>
              <w:rPr>
                <w:rFonts w:ascii="Calibri" w:hAnsi="Calibri"/>
                <w:szCs w:val="22"/>
              </w:rPr>
            </w:pPr>
          </w:p>
        </w:tc>
        <w:tc>
          <w:tcPr>
            <w:tcW w:w="1235" w:type="dxa"/>
            <w:noWrap/>
            <w:tcPrChange w:id="173" w:author="Author">
              <w:tcPr>
                <w:tcW w:w="1286" w:type="dxa"/>
                <w:noWrap/>
              </w:tcPr>
            </w:tcPrChange>
          </w:tcPr>
          <w:p w14:paraId="479BDDB0" w14:textId="77777777" w:rsidR="0034333E" w:rsidRPr="00FF1A40" w:rsidRDefault="0034333E" w:rsidP="004F57C5">
            <w:pPr>
              <w:spacing w:before="40"/>
              <w:rPr>
                <w:rFonts w:ascii="Calibri" w:hAnsi="Calibri"/>
                <w:szCs w:val="22"/>
              </w:rPr>
            </w:pPr>
            <w:r w:rsidRPr="0065196F">
              <w:rPr>
                <w:rFonts w:ascii="Arial" w:hAnsi="Arial" w:cs="Arial"/>
                <w:color w:val="000000"/>
                <w:sz w:val="18"/>
                <w:szCs w:val="18"/>
                <w:lang w:val="en-US"/>
              </w:rPr>
              <w:t>Hetteklips</w:t>
            </w:r>
          </w:p>
        </w:tc>
        <w:tc>
          <w:tcPr>
            <w:tcW w:w="1629" w:type="dxa"/>
            <w:gridSpan w:val="3"/>
            <w:noWrap/>
            <w:tcPrChange w:id="174" w:author="Author">
              <w:tcPr>
                <w:tcW w:w="1658" w:type="dxa"/>
                <w:gridSpan w:val="3"/>
                <w:noWrap/>
              </w:tcPr>
            </w:tcPrChange>
          </w:tcPr>
          <w:p w14:paraId="41947810" w14:textId="77777777" w:rsidR="0034333E" w:rsidRPr="00FF1A40" w:rsidRDefault="0034333E" w:rsidP="004F57C5">
            <w:pPr>
              <w:spacing w:before="40"/>
              <w:jc w:val="center"/>
              <w:rPr>
                <w:rFonts w:ascii="Calibri" w:hAnsi="Calibri"/>
                <w:szCs w:val="22"/>
              </w:rPr>
            </w:pPr>
            <w:r w:rsidRPr="0065196F">
              <w:rPr>
                <w:rFonts w:ascii="Arial" w:hAnsi="Arial" w:cs="Arial"/>
                <w:color w:val="000000"/>
                <w:sz w:val="18"/>
                <w:szCs w:val="18"/>
                <w:lang w:val="en-US"/>
              </w:rPr>
              <w:t>Gummiforsegling</w:t>
            </w:r>
            <w:r w:rsidRPr="00FF1A40">
              <w:rPr>
                <w:rFonts w:ascii="Arial" w:hAnsi="Arial" w:cs="Arial"/>
                <w:color w:val="000000"/>
                <w:sz w:val="18"/>
                <w:szCs w:val="18"/>
                <w:lang w:val="en-US"/>
              </w:rPr>
              <w:t xml:space="preserve"> </w:t>
            </w:r>
          </w:p>
        </w:tc>
        <w:tc>
          <w:tcPr>
            <w:tcW w:w="1380" w:type="dxa"/>
            <w:noWrap/>
            <w:tcPrChange w:id="175" w:author="Author">
              <w:tcPr>
                <w:tcW w:w="1440" w:type="dxa"/>
                <w:noWrap/>
              </w:tcPr>
            </w:tcPrChange>
          </w:tcPr>
          <w:p w14:paraId="77CED075" w14:textId="77777777" w:rsidR="0034333E" w:rsidRPr="00FF1A40" w:rsidRDefault="0034333E" w:rsidP="004F57C5">
            <w:pPr>
              <w:spacing w:before="40"/>
              <w:jc w:val="center"/>
              <w:rPr>
                <w:rFonts w:ascii="Calibri" w:hAnsi="Calibri"/>
                <w:sz w:val="18"/>
                <w:szCs w:val="18"/>
              </w:rPr>
            </w:pPr>
            <w:r>
              <w:rPr>
                <w:rFonts w:ascii="Arial" w:hAnsi="Arial" w:cs="Arial"/>
                <w:color w:val="000000"/>
                <w:sz w:val="18"/>
                <w:szCs w:val="18"/>
                <w:lang w:val="en-US"/>
              </w:rPr>
              <w:t>Stempel</w:t>
            </w:r>
          </w:p>
        </w:tc>
        <w:tc>
          <w:tcPr>
            <w:tcW w:w="1083" w:type="dxa"/>
            <w:gridSpan w:val="3"/>
            <w:noWrap/>
            <w:tcPrChange w:id="176" w:author="Author">
              <w:tcPr>
                <w:tcW w:w="1080" w:type="dxa"/>
                <w:gridSpan w:val="3"/>
                <w:noWrap/>
              </w:tcPr>
            </w:tcPrChange>
          </w:tcPr>
          <w:p w14:paraId="541FFFC1" w14:textId="77777777" w:rsidR="0034333E" w:rsidRPr="00FF1A40" w:rsidRDefault="0034333E" w:rsidP="004F57C5">
            <w:pPr>
              <w:spacing w:before="40"/>
              <w:rPr>
                <w:rFonts w:ascii="Calibri" w:hAnsi="Calibri"/>
                <w:szCs w:val="22"/>
              </w:rPr>
            </w:pPr>
            <w:r w:rsidRPr="0065196F">
              <w:rPr>
                <w:rFonts w:ascii="Arial" w:hAnsi="Arial" w:cs="Arial"/>
                <w:color w:val="000000"/>
                <w:sz w:val="18"/>
                <w:szCs w:val="18"/>
                <w:lang w:val="en-US"/>
              </w:rPr>
              <w:t>Insulin-penn</w:t>
            </w:r>
          </w:p>
        </w:tc>
        <w:tc>
          <w:tcPr>
            <w:tcW w:w="1316" w:type="dxa"/>
            <w:gridSpan w:val="2"/>
            <w:noWrap/>
            <w:tcPrChange w:id="177" w:author="Author">
              <w:tcPr>
                <w:tcW w:w="1350" w:type="dxa"/>
                <w:gridSpan w:val="2"/>
                <w:noWrap/>
              </w:tcPr>
            </w:tcPrChange>
          </w:tcPr>
          <w:p w14:paraId="6AA374A4" w14:textId="77777777" w:rsidR="0034333E" w:rsidRPr="0065196F" w:rsidRDefault="0034333E" w:rsidP="0034333E">
            <w:pPr>
              <w:rPr>
                <w:rFonts w:ascii="Arial" w:hAnsi="Arial" w:cs="Arial"/>
                <w:color w:val="000000"/>
                <w:sz w:val="18"/>
                <w:szCs w:val="18"/>
                <w:lang w:val="en-US"/>
              </w:rPr>
            </w:pPr>
            <w:r w:rsidRPr="0065196F">
              <w:rPr>
                <w:rFonts w:ascii="Arial" w:hAnsi="Arial" w:cs="Arial"/>
                <w:color w:val="000000"/>
                <w:sz w:val="18"/>
                <w:szCs w:val="18"/>
                <w:lang w:val="en-US"/>
              </w:rPr>
              <w:t>Doserings-</w:t>
            </w:r>
          </w:p>
          <w:p w14:paraId="1BBE9624" w14:textId="77777777" w:rsidR="0034333E" w:rsidRPr="00FF1A40" w:rsidRDefault="0034333E" w:rsidP="0034333E">
            <w:pPr>
              <w:spacing w:before="40"/>
              <w:jc w:val="center"/>
              <w:rPr>
                <w:rFonts w:ascii="Calibri" w:hAnsi="Calibri"/>
                <w:szCs w:val="22"/>
              </w:rPr>
            </w:pPr>
            <w:r w:rsidRPr="0065196F">
              <w:rPr>
                <w:rFonts w:ascii="Arial" w:hAnsi="Arial" w:cs="Arial"/>
                <w:color w:val="000000"/>
                <w:sz w:val="18"/>
                <w:szCs w:val="18"/>
                <w:lang w:val="en-US"/>
              </w:rPr>
              <w:t>vindu</w:t>
            </w:r>
          </w:p>
        </w:tc>
        <w:tc>
          <w:tcPr>
            <w:tcW w:w="1585" w:type="dxa"/>
            <w:noWrap/>
            <w:tcPrChange w:id="178" w:author="Author">
              <w:tcPr>
                <w:tcW w:w="902" w:type="dxa"/>
                <w:noWrap/>
              </w:tcPr>
            </w:tcPrChange>
          </w:tcPr>
          <w:p w14:paraId="79929F64" w14:textId="77777777" w:rsidR="0034333E" w:rsidRPr="00FF1A40" w:rsidRDefault="0034333E" w:rsidP="00B94A65">
            <w:pPr>
              <w:spacing w:before="40"/>
              <w:rPr>
                <w:rFonts w:ascii="Calibri" w:hAnsi="Calibri"/>
                <w:szCs w:val="22"/>
              </w:rPr>
            </w:pPr>
            <w:r w:rsidRPr="00FF1A40">
              <w:rPr>
                <w:rFonts w:ascii="Arial" w:hAnsi="Arial" w:cs="Arial"/>
                <w:color w:val="000000"/>
                <w:sz w:val="18"/>
                <w:szCs w:val="18"/>
                <w:lang w:val="en-US"/>
              </w:rPr>
              <w:t>Dose</w:t>
            </w:r>
            <w:r>
              <w:rPr>
                <w:rFonts w:ascii="Arial" w:hAnsi="Arial" w:cs="Arial"/>
                <w:color w:val="000000"/>
                <w:sz w:val="18"/>
                <w:szCs w:val="18"/>
                <w:lang w:val="en-US"/>
              </w:rPr>
              <w:t>ringsstempel</w:t>
            </w:r>
          </w:p>
        </w:tc>
      </w:tr>
    </w:tbl>
    <w:p w14:paraId="717A6776" w14:textId="77777777" w:rsidR="006A12FC" w:rsidRDefault="006A12FC" w:rsidP="00F75DBB">
      <w:pPr>
        <w:pStyle w:val="Header"/>
        <w:spacing w:before="120"/>
        <w:rPr>
          <w:noProof/>
          <w:szCs w:val="22"/>
          <w:lang w:eastAsia="en-GB"/>
        </w:rPr>
      </w:pPr>
    </w:p>
    <w:p w14:paraId="7FE0144C" w14:textId="77777777" w:rsidR="0034333E" w:rsidRDefault="006A12FC" w:rsidP="00F75DBB">
      <w:pPr>
        <w:pStyle w:val="Header"/>
        <w:spacing w:before="120"/>
        <w:rPr>
          <w:noProof/>
          <w:szCs w:val="22"/>
          <w:lang w:eastAsia="en-GB"/>
        </w:rPr>
      </w:pPr>
      <w:r>
        <w:rPr>
          <w:noProof/>
          <w:szCs w:val="22"/>
          <w:lang w:eastAsia="en-GB"/>
        </w:rPr>
        <w:br w:type="page"/>
      </w:r>
    </w:p>
    <w:tbl>
      <w:tblPr>
        <w:tblW w:w="0" w:type="auto"/>
        <w:tblInd w:w="108" w:type="dxa"/>
        <w:tblLook w:val="04A0" w:firstRow="1" w:lastRow="0" w:firstColumn="1" w:lastColumn="0" w:noHBand="0" w:noVBand="1"/>
      </w:tblPr>
      <w:tblGrid>
        <w:gridCol w:w="1800"/>
        <w:gridCol w:w="536"/>
        <w:gridCol w:w="1260"/>
        <w:gridCol w:w="895"/>
        <w:gridCol w:w="894"/>
        <w:gridCol w:w="1063"/>
        <w:gridCol w:w="2509"/>
      </w:tblGrid>
      <w:tr w:rsidR="0034333E" w:rsidRPr="000D7BBB" w14:paraId="67012ED0" w14:textId="77777777" w:rsidTr="004F57C5">
        <w:tc>
          <w:tcPr>
            <w:tcW w:w="5400" w:type="dxa"/>
            <w:gridSpan w:val="5"/>
          </w:tcPr>
          <w:p w14:paraId="5277A051" w14:textId="77777777" w:rsidR="0034333E" w:rsidRPr="00556BFD" w:rsidRDefault="0034333E" w:rsidP="00B94A65">
            <w:pPr>
              <w:jc w:val="center"/>
              <w:rPr>
                <w:rFonts w:ascii="Arial" w:hAnsi="Arial" w:cs="Arial"/>
                <w:b/>
                <w:color w:val="000000"/>
                <w:sz w:val="18"/>
                <w:szCs w:val="18"/>
              </w:rPr>
            </w:pPr>
            <w:r w:rsidRPr="00556BFD">
              <w:rPr>
                <w:rFonts w:ascii="Arial" w:hAnsi="Arial" w:cs="Arial"/>
                <w:b/>
                <w:color w:val="000000"/>
                <w:sz w:val="20"/>
                <w:szCs w:val="22"/>
              </w:rPr>
              <w:lastRenderedPageBreak/>
              <w:br/>
            </w:r>
            <w:r w:rsidRPr="00556BFD">
              <w:rPr>
                <w:rFonts w:ascii="Arial" w:hAnsi="Arial" w:cs="Arial"/>
                <w:b/>
                <w:color w:val="000000"/>
                <w:sz w:val="18"/>
                <w:szCs w:val="18"/>
              </w:rPr>
              <w:t>Kanyledeler</w:t>
            </w:r>
          </w:p>
          <w:p w14:paraId="524E353E" w14:textId="77777777" w:rsidR="0034333E" w:rsidRPr="00556BFD" w:rsidRDefault="0034333E" w:rsidP="00B94A65">
            <w:pPr>
              <w:jc w:val="center"/>
              <w:rPr>
                <w:rFonts w:ascii="Calibri" w:hAnsi="Calibri"/>
                <w:szCs w:val="22"/>
              </w:rPr>
            </w:pPr>
            <w:r w:rsidRPr="0065196F">
              <w:rPr>
                <w:rFonts w:ascii="Arial" w:hAnsi="Arial" w:cs="Arial"/>
                <w:b/>
                <w:color w:val="000000"/>
                <w:sz w:val="18"/>
                <w:szCs w:val="18"/>
              </w:rPr>
              <w:t>(Kanyler er ikke inkludert)</w:t>
            </w:r>
          </w:p>
        </w:tc>
        <w:tc>
          <w:tcPr>
            <w:tcW w:w="1080" w:type="dxa"/>
          </w:tcPr>
          <w:p w14:paraId="1D5D61FE" w14:textId="77777777" w:rsidR="0034333E" w:rsidRPr="00556BFD" w:rsidRDefault="0034333E" w:rsidP="004F57C5">
            <w:pPr>
              <w:rPr>
                <w:rFonts w:ascii="Calibri" w:hAnsi="Calibri"/>
                <w:szCs w:val="22"/>
              </w:rPr>
            </w:pPr>
          </w:p>
        </w:tc>
        <w:tc>
          <w:tcPr>
            <w:tcW w:w="2520" w:type="dxa"/>
          </w:tcPr>
          <w:p w14:paraId="22851847" w14:textId="77777777" w:rsidR="0034333E" w:rsidRPr="000D7BBB" w:rsidRDefault="0034333E" w:rsidP="00B94A65">
            <w:pPr>
              <w:jc w:val="center"/>
              <w:rPr>
                <w:rFonts w:ascii="Calibri" w:hAnsi="Calibri"/>
                <w:szCs w:val="22"/>
                <w:lang w:val="en-US"/>
              </w:rPr>
            </w:pPr>
            <w:r w:rsidRPr="000D7BBB">
              <w:rPr>
                <w:rFonts w:ascii="Arial" w:hAnsi="Arial" w:cs="Arial"/>
                <w:b/>
                <w:sz w:val="20"/>
                <w:szCs w:val="22"/>
                <w:lang w:val="en-US"/>
              </w:rPr>
              <w:t>Dose</w:t>
            </w:r>
            <w:r>
              <w:rPr>
                <w:rFonts w:ascii="Arial" w:hAnsi="Arial" w:cs="Arial"/>
                <w:b/>
                <w:sz w:val="20"/>
                <w:szCs w:val="22"/>
                <w:lang w:val="en-US"/>
              </w:rPr>
              <w:t>ringsstempel med grønn ring</w:t>
            </w:r>
          </w:p>
        </w:tc>
      </w:tr>
      <w:tr w:rsidR="0034333E" w14:paraId="6B4E9702" w14:textId="77777777" w:rsidTr="004F57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336DC54B" w14:textId="77777777" w:rsidR="0034333E" w:rsidRPr="000D7BBB" w:rsidRDefault="0034333E" w:rsidP="004F57C5">
            <w:pPr>
              <w:spacing w:after="20"/>
              <w:rPr>
                <w:rFonts w:ascii="Calibri" w:hAnsi="Calibri"/>
                <w:szCs w:val="22"/>
                <w:lang w:val="en-US"/>
              </w:rPr>
            </w:pPr>
          </w:p>
        </w:tc>
        <w:tc>
          <w:tcPr>
            <w:tcW w:w="2160" w:type="dxa"/>
            <w:gridSpan w:val="2"/>
            <w:tcBorders>
              <w:top w:val="nil"/>
              <w:left w:val="nil"/>
              <w:bottom w:val="nil"/>
              <w:right w:val="nil"/>
            </w:tcBorders>
            <w:vAlign w:val="bottom"/>
          </w:tcPr>
          <w:p w14:paraId="15369F06" w14:textId="77777777" w:rsidR="0034333E" w:rsidRPr="00FF1A40" w:rsidRDefault="0034333E" w:rsidP="00B94A65">
            <w:pPr>
              <w:spacing w:after="20"/>
              <w:jc w:val="center"/>
              <w:rPr>
                <w:rFonts w:ascii="Calibri" w:hAnsi="Calibri"/>
                <w:szCs w:val="22"/>
              </w:rPr>
            </w:pPr>
            <w:r>
              <w:rPr>
                <w:rFonts w:ascii="Arial" w:hAnsi="Arial" w:cs="Arial"/>
                <w:color w:val="000000"/>
                <w:sz w:val="20"/>
                <w:szCs w:val="22"/>
                <w:lang w:val="en-US"/>
              </w:rPr>
              <w:t>Kanyle</w:t>
            </w:r>
          </w:p>
        </w:tc>
        <w:tc>
          <w:tcPr>
            <w:tcW w:w="900" w:type="dxa"/>
            <w:tcBorders>
              <w:top w:val="nil"/>
              <w:left w:val="nil"/>
              <w:bottom w:val="nil"/>
              <w:right w:val="nil"/>
            </w:tcBorders>
            <w:vAlign w:val="bottom"/>
          </w:tcPr>
          <w:p w14:paraId="6B7F554F" w14:textId="77777777" w:rsidR="0034333E" w:rsidRPr="00FF1A40" w:rsidRDefault="0034333E" w:rsidP="004F57C5">
            <w:pPr>
              <w:spacing w:after="20"/>
              <w:rPr>
                <w:rFonts w:ascii="Calibri" w:hAnsi="Calibri"/>
                <w:szCs w:val="22"/>
              </w:rPr>
            </w:pPr>
          </w:p>
        </w:tc>
        <w:tc>
          <w:tcPr>
            <w:tcW w:w="1080" w:type="dxa"/>
            <w:tcBorders>
              <w:top w:val="nil"/>
              <w:left w:val="nil"/>
              <w:bottom w:val="nil"/>
              <w:right w:val="nil"/>
            </w:tcBorders>
            <w:vAlign w:val="bottom"/>
          </w:tcPr>
          <w:p w14:paraId="0EF8B761" w14:textId="77777777" w:rsidR="0034333E" w:rsidRPr="00FF1A40" w:rsidRDefault="0034333E" w:rsidP="004F57C5">
            <w:pPr>
              <w:spacing w:after="20"/>
              <w:rPr>
                <w:rFonts w:ascii="Calibri" w:hAnsi="Calibri"/>
                <w:szCs w:val="22"/>
              </w:rPr>
            </w:pPr>
          </w:p>
        </w:tc>
        <w:tc>
          <w:tcPr>
            <w:tcW w:w="2520" w:type="dxa"/>
            <w:tcBorders>
              <w:top w:val="nil"/>
              <w:left w:val="nil"/>
              <w:bottom w:val="nil"/>
              <w:right w:val="nil"/>
            </w:tcBorders>
            <w:vAlign w:val="bottom"/>
          </w:tcPr>
          <w:p w14:paraId="769FCB7E" w14:textId="77777777" w:rsidR="0034333E" w:rsidRPr="00FF1A40" w:rsidRDefault="0034333E" w:rsidP="004F57C5">
            <w:pPr>
              <w:spacing w:after="20"/>
              <w:jc w:val="center"/>
              <w:rPr>
                <w:rFonts w:ascii="Calibri" w:hAnsi="Calibri"/>
                <w:szCs w:val="22"/>
              </w:rPr>
            </w:pPr>
          </w:p>
        </w:tc>
      </w:tr>
      <w:tr w:rsidR="0034333E" w14:paraId="6DD97704" w14:textId="77777777" w:rsidTr="004F57C5">
        <w:tc>
          <w:tcPr>
            <w:tcW w:w="5400" w:type="dxa"/>
            <w:gridSpan w:val="5"/>
          </w:tcPr>
          <w:p w14:paraId="410419D8" w14:textId="77777777" w:rsidR="0034333E" w:rsidRPr="00FF1A40" w:rsidRDefault="000C3A3D" w:rsidP="004F57C5">
            <w:pPr>
              <w:jc w:val="center"/>
              <w:rPr>
                <w:rFonts w:ascii="Calibri" w:hAnsi="Calibri"/>
                <w:szCs w:val="22"/>
              </w:rPr>
            </w:pPr>
            <w:r w:rsidRPr="00FF1A40">
              <w:rPr>
                <w:rFonts w:ascii="Arial" w:hAnsi="Arial" w:cs="Arial"/>
                <w:noProof/>
                <w:sz w:val="20"/>
                <w:szCs w:val="22"/>
                <w:lang w:eastAsia="nb-NO"/>
              </w:rPr>
              <w:drawing>
                <wp:inline distT="0" distB="0" distL="0" distR="0" wp14:anchorId="40227CCE" wp14:editId="4305F08C">
                  <wp:extent cx="2828925" cy="695325"/>
                  <wp:effectExtent l="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695325"/>
                          </a:xfrm>
                          <a:prstGeom prst="rect">
                            <a:avLst/>
                          </a:prstGeom>
                          <a:noFill/>
                          <a:ln>
                            <a:noFill/>
                          </a:ln>
                        </pic:spPr>
                      </pic:pic>
                    </a:graphicData>
                  </a:graphic>
                </wp:inline>
              </w:drawing>
            </w:r>
          </w:p>
        </w:tc>
        <w:tc>
          <w:tcPr>
            <w:tcW w:w="1080" w:type="dxa"/>
          </w:tcPr>
          <w:p w14:paraId="55603F85" w14:textId="77777777" w:rsidR="0034333E" w:rsidRPr="00FF1A40" w:rsidRDefault="0034333E" w:rsidP="004F57C5">
            <w:pPr>
              <w:rPr>
                <w:rFonts w:ascii="Calibri" w:hAnsi="Calibri"/>
                <w:szCs w:val="22"/>
              </w:rPr>
            </w:pPr>
          </w:p>
        </w:tc>
        <w:tc>
          <w:tcPr>
            <w:tcW w:w="2520" w:type="dxa"/>
            <w:vAlign w:val="center"/>
          </w:tcPr>
          <w:p w14:paraId="6871B92A" w14:textId="77777777" w:rsidR="0034333E" w:rsidRPr="00FF1A40" w:rsidRDefault="000C3A3D" w:rsidP="004F57C5">
            <w:pPr>
              <w:jc w:val="center"/>
              <w:rPr>
                <w:rFonts w:ascii="Calibri" w:hAnsi="Calibri"/>
                <w:szCs w:val="22"/>
              </w:rPr>
            </w:pPr>
            <w:r w:rsidRPr="00FF1A40">
              <w:rPr>
                <w:rFonts w:ascii="Arial" w:hAnsi="Arial" w:cs="Arial"/>
                <w:noProof/>
                <w:color w:val="000000"/>
                <w:sz w:val="20"/>
                <w:szCs w:val="22"/>
                <w:lang w:eastAsia="nb-NO"/>
              </w:rPr>
              <w:drawing>
                <wp:inline distT="0" distB="0" distL="0" distR="0" wp14:anchorId="4E39B886" wp14:editId="1768D5BB">
                  <wp:extent cx="676275" cy="638175"/>
                  <wp:effectExtent l="0" t="0" r="0" b="0"/>
                  <wp:docPr id="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tc>
      </w:tr>
      <w:tr w:rsidR="0034333E" w14:paraId="4F87E04F" w14:textId="77777777" w:rsidTr="004F57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4AB7D0D5" w14:textId="77777777" w:rsidR="0034333E" w:rsidRPr="00FF1A40" w:rsidRDefault="0034333E" w:rsidP="000D7BBB">
            <w:pPr>
              <w:rPr>
                <w:rFonts w:ascii="Calibri" w:hAnsi="Calibri"/>
                <w:szCs w:val="22"/>
              </w:rPr>
            </w:pPr>
            <w:r w:rsidRPr="0065196F">
              <w:rPr>
                <w:rFonts w:ascii="Arial" w:hAnsi="Arial" w:cs="Arial"/>
                <w:sz w:val="18"/>
                <w:szCs w:val="18"/>
              </w:rPr>
              <w:t>Beskyttelseshette</w:t>
            </w:r>
            <w:r w:rsidRPr="000D7BBB">
              <w:rPr>
                <w:rFonts w:ascii="Arial" w:hAnsi="Arial" w:cs="Arial"/>
                <w:color w:val="000000"/>
                <w:sz w:val="20"/>
                <w:szCs w:val="22"/>
              </w:rPr>
              <w:t xml:space="preserve"> </w:t>
            </w:r>
            <w:r w:rsidRPr="000D7BBB">
              <w:rPr>
                <w:rFonts w:ascii="Arial" w:hAnsi="Arial" w:cs="Arial"/>
                <w:color w:val="000000"/>
                <w:sz w:val="20"/>
                <w:szCs w:val="22"/>
              </w:rPr>
              <w:br/>
            </w:r>
          </w:p>
        </w:tc>
        <w:tc>
          <w:tcPr>
            <w:tcW w:w="1800" w:type="dxa"/>
            <w:gridSpan w:val="2"/>
            <w:tcBorders>
              <w:top w:val="nil"/>
              <w:left w:val="nil"/>
              <w:bottom w:val="nil"/>
              <w:right w:val="nil"/>
            </w:tcBorders>
          </w:tcPr>
          <w:p w14:paraId="08D3694D" w14:textId="77777777" w:rsidR="0034333E" w:rsidRPr="00FF1A40" w:rsidRDefault="0034333E" w:rsidP="00B94A65">
            <w:pPr>
              <w:spacing w:before="20"/>
              <w:jc w:val="center"/>
              <w:rPr>
                <w:rFonts w:ascii="Calibri" w:hAnsi="Calibri"/>
                <w:szCs w:val="22"/>
              </w:rPr>
            </w:pPr>
            <w:r w:rsidRPr="0065196F">
              <w:rPr>
                <w:rFonts w:ascii="Arial" w:hAnsi="Arial" w:cs="Arial"/>
                <w:sz w:val="18"/>
                <w:szCs w:val="18"/>
              </w:rPr>
              <w:t>Kanylebeskytter</w:t>
            </w:r>
          </w:p>
        </w:tc>
        <w:tc>
          <w:tcPr>
            <w:tcW w:w="1800" w:type="dxa"/>
            <w:gridSpan w:val="2"/>
            <w:tcBorders>
              <w:top w:val="nil"/>
              <w:left w:val="nil"/>
              <w:bottom w:val="nil"/>
              <w:right w:val="nil"/>
            </w:tcBorders>
          </w:tcPr>
          <w:p w14:paraId="317B745C" w14:textId="77777777" w:rsidR="0034333E" w:rsidRPr="00FF1A40" w:rsidRDefault="0034333E" w:rsidP="004F57C5">
            <w:pPr>
              <w:spacing w:before="20"/>
              <w:jc w:val="center"/>
              <w:rPr>
                <w:rFonts w:ascii="Calibri" w:hAnsi="Calibri"/>
                <w:szCs w:val="22"/>
              </w:rPr>
            </w:pPr>
            <w:r w:rsidRPr="0065196F">
              <w:rPr>
                <w:rFonts w:ascii="Arial" w:hAnsi="Arial" w:cs="Arial"/>
                <w:color w:val="000000"/>
                <w:sz w:val="18"/>
                <w:szCs w:val="18"/>
              </w:rPr>
              <w:t>Papirstykke</w:t>
            </w:r>
          </w:p>
        </w:tc>
        <w:tc>
          <w:tcPr>
            <w:tcW w:w="1080" w:type="dxa"/>
            <w:tcBorders>
              <w:top w:val="nil"/>
              <w:left w:val="nil"/>
              <w:bottom w:val="nil"/>
              <w:right w:val="nil"/>
            </w:tcBorders>
          </w:tcPr>
          <w:p w14:paraId="682BA88A" w14:textId="77777777" w:rsidR="0034333E" w:rsidRPr="00FF1A40" w:rsidRDefault="0034333E" w:rsidP="004F57C5">
            <w:pPr>
              <w:rPr>
                <w:rFonts w:ascii="Calibri" w:hAnsi="Calibri"/>
                <w:szCs w:val="22"/>
              </w:rPr>
            </w:pPr>
          </w:p>
        </w:tc>
        <w:tc>
          <w:tcPr>
            <w:tcW w:w="2520" w:type="dxa"/>
            <w:tcBorders>
              <w:top w:val="nil"/>
              <w:left w:val="nil"/>
              <w:bottom w:val="nil"/>
              <w:right w:val="nil"/>
            </w:tcBorders>
          </w:tcPr>
          <w:p w14:paraId="6DED9C08" w14:textId="77777777" w:rsidR="0034333E" w:rsidRPr="00FF1A40" w:rsidRDefault="0034333E" w:rsidP="004F57C5">
            <w:pPr>
              <w:jc w:val="center"/>
              <w:rPr>
                <w:rFonts w:ascii="Calibri" w:hAnsi="Calibri"/>
                <w:szCs w:val="22"/>
              </w:rPr>
            </w:pPr>
          </w:p>
        </w:tc>
      </w:tr>
    </w:tbl>
    <w:p w14:paraId="2AB504DA" w14:textId="77777777" w:rsidR="0034333E" w:rsidRDefault="0034333E" w:rsidP="00F75DBB">
      <w:pPr>
        <w:pStyle w:val="Header"/>
        <w:spacing w:before="120"/>
        <w:rPr>
          <w:noProof/>
          <w:szCs w:val="22"/>
          <w:lang w:eastAsia="en-GB"/>
        </w:rPr>
      </w:pPr>
    </w:p>
    <w:p w14:paraId="7D87E3FA" w14:textId="77777777" w:rsidR="0075202D" w:rsidRPr="00B42607" w:rsidRDefault="00FA53BA" w:rsidP="000D7BBB">
      <w:pPr>
        <w:pStyle w:val="ListParagraph"/>
        <w:keepNext/>
        <w:tabs>
          <w:tab w:val="clear" w:pos="567"/>
        </w:tabs>
        <w:autoSpaceDE w:val="0"/>
        <w:autoSpaceDN w:val="0"/>
        <w:adjustRightInd w:val="0"/>
        <w:spacing w:line="240" w:lineRule="auto"/>
        <w:ind w:left="0"/>
        <w:rPr>
          <w:szCs w:val="22"/>
          <w:lang w:val="nb-NO"/>
        </w:rPr>
      </w:pPr>
      <w:r w:rsidRPr="00B42607">
        <w:rPr>
          <w:b/>
          <w:bCs/>
          <w:snapToGrid w:val="0"/>
          <w:color w:val="000000"/>
          <w:szCs w:val="22"/>
          <w:lang w:val="nb-NO"/>
        </w:rPr>
        <w:t xml:space="preserve">Hvordan kjenne igjen </w:t>
      </w:r>
      <w:r w:rsidR="008033ED" w:rsidRPr="00B42607">
        <w:rPr>
          <w:b/>
          <w:bCs/>
          <w:snapToGrid w:val="0"/>
          <w:color w:val="000000"/>
          <w:szCs w:val="22"/>
          <w:lang w:val="nb-NO"/>
        </w:rPr>
        <w:t>ABASAGLAR</w:t>
      </w:r>
      <w:r w:rsidRPr="00B42607">
        <w:rPr>
          <w:b/>
          <w:bCs/>
          <w:snapToGrid w:val="0"/>
          <w:color w:val="000000"/>
          <w:szCs w:val="22"/>
          <w:lang w:val="nb-NO"/>
        </w:rPr>
        <w:t xml:space="preserve"> KwikPen</w:t>
      </w:r>
      <w:r w:rsidRPr="00B42607">
        <w:rPr>
          <w:rFonts w:ascii="Arial" w:hAnsi="Arial" w:cs="Arial"/>
          <w:b/>
          <w:szCs w:val="22"/>
          <w:lang w:val="nb-NO"/>
        </w:rPr>
        <w:t>:</w:t>
      </w:r>
    </w:p>
    <w:p w14:paraId="6141E448" w14:textId="77777777" w:rsidR="0075202D" w:rsidRPr="0075202D" w:rsidRDefault="0075202D" w:rsidP="00F01A88">
      <w:pPr>
        <w:pStyle w:val="ListParagraph"/>
        <w:keepNext/>
        <w:numPr>
          <w:ilvl w:val="0"/>
          <w:numId w:val="4"/>
        </w:numPr>
        <w:tabs>
          <w:tab w:val="clear" w:pos="720"/>
          <w:tab w:val="num" w:pos="567"/>
        </w:tabs>
        <w:autoSpaceDE w:val="0"/>
        <w:autoSpaceDN w:val="0"/>
        <w:adjustRightInd w:val="0"/>
        <w:spacing w:line="240" w:lineRule="auto"/>
        <w:ind w:left="567" w:hanging="567"/>
        <w:rPr>
          <w:szCs w:val="22"/>
        </w:rPr>
      </w:pPr>
      <w:r w:rsidRPr="0075202D">
        <w:t xml:space="preserve">Pennens farge: </w:t>
      </w:r>
      <w:r w:rsidRPr="0075202D">
        <w:tab/>
        <w:t>Lys grå.</w:t>
      </w:r>
    </w:p>
    <w:p w14:paraId="37DF7EBD" w14:textId="77777777" w:rsidR="0075202D" w:rsidRPr="000D7BBB" w:rsidRDefault="0075202D" w:rsidP="00F01A88">
      <w:pPr>
        <w:pStyle w:val="ListParagraph"/>
        <w:numPr>
          <w:ilvl w:val="0"/>
          <w:numId w:val="4"/>
        </w:numPr>
        <w:tabs>
          <w:tab w:val="clear" w:pos="720"/>
          <w:tab w:val="num" w:pos="567"/>
        </w:tabs>
        <w:autoSpaceDE w:val="0"/>
        <w:autoSpaceDN w:val="0"/>
        <w:adjustRightInd w:val="0"/>
        <w:spacing w:line="240" w:lineRule="auto"/>
        <w:ind w:left="567" w:hanging="567"/>
        <w:rPr>
          <w:szCs w:val="22"/>
          <w:lang w:val="nb-NO"/>
        </w:rPr>
      </w:pPr>
      <w:r w:rsidRPr="000D7BBB">
        <w:rPr>
          <w:szCs w:val="22"/>
          <w:lang w:val="nb-NO"/>
        </w:rPr>
        <w:t xml:space="preserve">Doseringsstempel: </w:t>
      </w:r>
      <w:r w:rsidRPr="000D7BBB">
        <w:rPr>
          <w:szCs w:val="22"/>
          <w:lang w:val="nb-NO"/>
        </w:rPr>
        <w:tab/>
        <w:t>Lys grå med grønn ring i enden.</w:t>
      </w:r>
    </w:p>
    <w:p w14:paraId="140DF7AC" w14:textId="77777777" w:rsidR="0075202D" w:rsidRPr="000D7BBB" w:rsidRDefault="0075202D" w:rsidP="00F01A88">
      <w:pPr>
        <w:pStyle w:val="ListParagraph"/>
        <w:numPr>
          <w:ilvl w:val="0"/>
          <w:numId w:val="4"/>
        </w:numPr>
        <w:tabs>
          <w:tab w:val="clear" w:pos="720"/>
          <w:tab w:val="num" w:pos="567"/>
        </w:tabs>
        <w:autoSpaceDE w:val="0"/>
        <w:autoSpaceDN w:val="0"/>
        <w:adjustRightInd w:val="0"/>
        <w:spacing w:line="240" w:lineRule="auto"/>
        <w:ind w:left="567" w:hanging="567"/>
        <w:rPr>
          <w:szCs w:val="22"/>
          <w:lang w:val="nb-NO"/>
        </w:rPr>
      </w:pPr>
      <w:r w:rsidRPr="000D7BBB">
        <w:rPr>
          <w:szCs w:val="22"/>
          <w:lang w:val="nb-NO"/>
        </w:rPr>
        <w:t xml:space="preserve">Etiketter: </w:t>
      </w:r>
      <w:r w:rsidRPr="000D7BBB">
        <w:rPr>
          <w:szCs w:val="22"/>
          <w:lang w:val="nb-NO"/>
        </w:rPr>
        <w:tab/>
      </w:r>
      <w:r w:rsidRPr="000D7BBB">
        <w:rPr>
          <w:szCs w:val="22"/>
          <w:lang w:val="nb-NO"/>
        </w:rPr>
        <w:tab/>
      </w:r>
      <w:r w:rsidR="009B7355">
        <w:rPr>
          <w:szCs w:val="22"/>
          <w:lang w:val="nb-NO"/>
        </w:rPr>
        <w:t>Lys g</w:t>
      </w:r>
      <w:r w:rsidRPr="000D7BBB">
        <w:rPr>
          <w:szCs w:val="22"/>
          <w:lang w:val="nb-NO"/>
        </w:rPr>
        <w:t xml:space="preserve">rå med grønne </w:t>
      </w:r>
      <w:r w:rsidR="00026C93">
        <w:rPr>
          <w:szCs w:val="22"/>
          <w:lang w:val="nb-NO"/>
        </w:rPr>
        <w:t>fargestriper</w:t>
      </w:r>
      <w:r w:rsidRPr="000D7BBB">
        <w:rPr>
          <w:szCs w:val="22"/>
          <w:lang w:val="nb-NO"/>
        </w:rPr>
        <w:t>.</w:t>
      </w:r>
    </w:p>
    <w:p w14:paraId="76E3413F" w14:textId="77777777" w:rsidR="00FA53BA" w:rsidRPr="00995AB4" w:rsidRDefault="00FA53BA" w:rsidP="000D7BBB">
      <w:pPr>
        <w:rPr>
          <w:noProof/>
          <w:szCs w:val="22"/>
          <w:lang w:eastAsia="en-GB"/>
        </w:rPr>
      </w:pPr>
    </w:p>
    <w:p w14:paraId="074AFDD5" w14:textId="04461C31" w:rsidR="00FA53BA" w:rsidRPr="00BE4DF0" w:rsidRDefault="00FA53BA" w:rsidP="00F75DBB">
      <w:pPr>
        <w:pStyle w:val="Heading5"/>
        <w:jc w:val="both"/>
        <w:rPr>
          <w:color w:val="000000"/>
          <w:szCs w:val="22"/>
        </w:rPr>
      </w:pPr>
      <w:r>
        <w:rPr>
          <w:color w:val="000000"/>
          <w:szCs w:val="22"/>
          <w:lang w:val="nb-NO"/>
        </w:rPr>
        <w:t>Nødvendig utstyr for injeksjon</w:t>
      </w:r>
      <w:r w:rsidRPr="00BE4DF0">
        <w:rPr>
          <w:color w:val="000000"/>
          <w:szCs w:val="22"/>
        </w:rPr>
        <w:t>:</w:t>
      </w:r>
      <w:r w:rsidR="001A4A5E">
        <w:rPr>
          <w:color w:val="000000"/>
          <w:szCs w:val="22"/>
        </w:rPr>
        <w:fldChar w:fldCharType="begin"/>
      </w:r>
      <w:r w:rsidR="001A4A5E">
        <w:rPr>
          <w:color w:val="000000"/>
          <w:szCs w:val="22"/>
        </w:rPr>
        <w:instrText xml:space="preserve"> DOCVARIABLE vault_nd_add9b5c5-d97c-44f6-83fa-1c901e0862ad \* MERGEFORMAT </w:instrText>
      </w:r>
      <w:r w:rsidR="001A4A5E">
        <w:rPr>
          <w:color w:val="000000"/>
          <w:szCs w:val="22"/>
        </w:rPr>
        <w:fldChar w:fldCharType="separate"/>
      </w:r>
      <w:r w:rsidR="001A4A5E">
        <w:rPr>
          <w:color w:val="000000"/>
          <w:szCs w:val="22"/>
        </w:rPr>
        <w:t xml:space="preserve"> </w:t>
      </w:r>
      <w:r w:rsidR="001A4A5E">
        <w:rPr>
          <w:color w:val="000000"/>
          <w:szCs w:val="22"/>
        </w:rPr>
        <w:fldChar w:fldCharType="end"/>
      </w:r>
    </w:p>
    <w:p w14:paraId="62F8963D" w14:textId="77777777" w:rsidR="0075202D" w:rsidRDefault="0075202D"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Pr>
          <w:color w:val="000000"/>
          <w:szCs w:val="22"/>
          <w:lang w:val="nb-NO"/>
        </w:rPr>
        <w:t>ABASAGLAR KwikPen</w:t>
      </w:r>
    </w:p>
    <w:p w14:paraId="75A89566" w14:textId="77777777" w:rsidR="00FA53BA" w:rsidRPr="00C21189" w:rsidRDefault="00FA53BA"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Pr>
          <w:color w:val="000000"/>
          <w:szCs w:val="22"/>
          <w:lang w:val="nb-NO"/>
        </w:rPr>
        <w:t>Kanyler som passer til</w:t>
      </w:r>
      <w:r w:rsidRPr="00C21189">
        <w:rPr>
          <w:color w:val="000000"/>
          <w:szCs w:val="22"/>
          <w:lang w:val="nb-NO"/>
        </w:rPr>
        <w:t xml:space="preserve"> KwikPen</w:t>
      </w:r>
      <w:r w:rsidRPr="00C21189">
        <w:rPr>
          <w:szCs w:val="22"/>
          <w:lang w:val="nb-NO"/>
        </w:rPr>
        <w:t xml:space="preserve"> (BD </w:t>
      </w:r>
      <w:r w:rsidRPr="00C21189">
        <w:rPr>
          <w:color w:val="000000"/>
          <w:szCs w:val="22"/>
          <w:lang w:val="nb-NO"/>
        </w:rPr>
        <w:t>pennkanyler anbefales</w:t>
      </w:r>
      <w:r>
        <w:rPr>
          <w:color w:val="000000"/>
          <w:szCs w:val="22"/>
          <w:lang w:val="nb-NO"/>
        </w:rPr>
        <w:t xml:space="preserve"> </w:t>
      </w:r>
      <w:r w:rsidRPr="00404985">
        <w:rPr>
          <w:szCs w:val="22"/>
          <w:lang w:val="nb-NO"/>
        </w:rPr>
        <w:t>[</w:t>
      </w:r>
      <w:r w:rsidRPr="00404985">
        <w:rPr>
          <w:color w:val="000000"/>
          <w:szCs w:val="22"/>
          <w:lang w:val="nb-NO"/>
        </w:rPr>
        <w:t>Becton, Dickinson and Company]</w:t>
      </w:r>
      <w:r w:rsidRPr="00C21189">
        <w:rPr>
          <w:color w:val="000000"/>
          <w:szCs w:val="22"/>
          <w:lang w:val="nb-NO"/>
        </w:rPr>
        <w:t xml:space="preserve">). </w:t>
      </w:r>
    </w:p>
    <w:p w14:paraId="5F7851D4" w14:textId="77777777" w:rsidR="00FA53BA" w:rsidRPr="009978B6" w:rsidRDefault="00606D78"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rPr>
      </w:pPr>
      <w:r>
        <w:rPr>
          <w:szCs w:val="22"/>
          <w:lang w:val="nb-NO"/>
        </w:rPr>
        <w:t>Desinfekjsonsserviett</w:t>
      </w:r>
    </w:p>
    <w:p w14:paraId="25E821E3" w14:textId="77777777" w:rsidR="00FA53BA" w:rsidRPr="002E3205" w:rsidRDefault="00FA53BA" w:rsidP="00995AB4">
      <w:pPr>
        <w:rPr>
          <w:lang w:val="en-US"/>
        </w:rPr>
      </w:pPr>
    </w:p>
    <w:p w14:paraId="5568BC35" w14:textId="3AA24C66" w:rsidR="00FA53BA" w:rsidRPr="00C21189" w:rsidRDefault="00FA53BA" w:rsidP="00995AB4">
      <w:pPr>
        <w:pStyle w:val="Heading5"/>
        <w:jc w:val="left"/>
        <w:rPr>
          <w:iCs/>
          <w:color w:val="000000"/>
          <w:szCs w:val="22"/>
          <w:lang w:val="nb-NO"/>
        </w:rPr>
      </w:pPr>
      <w:r>
        <w:rPr>
          <w:color w:val="000000"/>
          <w:szCs w:val="22"/>
          <w:lang w:val="nb-NO"/>
        </w:rPr>
        <w:t>Klargjøring av pennen</w:t>
      </w:r>
      <w:r w:rsidR="001A4A5E">
        <w:rPr>
          <w:color w:val="000000"/>
          <w:szCs w:val="22"/>
          <w:lang w:val="nb-NO"/>
        </w:rPr>
        <w:fldChar w:fldCharType="begin"/>
      </w:r>
      <w:r w:rsidR="001A4A5E">
        <w:rPr>
          <w:color w:val="000000"/>
          <w:szCs w:val="22"/>
          <w:lang w:val="nb-NO"/>
        </w:rPr>
        <w:instrText xml:space="preserve"> DOCVARIABLE vault_nd_40ed9469-9093-404c-808f-4f1ed151de22 \* MERGEFORMAT </w:instrText>
      </w:r>
      <w:r w:rsidR="001A4A5E">
        <w:rPr>
          <w:color w:val="000000"/>
          <w:szCs w:val="22"/>
          <w:lang w:val="nb-NO"/>
        </w:rPr>
        <w:fldChar w:fldCharType="separate"/>
      </w:r>
      <w:r w:rsidR="001A4A5E">
        <w:rPr>
          <w:color w:val="000000"/>
          <w:szCs w:val="22"/>
          <w:lang w:val="nb-NO"/>
        </w:rPr>
        <w:t xml:space="preserve"> </w:t>
      </w:r>
      <w:r w:rsidR="001A4A5E">
        <w:rPr>
          <w:color w:val="000000"/>
          <w:szCs w:val="22"/>
          <w:lang w:val="nb-NO"/>
        </w:rPr>
        <w:fldChar w:fldCharType="end"/>
      </w:r>
    </w:p>
    <w:p w14:paraId="2E0926AE" w14:textId="77777777" w:rsidR="00FA53BA" w:rsidRPr="002E3205" w:rsidRDefault="00FA53BA" w:rsidP="00F75DBB">
      <w:pPr>
        <w:rPr>
          <w:lang w:val="en-US"/>
        </w:rPr>
      </w:pPr>
    </w:p>
    <w:p w14:paraId="301DAA7E" w14:textId="77777777" w:rsidR="0075202D" w:rsidRDefault="0075202D"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Pr>
          <w:color w:val="000000"/>
          <w:szCs w:val="22"/>
          <w:lang w:val="nb-NO"/>
        </w:rPr>
        <w:t>Vask hendene med såpe og vann</w:t>
      </w:r>
    </w:p>
    <w:p w14:paraId="7D226FF9" w14:textId="77777777" w:rsidR="00FA53BA" w:rsidRPr="00C21189" w:rsidRDefault="00FA53BA"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Pr>
          <w:color w:val="000000"/>
          <w:szCs w:val="22"/>
          <w:lang w:val="nb-NO"/>
        </w:rPr>
        <w:t>Sjekk</w:t>
      </w:r>
      <w:r w:rsidRPr="00C21189">
        <w:rPr>
          <w:color w:val="000000"/>
          <w:szCs w:val="22"/>
          <w:lang w:val="nb-NO"/>
        </w:rPr>
        <w:t xml:space="preserve"> pennen for å forsikre deg </w:t>
      </w:r>
      <w:r>
        <w:rPr>
          <w:color w:val="000000"/>
          <w:szCs w:val="22"/>
          <w:lang w:val="nb-NO"/>
        </w:rPr>
        <w:t xml:space="preserve">om </w:t>
      </w:r>
      <w:r w:rsidRPr="00C21189">
        <w:rPr>
          <w:color w:val="000000"/>
          <w:szCs w:val="22"/>
          <w:lang w:val="nb-NO"/>
        </w:rPr>
        <w:t xml:space="preserve">at du tar riktig insulin. </w:t>
      </w:r>
      <w:r>
        <w:rPr>
          <w:color w:val="000000"/>
          <w:szCs w:val="22"/>
          <w:lang w:val="nb-NO"/>
        </w:rPr>
        <w:t>Dette er spesielt viktig hvis du bruker mer enn én type insulin,</w:t>
      </w:r>
    </w:p>
    <w:p w14:paraId="2D2E993F" w14:textId="77777777" w:rsidR="00FA53BA" w:rsidRPr="00C21189" w:rsidRDefault="00FA53BA"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sidRPr="000D7BBB">
        <w:rPr>
          <w:b/>
          <w:color w:val="000000"/>
          <w:szCs w:val="22"/>
          <w:lang w:val="nb-NO"/>
        </w:rPr>
        <w:t>Bruk ikke</w:t>
      </w:r>
      <w:r>
        <w:rPr>
          <w:color w:val="000000"/>
          <w:szCs w:val="22"/>
          <w:lang w:val="nb-NO"/>
        </w:rPr>
        <w:t xml:space="preserve"> pennen etter utløpsdatoen på etiketten</w:t>
      </w:r>
      <w:r w:rsidR="00606D78">
        <w:rPr>
          <w:color w:val="000000"/>
          <w:szCs w:val="22"/>
          <w:lang w:val="nb-NO"/>
        </w:rPr>
        <w:t xml:space="preserve"> eller mer enn 28 dager etter du første gang tok pennen i bruk.</w:t>
      </w:r>
    </w:p>
    <w:p w14:paraId="6FB9CE0A" w14:textId="77777777" w:rsidR="00FA53BA" w:rsidRPr="00C21189" w:rsidRDefault="00FA53BA"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Pr>
          <w:color w:val="000000"/>
          <w:szCs w:val="22"/>
          <w:lang w:val="nb-NO"/>
        </w:rPr>
        <w:t>B</w:t>
      </w:r>
      <w:r w:rsidRPr="00C21189">
        <w:rPr>
          <w:color w:val="000000"/>
          <w:szCs w:val="22"/>
          <w:lang w:val="nb-NO"/>
        </w:rPr>
        <w:t xml:space="preserve">ruk </w:t>
      </w:r>
      <w:r>
        <w:rPr>
          <w:color w:val="000000"/>
          <w:szCs w:val="22"/>
          <w:lang w:val="nb-NO"/>
        </w:rPr>
        <w:t xml:space="preserve">alltid </w:t>
      </w:r>
      <w:r w:rsidRPr="00C21189">
        <w:rPr>
          <w:color w:val="000000"/>
          <w:szCs w:val="22"/>
          <w:lang w:val="nb-NO"/>
        </w:rPr>
        <w:t xml:space="preserve">en </w:t>
      </w:r>
      <w:r w:rsidRPr="000D7BBB">
        <w:rPr>
          <w:b/>
          <w:color w:val="000000"/>
          <w:szCs w:val="22"/>
          <w:lang w:val="nb-NO"/>
        </w:rPr>
        <w:t>ny kanyle</w:t>
      </w:r>
      <w:r w:rsidRPr="00C21189">
        <w:rPr>
          <w:color w:val="000000"/>
          <w:szCs w:val="22"/>
          <w:lang w:val="nb-NO"/>
        </w:rPr>
        <w:t xml:space="preserve"> for hver injeksjon for å </w:t>
      </w:r>
      <w:r>
        <w:rPr>
          <w:color w:val="000000"/>
          <w:szCs w:val="22"/>
          <w:lang w:val="nb-NO"/>
        </w:rPr>
        <w:t xml:space="preserve">forebygge infeksjoner og for å </w:t>
      </w:r>
      <w:r w:rsidRPr="00FC185D">
        <w:rPr>
          <w:color w:val="000000"/>
          <w:szCs w:val="22"/>
          <w:lang w:val="nb-NO"/>
        </w:rPr>
        <w:t>unngå</w:t>
      </w:r>
      <w:r w:rsidRPr="00C21189">
        <w:rPr>
          <w:color w:val="000000"/>
          <w:szCs w:val="22"/>
          <w:lang w:val="nb-NO"/>
        </w:rPr>
        <w:t xml:space="preserve"> </w:t>
      </w:r>
      <w:r>
        <w:rPr>
          <w:color w:val="000000"/>
          <w:szCs w:val="22"/>
          <w:lang w:val="nb-NO"/>
        </w:rPr>
        <w:t>at kanylen tettes</w:t>
      </w:r>
      <w:r w:rsidRPr="00C21189">
        <w:rPr>
          <w:color w:val="000000"/>
          <w:szCs w:val="22"/>
          <w:lang w:val="nb-NO"/>
        </w:rPr>
        <w:t>.</w:t>
      </w:r>
    </w:p>
    <w:p w14:paraId="462252C3" w14:textId="77777777" w:rsidR="00FA53BA" w:rsidRPr="00C21189" w:rsidRDefault="00FA53BA" w:rsidP="00F75DBB">
      <w:pPr>
        <w:tabs>
          <w:tab w:val="num" w:pos="567"/>
        </w:tabs>
        <w:autoSpaceDE w:val="0"/>
        <w:autoSpaceDN w:val="0"/>
        <w:adjustRightInd w:val="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4"/>
        <w:gridCol w:w="4451"/>
      </w:tblGrid>
      <w:tr w:rsidR="00FA53BA" w:rsidRPr="00C21189" w14:paraId="6B2C093A" w14:textId="77777777" w:rsidTr="00F75DBB">
        <w:tc>
          <w:tcPr>
            <w:tcW w:w="4682" w:type="dxa"/>
          </w:tcPr>
          <w:p w14:paraId="2DCDE9DE" w14:textId="77777777" w:rsidR="00FA53BA" w:rsidRPr="00BE4DF0" w:rsidRDefault="00FA53BA" w:rsidP="00F75DBB">
            <w:pPr>
              <w:spacing w:before="120"/>
              <w:rPr>
                <w:bCs/>
                <w:color w:val="000000"/>
                <w:szCs w:val="22"/>
              </w:rPr>
            </w:pPr>
            <w:r>
              <w:rPr>
                <w:b/>
                <w:bCs/>
                <w:color w:val="000000"/>
                <w:szCs w:val="22"/>
              </w:rPr>
              <w:t>Trinn</w:t>
            </w:r>
            <w:r w:rsidRPr="00BE4DF0">
              <w:rPr>
                <w:b/>
                <w:bCs/>
                <w:color w:val="000000"/>
                <w:szCs w:val="22"/>
              </w:rPr>
              <w:t xml:space="preserve"> </w:t>
            </w:r>
            <w:r>
              <w:rPr>
                <w:b/>
                <w:bCs/>
                <w:color w:val="000000"/>
                <w:szCs w:val="22"/>
              </w:rPr>
              <w:t>1</w:t>
            </w:r>
            <w:r w:rsidRPr="00BE4DF0">
              <w:rPr>
                <w:b/>
                <w:bCs/>
                <w:color w:val="000000"/>
                <w:szCs w:val="22"/>
              </w:rPr>
              <w:t>:</w:t>
            </w:r>
            <w:r w:rsidRPr="00BE4DF0">
              <w:rPr>
                <w:bCs/>
                <w:color w:val="000000"/>
                <w:szCs w:val="22"/>
              </w:rPr>
              <w:t xml:space="preserve"> </w:t>
            </w:r>
          </w:p>
          <w:p w14:paraId="4F91BA1F" w14:textId="77777777" w:rsidR="00FA53BA" w:rsidRPr="00BE4DF0" w:rsidRDefault="00FA53BA" w:rsidP="00F01A88">
            <w:pPr>
              <w:numPr>
                <w:ilvl w:val="0"/>
                <w:numId w:val="23"/>
              </w:numPr>
              <w:spacing w:before="120"/>
              <w:rPr>
                <w:bCs/>
                <w:color w:val="000000"/>
                <w:szCs w:val="22"/>
              </w:rPr>
            </w:pPr>
            <w:r>
              <w:rPr>
                <w:bCs/>
                <w:color w:val="000000"/>
                <w:szCs w:val="22"/>
              </w:rPr>
              <w:t>Dra pennehetten rett av.</w:t>
            </w:r>
          </w:p>
          <w:p w14:paraId="249E1440" w14:textId="77777777" w:rsidR="00FA53BA" w:rsidRPr="000D7BBB" w:rsidRDefault="009F0467" w:rsidP="000D7BBB">
            <w:pPr>
              <w:pStyle w:val="ListParagraph"/>
              <w:tabs>
                <w:tab w:val="clear" w:pos="567"/>
              </w:tabs>
              <w:autoSpaceDE w:val="0"/>
              <w:autoSpaceDN w:val="0"/>
              <w:adjustRightInd w:val="0"/>
              <w:spacing w:line="240" w:lineRule="auto"/>
              <w:ind w:left="360"/>
              <w:rPr>
                <w:color w:val="000000"/>
                <w:szCs w:val="22"/>
                <w:lang w:val="nb-NO"/>
              </w:rPr>
            </w:pPr>
            <w:r w:rsidRPr="000D7BBB">
              <w:rPr>
                <w:color w:val="000000"/>
                <w:szCs w:val="22"/>
                <w:lang w:val="nb-NO"/>
              </w:rPr>
              <w:t xml:space="preserve">- </w:t>
            </w:r>
            <w:r w:rsidR="00FA53BA" w:rsidRPr="000D7BBB">
              <w:rPr>
                <w:color w:val="000000"/>
                <w:szCs w:val="22"/>
                <w:lang w:val="nb-NO"/>
              </w:rPr>
              <w:t>Ikke fjern etiketten på pennen</w:t>
            </w:r>
          </w:p>
          <w:p w14:paraId="5F7B9EAF" w14:textId="77777777" w:rsidR="00FA53BA" w:rsidRPr="002E3205" w:rsidRDefault="00FA53BA" w:rsidP="00F75DBB">
            <w:pPr>
              <w:tabs>
                <w:tab w:val="num" w:pos="567"/>
              </w:tabs>
              <w:autoSpaceDE w:val="0"/>
              <w:autoSpaceDN w:val="0"/>
              <w:adjustRightInd w:val="0"/>
              <w:rPr>
                <w:color w:val="000000"/>
                <w:szCs w:val="22"/>
              </w:rPr>
            </w:pPr>
          </w:p>
          <w:p w14:paraId="24838BB3" w14:textId="77777777" w:rsidR="00FA53BA" w:rsidRPr="00C21189" w:rsidRDefault="00FA53BA" w:rsidP="00F01A88">
            <w:pPr>
              <w:numPr>
                <w:ilvl w:val="0"/>
                <w:numId w:val="23"/>
              </w:numPr>
              <w:autoSpaceDE w:val="0"/>
              <w:autoSpaceDN w:val="0"/>
              <w:adjustRightInd w:val="0"/>
              <w:rPr>
                <w:color w:val="000000"/>
                <w:szCs w:val="22"/>
              </w:rPr>
            </w:pPr>
            <w:r>
              <w:rPr>
                <w:color w:val="000000"/>
                <w:szCs w:val="22"/>
              </w:rPr>
              <w:t>Tørk av</w:t>
            </w:r>
            <w:r w:rsidRPr="00C21189">
              <w:rPr>
                <w:color w:val="000000"/>
                <w:szCs w:val="22"/>
              </w:rPr>
              <w:t xml:space="preserve"> gummi</w:t>
            </w:r>
            <w:r w:rsidRPr="00FC185D">
              <w:rPr>
                <w:color w:val="000000"/>
                <w:szCs w:val="22"/>
              </w:rPr>
              <w:t>forseglingen</w:t>
            </w:r>
            <w:r>
              <w:rPr>
                <w:color w:val="000000"/>
                <w:szCs w:val="22"/>
              </w:rPr>
              <w:t xml:space="preserve"> med en </w:t>
            </w:r>
            <w:r w:rsidR="00606D78">
              <w:rPr>
                <w:color w:val="000000"/>
                <w:szCs w:val="22"/>
              </w:rPr>
              <w:t>desinfeksjons</w:t>
            </w:r>
            <w:r w:rsidRPr="00B94A65">
              <w:rPr>
                <w:color w:val="000000"/>
                <w:szCs w:val="22"/>
              </w:rPr>
              <w:t>serviett</w:t>
            </w:r>
            <w:r w:rsidR="003F61F9" w:rsidRPr="00B94A65">
              <w:rPr>
                <w:color w:val="000000"/>
                <w:szCs w:val="22"/>
              </w:rPr>
              <w:t>.</w:t>
            </w:r>
          </w:p>
          <w:p w14:paraId="6593099F" w14:textId="77777777" w:rsidR="00FA53BA" w:rsidRPr="00C21189" w:rsidRDefault="00FA53BA" w:rsidP="00F75DBB">
            <w:pPr>
              <w:tabs>
                <w:tab w:val="num" w:pos="567"/>
              </w:tabs>
              <w:autoSpaceDE w:val="0"/>
              <w:autoSpaceDN w:val="0"/>
              <w:adjustRightInd w:val="0"/>
              <w:rPr>
                <w:color w:val="000000"/>
                <w:szCs w:val="22"/>
              </w:rPr>
            </w:pPr>
          </w:p>
          <w:p w14:paraId="54E5106C" w14:textId="77777777" w:rsidR="00FA53BA" w:rsidRPr="00C21189" w:rsidRDefault="008033ED" w:rsidP="00F75DBB">
            <w:pPr>
              <w:tabs>
                <w:tab w:val="num" w:pos="567"/>
              </w:tabs>
              <w:autoSpaceDE w:val="0"/>
              <w:autoSpaceDN w:val="0"/>
              <w:adjustRightInd w:val="0"/>
              <w:rPr>
                <w:bCs/>
                <w:color w:val="000000"/>
                <w:szCs w:val="22"/>
              </w:rPr>
            </w:pPr>
            <w:r>
              <w:rPr>
                <w:color w:val="000000"/>
                <w:szCs w:val="22"/>
              </w:rPr>
              <w:t>ABASAGLAR</w:t>
            </w:r>
            <w:r w:rsidR="00FA53BA" w:rsidRPr="00C21189">
              <w:rPr>
                <w:color w:val="000000"/>
                <w:szCs w:val="22"/>
              </w:rPr>
              <w:t xml:space="preserve"> skal være klar og fargeløs. </w:t>
            </w:r>
            <w:r w:rsidR="00FA53BA" w:rsidRPr="000D7BBB">
              <w:rPr>
                <w:b/>
                <w:color w:val="000000"/>
                <w:szCs w:val="22"/>
              </w:rPr>
              <w:t xml:space="preserve">Ikke bruk </w:t>
            </w:r>
            <w:r w:rsidR="00FA53BA">
              <w:rPr>
                <w:color w:val="000000"/>
                <w:szCs w:val="22"/>
              </w:rPr>
              <w:t xml:space="preserve">den </w:t>
            </w:r>
            <w:r w:rsidR="00FA53BA" w:rsidRPr="00C21189">
              <w:rPr>
                <w:color w:val="000000"/>
                <w:szCs w:val="22"/>
              </w:rPr>
              <w:t xml:space="preserve">hvis den er </w:t>
            </w:r>
            <w:r w:rsidR="00FA53BA">
              <w:rPr>
                <w:color w:val="000000"/>
                <w:szCs w:val="22"/>
              </w:rPr>
              <w:t>uklar</w:t>
            </w:r>
            <w:r w:rsidR="00FA53BA" w:rsidRPr="00C21189">
              <w:rPr>
                <w:color w:val="000000"/>
                <w:szCs w:val="22"/>
              </w:rPr>
              <w:t>, farget eller hvis de</w:t>
            </w:r>
            <w:r w:rsidR="00FA53BA">
              <w:rPr>
                <w:color w:val="000000"/>
                <w:szCs w:val="22"/>
              </w:rPr>
              <w:t>t</w:t>
            </w:r>
            <w:r w:rsidR="00FA53BA" w:rsidRPr="00C21189">
              <w:rPr>
                <w:color w:val="000000"/>
                <w:szCs w:val="22"/>
              </w:rPr>
              <w:t xml:space="preserve"> </w:t>
            </w:r>
            <w:r w:rsidR="00FA53BA">
              <w:rPr>
                <w:color w:val="000000"/>
                <w:szCs w:val="22"/>
              </w:rPr>
              <w:t>er</w:t>
            </w:r>
            <w:r w:rsidR="00FA53BA" w:rsidRPr="00C21189">
              <w:rPr>
                <w:color w:val="000000"/>
                <w:szCs w:val="22"/>
              </w:rPr>
              <w:t xml:space="preserve"> partikler eller klumper i </w:t>
            </w:r>
            <w:r w:rsidR="00FA53BA">
              <w:rPr>
                <w:color w:val="000000"/>
                <w:szCs w:val="22"/>
              </w:rPr>
              <w:t>den.</w:t>
            </w:r>
          </w:p>
        </w:tc>
        <w:tc>
          <w:tcPr>
            <w:tcW w:w="4605" w:type="dxa"/>
          </w:tcPr>
          <w:p w14:paraId="72B3DC25" w14:textId="77777777" w:rsidR="00FA53BA" w:rsidRPr="00C21189" w:rsidRDefault="00FA53BA" w:rsidP="00F75DBB">
            <w:pPr>
              <w:pStyle w:val="Header"/>
              <w:spacing w:before="120"/>
              <w:rPr>
                <w:bCs/>
                <w:color w:val="000000"/>
                <w:szCs w:val="22"/>
              </w:rPr>
            </w:pPr>
          </w:p>
          <w:p w14:paraId="79115A45" w14:textId="77777777" w:rsidR="00FA53BA" w:rsidRPr="00C21189" w:rsidRDefault="000C3A3D" w:rsidP="00F75DBB">
            <w:pPr>
              <w:pStyle w:val="Header"/>
              <w:spacing w:before="120"/>
              <w:rPr>
                <w:bCs/>
                <w:color w:val="000000"/>
                <w:szCs w:val="22"/>
              </w:rPr>
            </w:pPr>
            <w:r>
              <w:rPr>
                <w:noProof/>
                <w:lang w:eastAsia="nb-NO"/>
              </w:rPr>
              <w:drawing>
                <wp:anchor distT="0" distB="0" distL="114300" distR="114300" simplePos="0" relativeHeight="251645952" behindDoc="0" locked="0" layoutInCell="1" allowOverlap="1" wp14:anchorId="2BDC33BD" wp14:editId="57A5C05E">
                  <wp:simplePos x="0" y="0"/>
                  <wp:positionH relativeFrom="column">
                    <wp:posOffset>475615</wp:posOffset>
                  </wp:positionH>
                  <wp:positionV relativeFrom="paragraph">
                    <wp:posOffset>96520</wp:posOffset>
                  </wp:positionV>
                  <wp:extent cx="1790065" cy="1088390"/>
                  <wp:effectExtent l="0" t="0" r="0" b="0"/>
                  <wp:wrapNone/>
                  <wp:docPr id="51" name="Picture 22"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0F963" w14:textId="77777777" w:rsidR="00FA53BA" w:rsidRPr="00C21189" w:rsidRDefault="00FA53BA" w:rsidP="00F75DBB">
            <w:pPr>
              <w:pStyle w:val="Header"/>
              <w:spacing w:before="120"/>
              <w:rPr>
                <w:bCs/>
                <w:color w:val="000000"/>
                <w:szCs w:val="22"/>
              </w:rPr>
            </w:pPr>
          </w:p>
        </w:tc>
      </w:tr>
      <w:tr w:rsidR="00FA53BA" w:rsidRPr="00C21189" w14:paraId="500A0828" w14:textId="77777777" w:rsidTr="00F75DBB">
        <w:tc>
          <w:tcPr>
            <w:tcW w:w="4682" w:type="dxa"/>
          </w:tcPr>
          <w:p w14:paraId="136AF41A" w14:textId="77777777" w:rsidR="00FA53BA" w:rsidRPr="00C21189" w:rsidRDefault="00FA53BA" w:rsidP="00F75DBB">
            <w:pPr>
              <w:pStyle w:val="Header"/>
              <w:spacing w:before="120"/>
              <w:rPr>
                <w:bCs/>
                <w:color w:val="000000"/>
                <w:szCs w:val="22"/>
              </w:rPr>
            </w:pPr>
            <w:r w:rsidRPr="00C21189">
              <w:rPr>
                <w:b/>
                <w:bCs/>
                <w:color w:val="000000"/>
                <w:szCs w:val="22"/>
              </w:rPr>
              <w:t xml:space="preserve">Trinn </w:t>
            </w:r>
            <w:r>
              <w:rPr>
                <w:b/>
                <w:bCs/>
                <w:color w:val="000000"/>
                <w:szCs w:val="22"/>
              </w:rPr>
              <w:t>2</w:t>
            </w:r>
            <w:r w:rsidRPr="00C21189">
              <w:rPr>
                <w:b/>
                <w:bCs/>
                <w:color w:val="000000"/>
                <w:szCs w:val="22"/>
              </w:rPr>
              <w:t>:</w:t>
            </w:r>
            <w:r w:rsidRPr="00C21189">
              <w:rPr>
                <w:bCs/>
                <w:color w:val="000000"/>
                <w:szCs w:val="22"/>
              </w:rPr>
              <w:t xml:space="preserve"> </w:t>
            </w:r>
          </w:p>
          <w:p w14:paraId="09235101" w14:textId="77777777" w:rsidR="00FA53BA" w:rsidRPr="00C21189" w:rsidRDefault="00FA53BA" w:rsidP="00F01A88">
            <w:pPr>
              <w:numPr>
                <w:ilvl w:val="0"/>
                <w:numId w:val="23"/>
              </w:numPr>
              <w:autoSpaceDE w:val="0"/>
              <w:autoSpaceDN w:val="0"/>
              <w:adjustRightInd w:val="0"/>
              <w:rPr>
                <w:color w:val="000000"/>
                <w:szCs w:val="22"/>
              </w:rPr>
            </w:pPr>
            <w:r>
              <w:rPr>
                <w:color w:val="000000"/>
                <w:szCs w:val="22"/>
              </w:rPr>
              <w:t>Ta</w:t>
            </w:r>
            <w:r w:rsidRPr="00C21189">
              <w:rPr>
                <w:color w:val="000000"/>
                <w:szCs w:val="22"/>
              </w:rPr>
              <w:t xml:space="preserve"> en ny kanyle.</w:t>
            </w:r>
          </w:p>
          <w:p w14:paraId="2AE758C0" w14:textId="77777777" w:rsidR="00FA53BA" w:rsidRPr="00C21189" w:rsidRDefault="00FA53BA" w:rsidP="00F01A88">
            <w:pPr>
              <w:numPr>
                <w:ilvl w:val="0"/>
                <w:numId w:val="23"/>
              </w:numPr>
              <w:autoSpaceDE w:val="0"/>
              <w:autoSpaceDN w:val="0"/>
              <w:adjustRightInd w:val="0"/>
              <w:rPr>
                <w:color w:val="000000"/>
                <w:szCs w:val="22"/>
              </w:rPr>
            </w:pPr>
            <w:r>
              <w:rPr>
                <w:color w:val="000000"/>
                <w:szCs w:val="22"/>
              </w:rPr>
              <w:t xml:space="preserve">Fjern </w:t>
            </w:r>
            <w:r w:rsidRPr="00C21189">
              <w:rPr>
                <w:color w:val="000000"/>
                <w:szCs w:val="22"/>
              </w:rPr>
              <w:t>papirstykket fra beskyttelseshetten.</w:t>
            </w:r>
          </w:p>
          <w:p w14:paraId="084478DF" w14:textId="77777777" w:rsidR="00FA53BA" w:rsidRPr="00C21189" w:rsidRDefault="00FA53BA" w:rsidP="00F75DBB">
            <w:pPr>
              <w:pStyle w:val="Header"/>
              <w:spacing w:before="120"/>
              <w:rPr>
                <w:bCs/>
                <w:color w:val="000000"/>
                <w:szCs w:val="22"/>
              </w:rPr>
            </w:pPr>
          </w:p>
          <w:p w14:paraId="45DDC28D" w14:textId="77777777" w:rsidR="00FA53BA" w:rsidRDefault="00FA53BA" w:rsidP="00F75DBB">
            <w:pPr>
              <w:pStyle w:val="Header"/>
              <w:spacing w:before="120"/>
              <w:rPr>
                <w:b/>
                <w:bCs/>
                <w:color w:val="000000"/>
                <w:szCs w:val="22"/>
              </w:rPr>
            </w:pPr>
          </w:p>
          <w:p w14:paraId="677D7642" w14:textId="77777777" w:rsidR="00FA53BA" w:rsidRPr="00C21189" w:rsidRDefault="00FA53BA" w:rsidP="00F75DBB">
            <w:pPr>
              <w:pStyle w:val="Header"/>
              <w:spacing w:before="120"/>
              <w:rPr>
                <w:b/>
                <w:bCs/>
                <w:color w:val="000000"/>
                <w:szCs w:val="22"/>
              </w:rPr>
            </w:pPr>
          </w:p>
        </w:tc>
        <w:tc>
          <w:tcPr>
            <w:tcW w:w="4605" w:type="dxa"/>
          </w:tcPr>
          <w:p w14:paraId="532EB66A" w14:textId="77777777" w:rsidR="00FA53BA" w:rsidRPr="00C21189" w:rsidRDefault="000C3A3D" w:rsidP="00F75DBB">
            <w:pPr>
              <w:tabs>
                <w:tab w:val="num" w:pos="567"/>
              </w:tabs>
              <w:autoSpaceDE w:val="0"/>
              <w:autoSpaceDN w:val="0"/>
              <w:adjustRightInd w:val="0"/>
              <w:rPr>
                <w:bCs/>
                <w:color w:val="000000"/>
                <w:szCs w:val="22"/>
              </w:rPr>
            </w:pPr>
            <w:r>
              <w:rPr>
                <w:noProof/>
                <w:lang w:eastAsia="nb-NO"/>
              </w:rPr>
              <w:drawing>
                <wp:anchor distT="0" distB="0" distL="114300" distR="114300" simplePos="0" relativeHeight="251646976" behindDoc="0" locked="0" layoutInCell="1" allowOverlap="1" wp14:anchorId="1F739D5D" wp14:editId="15C59304">
                  <wp:simplePos x="0" y="0"/>
                  <wp:positionH relativeFrom="column">
                    <wp:posOffset>563245</wp:posOffset>
                  </wp:positionH>
                  <wp:positionV relativeFrom="paragraph">
                    <wp:posOffset>63500</wp:posOffset>
                  </wp:positionV>
                  <wp:extent cx="1640840" cy="1148715"/>
                  <wp:effectExtent l="0" t="0" r="0" b="0"/>
                  <wp:wrapNone/>
                  <wp:docPr id="63" name="Picture 2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8E4B0" w14:textId="77777777" w:rsidR="00FA53BA" w:rsidRPr="00C21189" w:rsidRDefault="00FA53BA" w:rsidP="00F75DBB">
            <w:pPr>
              <w:pStyle w:val="Header"/>
              <w:spacing w:before="120"/>
              <w:rPr>
                <w:bCs/>
                <w:color w:val="000000"/>
                <w:szCs w:val="22"/>
              </w:rPr>
            </w:pPr>
          </w:p>
        </w:tc>
      </w:tr>
      <w:tr w:rsidR="00FA53BA" w:rsidRPr="00C21189" w14:paraId="44A46977" w14:textId="77777777" w:rsidTr="00F75DBB">
        <w:tc>
          <w:tcPr>
            <w:tcW w:w="4682" w:type="dxa"/>
          </w:tcPr>
          <w:p w14:paraId="2BE7C6AA" w14:textId="7EC0DAA2" w:rsidR="00FA53BA" w:rsidRPr="00C21189" w:rsidRDefault="00FA53BA">
            <w:pPr>
              <w:keepNext/>
              <w:spacing w:before="120"/>
              <w:rPr>
                <w:color w:val="000000"/>
                <w:szCs w:val="22"/>
              </w:rPr>
              <w:pPrChange w:id="179" w:author="Author">
                <w:pPr>
                  <w:spacing w:before="120"/>
                </w:pPr>
              </w:pPrChange>
            </w:pPr>
            <w:r w:rsidRPr="00C21189">
              <w:rPr>
                <w:b/>
                <w:bCs/>
                <w:color w:val="000000"/>
                <w:szCs w:val="22"/>
              </w:rPr>
              <w:lastRenderedPageBreak/>
              <w:t xml:space="preserve">Trinn </w:t>
            </w:r>
            <w:r>
              <w:rPr>
                <w:b/>
                <w:bCs/>
                <w:color w:val="000000"/>
                <w:szCs w:val="22"/>
              </w:rPr>
              <w:t>3</w:t>
            </w:r>
            <w:r w:rsidRPr="00C21189">
              <w:rPr>
                <w:b/>
                <w:bCs/>
                <w:color w:val="000000"/>
                <w:szCs w:val="22"/>
              </w:rPr>
              <w:t>:</w:t>
            </w:r>
            <w:r w:rsidRPr="00C21189">
              <w:rPr>
                <w:color w:val="000000"/>
                <w:szCs w:val="22"/>
              </w:rPr>
              <w:t xml:space="preserve"> </w:t>
            </w:r>
          </w:p>
          <w:p w14:paraId="75BD4351" w14:textId="77777777" w:rsidR="00FA53BA" w:rsidRPr="00C21189" w:rsidRDefault="00FA53BA">
            <w:pPr>
              <w:keepNext/>
              <w:numPr>
                <w:ilvl w:val="0"/>
                <w:numId w:val="24"/>
              </w:numPr>
              <w:autoSpaceDE w:val="0"/>
              <w:autoSpaceDN w:val="0"/>
              <w:adjustRightInd w:val="0"/>
              <w:rPr>
                <w:color w:val="000000"/>
                <w:szCs w:val="22"/>
              </w:rPr>
              <w:pPrChange w:id="180" w:author="Author">
                <w:pPr>
                  <w:numPr>
                    <w:numId w:val="24"/>
                  </w:numPr>
                  <w:autoSpaceDE w:val="0"/>
                  <w:autoSpaceDN w:val="0"/>
                  <w:adjustRightInd w:val="0"/>
                  <w:ind w:left="360" w:hanging="360"/>
                </w:pPr>
              </w:pPrChange>
            </w:pPr>
            <w:r w:rsidRPr="00C21189">
              <w:rPr>
                <w:color w:val="000000"/>
                <w:szCs w:val="22"/>
              </w:rPr>
              <w:t>Press kanyle</w:t>
            </w:r>
            <w:r>
              <w:rPr>
                <w:color w:val="000000"/>
                <w:szCs w:val="22"/>
              </w:rPr>
              <w:t>hetten med kanylen</w:t>
            </w:r>
            <w:r w:rsidRPr="00C21189">
              <w:rPr>
                <w:color w:val="000000"/>
                <w:szCs w:val="22"/>
              </w:rPr>
              <w:t xml:space="preserve"> rett på pennen og skru til </w:t>
            </w:r>
            <w:r>
              <w:rPr>
                <w:color w:val="000000"/>
                <w:szCs w:val="22"/>
              </w:rPr>
              <w:t xml:space="preserve">kanylen </w:t>
            </w:r>
            <w:r w:rsidRPr="00C21189">
              <w:rPr>
                <w:color w:val="000000"/>
                <w:szCs w:val="22"/>
              </w:rPr>
              <w:t>sitter fast.</w:t>
            </w:r>
          </w:p>
          <w:p w14:paraId="78CC7947" w14:textId="77777777" w:rsidR="00FA53BA" w:rsidRPr="00C21189" w:rsidRDefault="00FA53BA">
            <w:pPr>
              <w:keepNext/>
              <w:tabs>
                <w:tab w:val="num" w:pos="567"/>
              </w:tabs>
              <w:autoSpaceDE w:val="0"/>
              <w:autoSpaceDN w:val="0"/>
              <w:adjustRightInd w:val="0"/>
              <w:rPr>
                <w:color w:val="000000"/>
                <w:szCs w:val="22"/>
              </w:rPr>
              <w:pPrChange w:id="181" w:author="Author">
                <w:pPr>
                  <w:tabs>
                    <w:tab w:val="num" w:pos="567"/>
                  </w:tabs>
                  <w:autoSpaceDE w:val="0"/>
                  <w:autoSpaceDN w:val="0"/>
                  <w:adjustRightInd w:val="0"/>
                </w:pPr>
              </w:pPrChange>
            </w:pPr>
          </w:p>
          <w:p w14:paraId="57558690" w14:textId="77777777" w:rsidR="00FA53BA" w:rsidRPr="00C21189" w:rsidRDefault="00FA53BA">
            <w:pPr>
              <w:keepNext/>
              <w:tabs>
                <w:tab w:val="num" w:pos="567"/>
              </w:tabs>
              <w:autoSpaceDE w:val="0"/>
              <w:autoSpaceDN w:val="0"/>
              <w:adjustRightInd w:val="0"/>
              <w:rPr>
                <w:color w:val="000000"/>
                <w:szCs w:val="22"/>
              </w:rPr>
              <w:pPrChange w:id="182" w:author="Author">
                <w:pPr>
                  <w:tabs>
                    <w:tab w:val="num" w:pos="567"/>
                  </w:tabs>
                  <w:autoSpaceDE w:val="0"/>
                  <w:autoSpaceDN w:val="0"/>
                  <w:adjustRightInd w:val="0"/>
                </w:pPr>
              </w:pPrChange>
            </w:pPr>
          </w:p>
          <w:p w14:paraId="07182034" w14:textId="77777777" w:rsidR="00FA53BA" w:rsidRPr="00C21189" w:rsidRDefault="00FA53BA" w:rsidP="00F75DBB">
            <w:pPr>
              <w:spacing w:before="120"/>
              <w:rPr>
                <w:bCs/>
                <w:color w:val="000000"/>
                <w:szCs w:val="22"/>
              </w:rPr>
            </w:pPr>
          </w:p>
        </w:tc>
        <w:tc>
          <w:tcPr>
            <w:tcW w:w="4605" w:type="dxa"/>
          </w:tcPr>
          <w:p w14:paraId="43980EDB" w14:textId="77777777" w:rsidR="00FA53BA" w:rsidRPr="00C21189" w:rsidRDefault="000C3A3D" w:rsidP="00F75DBB">
            <w:pPr>
              <w:pStyle w:val="Header"/>
              <w:spacing w:before="120"/>
              <w:rPr>
                <w:bCs/>
                <w:color w:val="000000"/>
                <w:szCs w:val="22"/>
              </w:rPr>
            </w:pPr>
            <w:r>
              <w:rPr>
                <w:noProof/>
                <w:lang w:eastAsia="nb-NO"/>
              </w:rPr>
              <w:drawing>
                <wp:anchor distT="0" distB="0" distL="114300" distR="114300" simplePos="0" relativeHeight="251648000" behindDoc="0" locked="0" layoutInCell="1" allowOverlap="1" wp14:anchorId="17A27825" wp14:editId="345E03D3">
                  <wp:simplePos x="0" y="0"/>
                  <wp:positionH relativeFrom="column">
                    <wp:posOffset>563245</wp:posOffset>
                  </wp:positionH>
                  <wp:positionV relativeFrom="paragraph">
                    <wp:posOffset>7620</wp:posOffset>
                  </wp:positionV>
                  <wp:extent cx="1586865" cy="1110615"/>
                  <wp:effectExtent l="0" t="0" r="6350" b="0"/>
                  <wp:wrapNone/>
                  <wp:docPr id="64" name="Picture 2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686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EC897" w14:textId="77777777" w:rsidR="00FA53BA" w:rsidRPr="00C21189" w:rsidRDefault="00FA53BA" w:rsidP="00F75DBB">
            <w:pPr>
              <w:pStyle w:val="Header"/>
              <w:spacing w:before="120"/>
              <w:rPr>
                <w:bCs/>
                <w:color w:val="000000"/>
                <w:szCs w:val="22"/>
              </w:rPr>
            </w:pPr>
          </w:p>
          <w:p w14:paraId="09E22B51" w14:textId="77777777" w:rsidR="00FA53BA" w:rsidRPr="00C21189" w:rsidRDefault="00FA53BA" w:rsidP="00F75DBB">
            <w:pPr>
              <w:pStyle w:val="Header"/>
              <w:spacing w:before="120"/>
              <w:rPr>
                <w:bCs/>
                <w:color w:val="000000"/>
                <w:szCs w:val="22"/>
              </w:rPr>
            </w:pPr>
          </w:p>
        </w:tc>
      </w:tr>
      <w:tr w:rsidR="00FA53BA" w:rsidRPr="00C21189" w14:paraId="4F6C132B" w14:textId="77777777" w:rsidTr="00F75DBB">
        <w:tc>
          <w:tcPr>
            <w:tcW w:w="4682" w:type="dxa"/>
          </w:tcPr>
          <w:p w14:paraId="726EC60E" w14:textId="77777777" w:rsidR="00FA53BA" w:rsidRPr="00BE4DF0" w:rsidRDefault="00FA53BA" w:rsidP="00F75DBB">
            <w:pPr>
              <w:spacing w:before="120"/>
              <w:rPr>
                <w:color w:val="000000"/>
                <w:szCs w:val="22"/>
              </w:rPr>
            </w:pPr>
            <w:r>
              <w:rPr>
                <w:b/>
                <w:color w:val="000000"/>
                <w:szCs w:val="22"/>
              </w:rPr>
              <w:t>Trinn</w:t>
            </w:r>
            <w:r w:rsidR="00C52BFA">
              <w:rPr>
                <w:b/>
                <w:color w:val="000000"/>
                <w:szCs w:val="22"/>
              </w:rPr>
              <w:t xml:space="preserve"> </w:t>
            </w:r>
            <w:r>
              <w:rPr>
                <w:b/>
                <w:color w:val="000000"/>
                <w:szCs w:val="22"/>
              </w:rPr>
              <w:t>4</w:t>
            </w:r>
            <w:r w:rsidRPr="00BE4DF0">
              <w:rPr>
                <w:b/>
                <w:bCs/>
                <w:color w:val="000000"/>
                <w:szCs w:val="22"/>
              </w:rPr>
              <w:t>:</w:t>
            </w:r>
            <w:r w:rsidRPr="00BE4DF0">
              <w:rPr>
                <w:color w:val="000000"/>
                <w:szCs w:val="22"/>
              </w:rPr>
              <w:t xml:space="preserve"> </w:t>
            </w:r>
          </w:p>
          <w:p w14:paraId="1EB10066" w14:textId="77777777" w:rsidR="00FA53BA" w:rsidRPr="00C21189" w:rsidRDefault="00FA53BA" w:rsidP="00F01A88">
            <w:pPr>
              <w:numPr>
                <w:ilvl w:val="0"/>
                <w:numId w:val="24"/>
              </w:numPr>
              <w:autoSpaceDE w:val="0"/>
              <w:autoSpaceDN w:val="0"/>
              <w:adjustRightInd w:val="0"/>
              <w:rPr>
                <w:color w:val="000000"/>
                <w:szCs w:val="22"/>
              </w:rPr>
            </w:pPr>
            <w:r>
              <w:rPr>
                <w:color w:val="000000"/>
                <w:szCs w:val="22"/>
              </w:rPr>
              <w:t>Trekk</w:t>
            </w:r>
            <w:r w:rsidRPr="00C21189">
              <w:rPr>
                <w:color w:val="000000"/>
                <w:szCs w:val="22"/>
              </w:rPr>
              <w:t xml:space="preserve"> av besky</w:t>
            </w:r>
            <w:r>
              <w:rPr>
                <w:color w:val="000000"/>
                <w:szCs w:val="22"/>
              </w:rPr>
              <w:t>t</w:t>
            </w:r>
            <w:r w:rsidRPr="00C21189">
              <w:rPr>
                <w:color w:val="000000"/>
                <w:szCs w:val="22"/>
              </w:rPr>
              <w:t>telseshetten. Ikke kast den.</w:t>
            </w:r>
          </w:p>
          <w:p w14:paraId="0768FF88" w14:textId="77777777" w:rsidR="00FA53BA" w:rsidRDefault="00FA53BA" w:rsidP="00F01A88">
            <w:pPr>
              <w:numPr>
                <w:ilvl w:val="0"/>
                <w:numId w:val="24"/>
              </w:numPr>
              <w:autoSpaceDE w:val="0"/>
              <w:autoSpaceDN w:val="0"/>
              <w:adjustRightInd w:val="0"/>
              <w:rPr>
                <w:color w:val="000000"/>
                <w:szCs w:val="22"/>
              </w:rPr>
            </w:pPr>
            <w:r>
              <w:rPr>
                <w:color w:val="000000"/>
                <w:szCs w:val="22"/>
              </w:rPr>
              <w:t>Trekk</w:t>
            </w:r>
            <w:r w:rsidRPr="00C21189">
              <w:rPr>
                <w:color w:val="000000"/>
                <w:szCs w:val="22"/>
              </w:rPr>
              <w:t xml:space="preserve"> av kanylebeskytteren og kast den.</w:t>
            </w:r>
          </w:p>
          <w:p w14:paraId="621FB9E7" w14:textId="77777777" w:rsidR="00FA53BA" w:rsidRDefault="00FA53BA" w:rsidP="00F75DBB">
            <w:pPr>
              <w:tabs>
                <w:tab w:val="num" w:pos="567"/>
              </w:tabs>
              <w:autoSpaceDE w:val="0"/>
              <w:autoSpaceDN w:val="0"/>
              <w:adjustRightInd w:val="0"/>
              <w:rPr>
                <w:color w:val="000000"/>
                <w:szCs w:val="22"/>
              </w:rPr>
            </w:pPr>
          </w:p>
          <w:p w14:paraId="762BC747" w14:textId="77777777" w:rsidR="00FA53BA" w:rsidRPr="00C21189" w:rsidRDefault="00FA53BA" w:rsidP="00F75DBB">
            <w:pPr>
              <w:tabs>
                <w:tab w:val="num" w:pos="567"/>
              </w:tabs>
              <w:autoSpaceDE w:val="0"/>
              <w:autoSpaceDN w:val="0"/>
              <w:adjustRightInd w:val="0"/>
              <w:rPr>
                <w:color w:val="000000"/>
                <w:szCs w:val="22"/>
              </w:rPr>
            </w:pPr>
          </w:p>
          <w:p w14:paraId="0888F25F" w14:textId="77777777" w:rsidR="00FA53BA" w:rsidRPr="00C21189" w:rsidRDefault="00FA53BA" w:rsidP="00F75DBB">
            <w:pPr>
              <w:spacing w:before="120"/>
              <w:rPr>
                <w:color w:val="000000"/>
                <w:szCs w:val="22"/>
              </w:rPr>
            </w:pPr>
          </w:p>
        </w:tc>
        <w:tc>
          <w:tcPr>
            <w:tcW w:w="4605" w:type="dxa"/>
          </w:tcPr>
          <w:p w14:paraId="08C6D87E" w14:textId="77777777" w:rsidR="00FA53BA" w:rsidRPr="00C21189" w:rsidRDefault="000C3A3D" w:rsidP="00F75DBB">
            <w:pPr>
              <w:rPr>
                <w:szCs w:val="22"/>
              </w:rPr>
            </w:pPr>
            <w:r>
              <w:rPr>
                <w:noProof/>
                <w:lang w:eastAsia="nb-NO"/>
              </w:rPr>
              <w:drawing>
                <wp:anchor distT="0" distB="0" distL="114300" distR="114300" simplePos="0" relativeHeight="251642880" behindDoc="0" locked="0" layoutInCell="1" allowOverlap="1" wp14:anchorId="2FB9A0B5" wp14:editId="53F68BCC">
                  <wp:simplePos x="0" y="0"/>
                  <wp:positionH relativeFrom="column">
                    <wp:posOffset>440690</wp:posOffset>
                  </wp:positionH>
                  <wp:positionV relativeFrom="paragraph">
                    <wp:posOffset>66040</wp:posOffset>
                  </wp:positionV>
                  <wp:extent cx="1919605" cy="952500"/>
                  <wp:effectExtent l="0" t="0" r="0" b="0"/>
                  <wp:wrapNone/>
                  <wp:docPr id="47"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Cs w:val="22"/>
                <w:lang w:eastAsia="nb-NO"/>
              </w:rPr>
              <mc:AlternateContent>
                <mc:Choice Requires="wps">
                  <w:drawing>
                    <wp:anchor distT="0" distB="0" distL="114300" distR="114300" simplePos="0" relativeHeight="251644928" behindDoc="0" locked="0" layoutInCell="1" allowOverlap="1" wp14:anchorId="49E86020" wp14:editId="72BC8AB5">
                      <wp:simplePos x="0" y="0"/>
                      <wp:positionH relativeFrom="column">
                        <wp:posOffset>1125220</wp:posOffset>
                      </wp:positionH>
                      <wp:positionV relativeFrom="paragraph">
                        <wp:posOffset>755650</wp:posOffset>
                      </wp:positionV>
                      <wp:extent cx="698500" cy="285750"/>
                      <wp:effectExtent l="0" t="0" r="0" b="0"/>
                      <wp:wrapNone/>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87ED1" w14:textId="77777777" w:rsidR="0072580D" w:rsidRPr="00F42365" w:rsidRDefault="0072580D" w:rsidP="00F75DBB">
                                  <w:pPr>
                                    <w:jc w:val="center"/>
                                    <w:rPr>
                                      <w:b/>
                                      <w:sz w:val="16"/>
                                      <w:szCs w:val="16"/>
                                    </w:rPr>
                                  </w:pPr>
                                  <w:r>
                                    <w:rPr>
                                      <w:b/>
                                      <w:sz w:val="16"/>
                                      <w:szCs w:val="16"/>
                                    </w:rPr>
                                    <w:t>Kastes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49" style="position:absolute;margin-left:88.6pt;margin-top:59.5pt;width:5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" w14:anchorId="49E86020">
                      <v:textbox inset="0,0,0,0">
                        <w:txbxContent>
                          <w:p w:rsidRPr="00F42365" w:rsidR="0072580D" w:rsidP="00F75DBB" w:rsidRDefault="0072580D" w14:paraId="1B187ED1" w14:textId="77777777">
                            <w:pPr>
                              <w:jc w:val="center"/>
                              <w:rPr>
                                <w:b/>
                                <w:sz w:val="16"/>
                                <w:szCs w:val="16"/>
                              </w:rPr>
                            </w:pPr>
                            <w:r>
                              <w:rPr>
                                <w:b/>
                                <w:sz w:val="16"/>
                                <w:szCs w:val="16"/>
                              </w:rPr>
                              <w:t>Kastes</w:t>
                            </w:r>
                          </w:p>
                        </w:txbxContent>
                      </v:textbox>
                    </v:shape>
                  </w:pict>
                </mc:Fallback>
              </mc:AlternateContent>
            </w:r>
            <w:r>
              <w:rPr>
                <w:noProof/>
                <w:color w:val="000000"/>
                <w:szCs w:val="22"/>
                <w:lang w:eastAsia="nb-NO"/>
              </w:rPr>
              <mc:AlternateContent>
                <mc:Choice Requires="wps">
                  <w:drawing>
                    <wp:anchor distT="0" distB="0" distL="114300" distR="114300" simplePos="0" relativeHeight="251643904" behindDoc="0" locked="0" layoutInCell="1" allowOverlap="1" wp14:anchorId="46222ED9" wp14:editId="286C26A8">
                      <wp:simplePos x="0" y="0"/>
                      <wp:positionH relativeFrom="column">
                        <wp:posOffset>614680</wp:posOffset>
                      </wp:positionH>
                      <wp:positionV relativeFrom="paragraph">
                        <wp:posOffset>755650</wp:posOffset>
                      </wp:positionV>
                      <wp:extent cx="451485" cy="285750"/>
                      <wp:effectExtent l="0" t="0" r="0" b="0"/>
                      <wp:wrapNone/>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F10B3" w14:textId="77777777" w:rsidR="0072580D" w:rsidRPr="00F42365" w:rsidRDefault="0072580D" w:rsidP="00F75DBB">
                                  <w:pPr>
                                    <w:jc w:val="center"/>
                                    <w:rPr>
                                      <w:b/>
                                      <w:sz w:val="16"/>
                                      <w:szCs w:val="16"/>
                                    </w:rPr>
                                  </w:pPr>
                                  <w:r>
                                    <w:rPr>
                                      <w:b/>
                                      <w:sz w:val="16"/>
                                      <w:szCs w:val="16"/>
                                    </w:rPr>
                                    <w:t>Beholdes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48" style="position:absolute;margin-left:48.4pt;margin-top:59.5pt;width:35.55pt;height: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" w14:anchorId="46222ED9">
                      <v:textbox inset="0,0,0,0">
                        <w:txbxContent>
                          <w:p w:rsidRPr="00F42365" w:rsidR="0072580D" w:rsidP="00F75DBB" w:rsidRDefault="0072580D" w14:paraId="616F10B3" w14:textId="77777777">
                            <w:pPr>
                              <w:jc w:val="center"/>
                              <w:rPr>
                                <w:b/>
                                <w:sz w:val="16"/>
                                <w:szCs w:val="16"/>
                              </w:rPr>
                            </w:pPr>
                            <w:r>
                              <w:rPr>
                                <w:b/>
                                <w:sz w:val="16"/>
                                <w:szCs w:val="16"/>
                              </w:rPr>
                              <w:t>Beholdes</w:t>
                            </w:r>
                          </w:p>
                        </w:txbxContent>
                      </v:textbox>
                    </v:shape>
                  </w:pict>
                </mc:Fallback>
              </mc:AlternateContent>
            </w:r>
          </w:p>
        </w:tc>
      </w:tr>
    </w:tbl>
    <w:p w14:paraId="21EDE17D" w14:textId="77777777" w:rsidR="00FA53BA" w:rsidRPr="00C21189" w:rsidRDefault="00FA53BA" w:rsidP="00F75DBB">
      <w:pPr>
        <w:pStyle w:val="Header"/>
        <w:spacing w:before="120"/>
        <w:ind w:left="360"/>
        <w:rPr>
          <w:color w:val="000000"/>
          <w:szCs w:val="22"/>
        </w:rPr>
      </w:pPr>
    </w:p>
    <w:p w14:paraId="3DF03DDF" w14:textId="2B0D61FC" w:rsidR="00FA53BA" w:rsidRPr="00C21189" w:rsidRDefault="00FA53BA" w:rsidP="00995AB4">
      <w:pPr>
        <w:pStyle w:val="Heading5"/>
        <w:jc w:val="left"/>
        <w:rPr>
          <w:color w:val="000000"/>
          <w:szCs w:val="22"/>
          <w:lang w:val="nb-NO"/>
        </w:rPr>
      </w:pPr>
      <w:r>
        <w:rPr>
          <w:color w:val="000000"/>
          <w:szCs w:val="22"/>
          <w:lang w:val="nb-NO"/>
        </w:rPr>
        <w:t>Kontroll av pennen</w:t>
      </w:r>
      <w:r w:rsidR="001A4A5E">
        <w:rPr>
          <w:color w:val="000000"/>
          <w:szCs w:val="22"/>
          <w:lang w:val="nb-NO"/>
        </w:rPr>
        <w:fldChar w:fldCharType="begin"/>
      </w:r>
      <w:r w:rsidR="001A4A5E">
        <w:rPr>
          <w:color w:val="000000"/>
          <w:szCs w:val="22"/>
          <w:lang w:val="nb-NO"/>
        </w:rPr>
        <w:instrText xml:space="preserve"> DOCVARIABLE vault_nd_8a208e46-c9fd-4a52-840e-2e6e2e1820f5 \* MERGEFORMAT </w:instrText>
      </w:r>
      <w:r w:rsidR="001A4A5E">
        <w:rPr>
          <w:color w:val="000000"/>
          <w:szCs w:val="22"/>
          <w:lang w:val="nb-NO"/>
        </w:rPr>
        <w:fldChar w:fldCharType="separate"/>
      </w:r>
      <w:r w:rsidR="001A4A5E">
        <w:rPr>
          <w:color w:val="000000"/>
          <w:szCs w:val="22"/>
          <w:lang w:val="nb-NO"/>
        </w:rPr>
        <w:t xml:space="preserve"> </w:t>
      </w:r>
      <w:r w:rsidR="001A4A5E">
        <w:rPr>
          <w:color w:val="000000"/>
          <w:szCs w:val="22"/>
          <w:lang w:val="nb-NO"/>
        </w:rPr>
        <w:fldChar w:fldCharType="end"/>
      </w:r>
    </w:p>
    <w:p w14:paraId="5955C608" w14:textId="77777777" w:rsidR="00FA53BA" w:rsidRDefault="00FA53BA" w:rsidP="00F75DBB">
      <w:pPr>
        <w:tabs>
          <w:tab w:val="num" w:pos="567"/>
        </w:tabs>
        <w:autoSpaceDE w:val="0"/>
        <w:autoSpaceDN w:val="0"/>
        <w:adjustRightInd w:val="0"/>
        <w:rPr>
          <w:color w:val="000000"/>
          <w:szCs w:val="22"/>
        </w:rPr>
      </w:pPr>
      <w:r w:rsidRPr="00C21189">
        <w:rPr>
          <w:b/>
          <w:color w:val="000000"/>
          <w:szCs w:val="22"/>
        </w:rPr>
        <w:t>Kontrollér før hver injeksjon.</w:t>
      </w:r>
      <w:r w:rsidRPr="00C21189">
        <w:rPr>
          <w:color w:val="000000"/>
          <w:szCs w:val="22"/>
        </w:rPr>
        <w:t xml:space="preserve"> </w:t>
      </w:r>
    </w:p>
    <w:p w14:paraId="4A9B0AB4" w14:textId="77777777" w:rsidR="00FA53BA" w:rsidRDefault="00FA53BA" w:rsidP="00F01A88">
      <w:pPr>
        <w:numPr>
          <w:ilvl w:val="0"/>
          <w:numId w:val="12"/>
        </w:numPr>
        <w:autoSpaceDE w:val="0"/>
        <w:autoSpaceDN w:val="0"/>
        <w:adjustRightInd w:val="0"/>
        <w:rPr>
          <w:color w:val="000000"/>
          <w:szCs w:val="22"/>
        </w:rPr>
      </w:pPr>
      <w:r w:rsidRPr="00C21189">
        <w:rPr>
          <w:color w:val="000000"/>
          <w:szCs w:val="22"/>
        </w:rPr>
        <w:t xml:space="preserve">Kontrollen </w:t>
      </w:r>
      <w:r w:rsidRPr="00FC185D">
        <w:rPr>
          <w:color w:val="000000"/>
          <w:szCs w:val="22"/>
        </w:rPr>
        <w:t>sikrer</w:t>
      </w:r>
      <w:r w:rsidRPr="00C21189">
        <w:rPr>
          <w:color w:val="000000"/>
          <w:szCs w:val="22"/>
        </w:rPr>
        <w:t xml:space="preserve"> at pennen er klar til bruk og fjerner luft som kan ha </w:t>
      </w:r>
      <w:r w:rsidRPr="00FC185D">
        <w:rPr>
          <w:color w:val="000000"/>
          <w:szCs w:val="22"/>
        </w:rPr>
        <w:t>sa</w:t>
      </w:r>
      <w:r>
        <w:rPr>
          <w:color w:val="000000"/>
          <w:szCs w:val="22"/>
        </w:rPr>
        <w:t>ml</w:t>
      </w:r>
      <w:r w:rsidRPr="00FC185D">
        <w:rPr>
          <w:color w:val="000000"/>
          <w:szCs w:val="22"/>
        </w:rPr>
        <w:t>et</w:t>
      </w:r>
      <w:r w:rsidRPr="00C21189">
        <w:rPr>
          <w:color w:val="000000"/>
          <w:szCs w:val="22"/>
        </w:rPr>
        <w:t xml:space="preserve"> seg i ampullen under normal bruk.</w:t>
      </w:r>
      <w:r>
        <w:rPr>
          <w:color w:val="000000"/>
          <w:szCs w:val="22"/>
        </w:rPr>
        <w:t xml:space="preserve"> </w:t>
      </w:r>
    </w:p>
    <w:p w14:paraId="38F68783" w14:textId="77777777" w:rsidR="00FA53BA" w:rsidRPr="00C21189" w:rsidRDefault="00FA53BA" w:rsidP="00F01A88">
      <w:pPr>
        <w:numPr>
          <w:ilvl w:val="0"/>
          <w:numId w:val="12"/>
        </w:numPr>
        <w:autoSpaceDE w:val="0"/>
        <w:autoSpaceDN w:val="0"/>
        <w:adjustRightInd w:val="0"/>
        <w:rPr>
          <w:color w:val="000000"/>
          <w:szCs w:val="22"/>
        </w:rPr>
      </w:pPr>
      <w:r>
        <w:rPr>
          <w:color w:val="000000"/>
          <w:szCs w:val="22"/>
        </w:rPr>
        <w:t xml:space="preserve">Hvis du </w:t>
      </w:r>
      <w:r w:rsidRPr="00995AB4">
        <w:rPr>
          <w:b/>
          <w:color w:val="000000"/>
          <w:szCs w:val="22"/>
        </w:rPr>
        <w:t>ikke</w:t>
      </w:r>
      <w:r>
        <w:rPr>
          <w:color w:val="000000"/>
          <w:szCs w:val="22"/>
        </w:rPr>
        <w:t xml:space="preserve"> kontrollerer før hver injeksjon kan du få for mye eller for lite insulin.</w:t>
      </w:r>
    </w:p>
    <w:p w14:paraId="64B98A8C" w14:textId="77777777" w:rsidR="00FA53BA" w:rsidRPr="00C21189" w:rsidRDefault="00FA53BA" w:rsidP="00F75DBB">
      <w:pPr>
        <w:spacing w:before="120"/>
        <w:ind w:left="360"/>
        <w:rPr>
          <w:snapToGrid w:val="0"/>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4408"/>
      </w:tblGrid>
      <w:tr w:rsidR="00FA53BA" w:rsidRPr="00C21189" w14:paraId="4FF93689" w14:textId="77777777" w:rsidTr="00F75DBB">
        <w:trPr>
          <w:cantSplit/>
        </w:trPr>
        <w:tc>
          <w:tcPr>
            <w:tcW w:w="4874" w:type="dxa"/>
          </w:tcPr>
          <w:p w14:paraId="3D051485" w14:textId="77777777" w:rsidR="00FA53BA" w:rsidRPr="00C21189" w:rsidRDefault="00FA53BA" w:rsidP="00F75DBB">
            <w:pPr>
              <w:spacing w:before="120"/>
              <w:rPr>
                <w:color w:val="000000"/>
                <w:szCs w:val="22"/>
              </w:rPr>
            </w:pPr>
            <w:r w:rsidRPr="00C21189">
              <w:rPr>
                <w:b/>
                <w:bCs/>
                <w:color w:val="000000"/>
                <w:szCs w:val="22"/>
              </w:rPr>
              <w:t xml:space="preserve">Trinn </w:t>
            </w:r>
            <w:r>
              <w:rPr>
                <w:b/>
                <w:bCs/>
                <w:color w:val="000000"/>
                <w:szCs w:val="22"/>
              </w:rPr>
              <w:t>5</w:t>
            </w:r>
            <w:r w:rsidRPr="00C21189">
              <w:rPr>
                <w:b/>
                <w:bCs/>
                <w:color w:val="000000"/>
                <w:szCs w:val="22"/>
              </w:rPr>
              <w:t>:</w:t>
            </w:r>
            <w:r w:rsidRPr="00C21189">
              <w:rPr>
                <w:color w:val="000000"/>
                <w:szCs w:val="22"/>
              </w:rPr>
              <w:t xml:space="preserve"> </w:t>
            </w:r>
          </w:p>
          <w:p w14:paraId="06F10F3B" w14:textId="77777777" w:rsidR="00FA53BA" w:rsidRPr="00C21189" w:rsidRDefault="00FA53BA" w:rsidP="00F01A88">
            <w:pPr>
              <w:numPr>
                <w:ilvl w:val="0"/>
                <w:numId w:val="25"/>
              </w:numPr>
              <w:autoSpaceDE w:val="0"/>
              <w:autoSpaceDN w:val="0"/>
              <w:adjustRightInd w:val="0"/>
              <w:rPr>
                <w:color w:val="000000"/>
                <w:szCs w:val="22"/>
              </w:rPr>
            </w:pPr>
            <w:r>
              <w:rPr>
                <w:color w:val="000000"/>
                <w:szCs w:val="22"/>
              </w:rPr>
              <w:t xml:space="preserve">Vri </w:t>
            </w:r>
            <w:r w:rsidRPr="00C21189">
              <w:rPr>
                <w:color w:val="000000"/>
                <w:szCs w:val="22"/>
              </w:rPr>
              <w:t>doseringsstempelet til 2 enheter.</w:t>
            </w:r>
          </w:p>
          <w:p w14:paraId="68E206E6" w14:textId="77777777" w:rsidR="00FA53BA" w:rsidRPr="00C21189" w:rsidRDefault="00FA53BA" w:rsidP="00F75DBB">
            <w:pPr>
              <w:tabs>
                <w:tab w:val="num" w:pos="567"/>
              </w:tabs>
              <w:autoSpaceDE w:val="0"/>
              <w:autoSpaceDN w:val="0"/>
              <w:adjustRightInd w:val="0"/>
              <w:rPr>
                <w:color w:val="000000"/>
                <w:szCs w:val="22"/>
              </w:rPr>
            </w:pPr>
          </w:p>
          <w:p w14:paraId="422F95CC" w14:textId="77777777" w:rsidR="00FA53BA" w:rsidRPr="00C21189" w:rsidRDefault="00FA53BA" w:rsidP="00F75DBB">
            <w:pPr>
              <w:spacing w:before="120"/>
              <w:rPr>
                <w:color w:val="000000"/>
                <w:szCs w:val="22"/>
              </w:rPr>
            </w:pPr>
          </w:p>
          <w:p w14:paraId="369290B2" w14:textId="77777777" w:rsidR="00FA53BA" w:rsidRPr="00C21189" w:rsidRDefault="00FA53BA" w:rsidP="00F75DBB">
            <w:pPr>
              <w:spacing w:before="120"/>
              <w:rPr>
                <w:color w:val="000000"/>
                <w:szCs w:val="22"/>
              </w:rPr>
            </w:pPr>
          </w:p>
        </w:tc>
        <w:tc>
          <w:tcPr>
            <w:tcW w:w="4875" w:type="dxa"/>
          </w:tcPr>
          <w:p w14:paraId="2FC5D17C" w14:textId="77777777" w:rsidR="00FA53BA" w:rsidRPr="00C21189" w:rsidRDefault="000C3A3D" w:rsidP="00F75DBB">
            <w:pPr>
              <w:jc w:val="center"/>
              <w:rPr>
                <w:szCs w:val="22"/>
              </w:rPr>
            </w:pPr>
            <w:r>
              <w:rPr>
                <w:noProof/>
                <w:lang w:eastAsia="nb-NO"/>
              </w:rPr>
              <w:drawing>
                <wp:anchor distT="0" distB="0" distL="114300" distR="114300" simplePos="0" relativeHeight="251649024" behindDoc="0" locked="0" layoutInCell="1" allowOverlap="1" wp14:anchorId="5813BD1E" wp14:editId="7DB2EB37">
                  <wp:simplePos x="0" y="0"/>
                  <wp:positionH relativeFrom="column">
                    <wp:posOffset>726440</wp:posOffset>
                  </wp:positionH>
                  <wp:positionV relativeFrom="paragraph">
                    <wp:posOffset>67310</wp:posOffset>
                  </wp:positionV>
                  <wp:extent cx="1256665" cy="883920"/>
                  <wp:effectExtent l="0" t="0" r="0" b="0"/>
                  <wp:wrapNone/>
                  <wp:docPr id="65" name="Picture 18"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2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6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24D33" w14:textId="77777777" w:rsidR="00FA53BA" w:rsidRPr="00C21189" w:rsidRDefault="00FA53BA" w:rsidP="00F75DBB">
            <w:pPr>
              <w:jc w:val="center"/>
              <w:rPr>
                <w:szCs w:val="22"/>
              </w:rPr>
            </w:pPr>
          </w:p>
          <w:p w14:paraId="1A587E7D" w14:textId="77777777" w:rsidR="00FA53BA" w:rsidRPr="00C21189" w:rsidRDefault="00FA53BA" w:rsidP="00F75DBB">
            <w:pPr>
              <w:jc w:val="center"/>
              <w:rPr>
                <w:szCs w:val="22"/>
              </w:rPr>
            </w:pPr>
          </w:p>
        </w:tc>
      </w:tr>
      <w:tr w:rsidR="00FA53BA" w:rsidRPr="00C21189" w14:paraId="038CFD7B" w14:textId="77777777" w:rsidTr="00F75DBB">
        <w:trPr>
          <w:cantSplit/>
        </w:trPr>
        <w:tc>
          <w:tcPr>
            <w:tcW w:w="4874" w:type="dxa"/>
          </w:tcPr>
          <w:p w14:paraId="26ADF74B" w14:textId="77777777" w:rsidR="00FA53BA" w:rsidRPr="00BE4DF0" w:rsidRDefault="00FA53BA" w:rsidP="00F75DBB">
            <w:pPr>
              <w:spacing w:before="120"/>
              <w:rPr>
                <w:color w:val="000000"/>
                <w:szCs w:val="22"/>
              </w:rPr>
            </w:pPr>
            <w:r>
              <w:rPr>
                <w:b/>
                <w:color w:val="000000"/>
                <w:szCs w:val="22"/>
              </w:rPr>
              <w:t>Trinn</w:t>
            </w:r>
            <w:r w:rsidRPr="00BE4DF0">
              <w:rPr>
                <w:b/>
                <w:color w:val="000000"/>
                <w:szCs w:val="22"/>
              </w:rPr>
              <w:t xml:space="preserve"> </w:t>
            </w:r>
            <w:r>
              <w:rPr>
                <w:b/>
                <w:color w:val="000000"/>
                <w:szCs w:val="22"/>
              </w:rPr>
              <w:t>6</w:t>
            </w:r>
            <w:r w:rsidRPr="00BE4DF0">
              <w:rPr>
                <w:b/>
                <w:color w:val="000000"/>
                <w:szCs w:val="22"/>
              </w:rPr>
              <w:t>:</w:t>
            </w:r>
            <w:r w:rsidRPr="00BE4DF0">
              <w:rPr>
                <w:color w:val="000000"/>
                <w:szCs w:val="22"/>
              </w:rPr>
              <w:t xml:space="preserve"> </w:t>
            </w:r>
          </w:p>
          <w:p w14:paraId="7AF4C3B2" w14:textId="77777777" w:rsidR="00FA53BA" w:rsidRPr="00C21189" w:rsidRDefault="00FA53BA" w:rsidP="00F01A88">
            <w:pPr>
              <w:numPr>
                <w:ilvl w:val="0"/>
                <w:numId w:val="25"/>
              </w:numPr>
              <w:autoSpaceDE w:val="0"/>
              <w:autoSpaceDN w:val="0"/>
              <w:adjustRightInd w:val="0"/>
              <w:rPr>
                <w:color w:val="000000"/>
                <w:szCs w:val="22"/>
              </w:rPr>
            </w:pPr>
            <w:r w:rsidRPr="00C21189">
              <w:rPr>
                <w:color w:val="000000"/>
                <w:szCs w:val="22"/>
              </w:rPr>
              <w:t>Hold pennen med</w:t>
            </w:r>
            <w:r>
              <w:rPr>
                <w:color w:val="000000"/>
                <w:szCs w:val="22"/>
              </w:rPr>
              <w:t xml:space="preserve"> kanyl</w:t>
            </w:r>
            <w:r w:rsidRPr="00C21189">
              <w:rPr>
                <w:color w:val="000000"/>
                <w:szCs w:val="22"/>
              </w:rPr>
              <w:t>en pekende opp</w:t>
            </w:r>
            <w:r>
              <w:rPr>
                <w:color w:val="000000"/>
                <w:szCs w:val="22"/>
              </w:rPr>
              <w:t>over</w:t>
            </w:r>
            <w:r w:rsidRPr="00C21189">
              <w:rPr>
                <w:color w:val="000000"/>
                <w:szCs w:val="22"/>
              </w:rPr>
              <w:t>.</w:t>
            </w:r>
            <w:r>
              <w:rPr>
                <w:color w:val="000000"/>
                <w:szCs w:val="22"/>
              </w:rPr>
              <w:t xml:space="preserve"> Knips på sylinderampullen for å samle luftbobler i toppen.</w:t>
            </w:r>
            <w:r w:rsidRPr="00C21189">
              <w:rPr>
                <w:color w:val="000000"/>
                <w:szCs w:val="22"/>
              </w:rPr>
              <w:t xml:space="preserve"> </w:t>
            </w:r>
          </w:p>
          <w:p w14:paraId="1B04807F" w14:textId="77777777" w:rsidR="00FA53BA" w:rsidRPr="00C21189" w:rsidRDefault="00FA53BA" w:rsidP="00F75DBB">
            <w:pPr>
              <w:tabs>
                <w:tab w:val="num" w:pos="567"/>
              </w:tabs>
              <w:autoSpaceDE w:val="0"/>
              <w:autoSpaceDN w:val="0"/>
              <w:adjustRightInd w:val="0"/>
              <w:rPr>
                <w:color w:val="000000"/>
                <w:szCs w:val="22"/>
              </w:rPr>
            </w:pPr>
          </w:p>
          <w:p w14:paraId="16C2534B" w14:textId="77777777" w:rsidR="00FA53BA" w:rsidRPr="00C21189" w:rsidRDefault="00FA53BA" w:rsidP="00F75DBB">
            <w:pPr>
              <w:spacing w:before="120"/>
              <w:rPr>
                <w:b/>
                <w:bCs/>
                <w:color w:val="000000"/>
                <w:szCs w:val="22"/>
              </w:rPr>
            </w:pPr>
          </w:p>
        </w:tc>
        <w:tc>
          <w:tcPr>
            <w:tcW w:w="4875" w:type="dxa"/>
          </w:tcPr>
          <w:p w14:paraId="38021ED7" w14:textId="77777777" w:rsidR="00FA53BA" w:rsidRPr="00C21189" w:rsidRDefault="000C3A3D" w:rsidP="00F75DBB">
            <w:pPr>
              <w:pStyle w:val="Heading5"/>
              <w:spacing w:before="120"/>
              <w:rPr>
                <w:b w:val="0"/>
                <w:szCs w:val="22"/>
                <w:lang w:val="nb-NO"/>
              </w:rPr>
            </w:pPr>
            <w:r w:rsidRPr="00316CD9">
              <w:rPr>
                <w:rFonts w:cs="Arial"/>
                <w:noProof/>
                <w:lang w:val="nb-NO" w:eastAsia="nb-NO"/>
              </w:rPr>
              <w:drawing>
                <wp:anchor distT="0" distB="0" distL="114300" distR="114300" simplePos="0" relativeHeight="251650048" behindDoc="0" locked="0" layoutInCell="1" allowOverlap="1" wp14:anchorId="41BF33A0" wp14:editId="5F2C4BAD">
                  <wp:simplePos x="0" y="0"/>
                  <wp:positionH relativeFrom="column">
                    <wp:posOffset>703580</wp:posOffset>
                  </wp:positionH>
                  <wp:positionV relativeFrom="paragraph">
                    <wp:posOffset>140970</wp:posOffset>
                  </wp:positionV>
                  <wp:extent cx="1278890" cy="889635"/>
                  <wp:effectExtent l="0" t="0" r="0" b="0"/>
                  <wp:wrapNone/>
                  <wp:docPr id="66" name="Picture 1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889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5F998" w14:textId="77777777" w:rsidR="00FA53BA" w:rsidRPr="00C21189" w:rsidRDefault="00FA53BA" w:rsidP="00F75DBB">
            <w:pPr>
              <w:jc w:val="center"/>
              <w:rPr>
                <w:szCs w:val="22"/>
              </w:rPr>
            </w:pPr>
          </w:p>
          <w:p w14:paraId="17250DBE" w14:textId="77777777" w:rsidR="00FA53BA" w:rsidRPr="00C21189" w:rsidRDefault="00FA53BA" w:rsidP="00F75DBB">
            <w:pPr>
              <w:jc w:val="center"/>
              <w:rPr>
                <w:szCs w:val="22"/>
              </w:rPr>
            </w:pPr>
          </w:p>
        </w:tc>
      </w:tr>
      <w:tr w:rsidR="00FA53BA" w:rsidRPr="00C21189" w14:paraId="74282689" w14:textId="77777777" w:rsidTr="00F75DBB">
        <w:tc>
          <w:tcPr>
            <w:tcW w:w="4874" w:type="dxa"/>
          </w:tcPr>
          <w:p w14:paraId="52E507C9" w14:textId="77777777" w:rsidR="00FA53BA" w:rsidRPr="00C21189" w:rsidRDefault="00FA53BA" w:rsidP="00F75DBB">
            <w:pPr>
              <w:spacing w:before="120"/>
              <w:rPr>
                <w:color w:val="000000"/>
                <w:szCs w:val="22"/>
              </w:rPr>
            </w:pPr>
            <w:r w:rsidRPr="00C21189">
              <w:rPr>
                <w:b/>
                <w:color w:val="000000"/>
                <w:szCs w:val="22"/>
              </w:rPr>
              <w:t xml:space="preserve">Trinn </w:t>
            </w:r>
            <w:r>
              <w:rPr>
                <w:b/>
                <w:color w:val="000000"/>
                <w:szCs w:val="22"/>
              </w:rPr>
              <w:t>7</w:t>
            </w:r>
            <w:r w:rsidRPr="00C21189">
              <w:rPr>
                <w:b/>
                <w:color w:val="000000"/>
                <w:szCs w:val="22"/>
              </w:rPr>
              <w:t>:</w:t>
            </w:r>
            <w:r w:rsidRPr="00C21189">
              <w:rPr>
                <w:color w:val="000000"/>
                <w:szCs w:val="22"/>
              </w:rPr>
              <w:t xml:space="preserve"> </w:t>
            </w:r>
          </w:p>
          <w:p w14:paraId="37689B63" w14:textId="77777777" w:rsidR="009F0467" w:rsidRDefault="00FA53BA" w:rsidP="00F01A88">
            <w:pPr>
              <w:numPr>
                <w:ilvl w:val="0"/>
                <w:numId w:val="25"/>
              </w:numPr>
              <w:autoSpaceDE w:val="0"/>
              <w:autoSpaceDN w:val="0"/>
              <w:adjustRightInd w:val="0"/>
              <w:rPr>
                <w:color w:val="000000"/>
                <w:szCs w:val="22"/>
              </w:rPr>
            </w:pPr>
            <w:r w:rsidRPr="00C21189">
              <w:rPr>
                <w:color w:val="000000"/>
                <w:szCs w:val="22"/>
              </w:rPr>
              <w:t xml:space="preserve">Fortsett å holde pennen med </w:t>
            </w:r>
            <w:r>
              <w:rPr>
                <w:color w:val="000000"/>
                <w:szCs w:val="22"/>
              </w:rPr>
              <w:t>kanyl</w:t>
            </w:r>
            <w:r w:rsidRPr="00C21189">
              <w:rPr>
                <w:color w:val="000000"/>
                <w:szCs w:val="22"/>
              </w:rPr>
              <w:t>en pekende o</w:t>
            </w:r>
            <w:r>
              <w:rPr>
                <w:color w:val="000000"/>
                <w:szCs w:val="22"/>
              </w:rPr>
              <w:t>p</w:t>
            </w:r>
            <w:r w:rsidRPr="00C21189">
              <w:rPr>
                <w:color w:val="000000"/>
                <w:szCs w:val="22"/>
              </w:rPr>
              <w:t>pover</w:t>
            </w:r>
            <w:r>
              <w:rPr>
                <w:color w:val="000000"/>
                <w:szCs w:val="22"/>
              </w:rPr>
              <w:t xml:space="preserve">. Press doseringsstempelet inn inntil det stopper og ”0” vises i </w:t>
            </w:r>
            <w:r w:rsidRPr="00C21189">
              <w:rPr>
                <w:color w:val="000000"/>
                <w:szCs w:val="22"/>
              </w:rPr>
              <w:t>doseringsvinduet. H</w:t>
            </w:r>
            <w:r>
              <w:rPr>
                <w:color w:val="000000"/>
                <w:szCs w:val="22"/>
              </w:rPr>
              <w:t xml:space="preserve">old doseringsstempelet inne og </w:t>
            </w:r>
            <w:r w:rsidRPr="00995AB4">
              <w:rPr>
                <w:color w:val="000000"/>
                <w:szCs w:val="22"/>
              </w:rPr>
              <w:t>tell sakte til 5.</w:t>
            </w:r>
          </w:p>
          <w:p w14:paraId="431DF7FC" w14:textId="77777777" w:rsidR="00FA53BA" w:rsidRPr="00995AB4" w:rsidRDefault="00FA53BA" w:rsidP="000D7BBB">
            <w:pPr>
              <w:autoSpaceDE w:val="0"/>
              <w:autoSpaceDN w:val="0"/>
              <w:adjustRightInd w:val="0"/>
              <w:rPr>
                <w:color w:val="000000"/>
                <w:szCs w:val="22"/>
              </w:rPr>
            </w:pPr>
            <w:r w:rsidRPr="00995AB4">
              <w:rPr>
                <w:color w:val="000000"/>
                <w:szCs w:val="22"/>
              </w:rPr>
              <w:t xml:space="preserve"> </w:t>
            </w:r>
          </w:p>
          <w:p w14:paraId="6FBF6246" w14:textId="77777777" w:rsidR="00FA53BA" w:rsidRPr="00C21189" w:rsidRDefault="00FA53BA" w:rsidP="000D7BBB">
            <w:pPr>
              <w:pStyle w:val="ListParagraph"/>
              <w:tabs>
                <w:tab w:val="clear" w:pos="567"/>
              </w:tabs>
              <w:autoSpaceDE w:val="0"/>
              <w:autoSpaceDN w:val="0"/>
              <w:adjustRightInd w:val="0"/>
              <w:spacing w:line="240" w:lineRule="auto"/>
              <w:ind w:left="360"/>
              <w:rPr>
                <w:color w:val="000000"/>
                <w:szCs w:val="22"/>
                <w:lang w:val="nb-NO"/>
              </w:rPr>
            </w:pPr>
            <w:r w:rsidRPr="00C21189">
              <w:rPr>
                <w:color w:val="000000"/>
                <w:szCs w:val="22"/>
                <w:lang w:val="nb-NO"/>
              </w:rPr>
              <w:t>Du skal se insulin på kanyle</w:t>
            </w:r>
            <w:r>
              <w:rPr>
                <w:color w:val="000000"/>
                <w:szCs w:val="22"/>
                <w:lang w:val="nb-NO"/>
              </w:rPr>
              <w:t>spissen</w:t>
            </w:r>
            <w:r w:rsidRPr="00C21189">
              <w:rPr>
                <w:color w:val="000000"/>
                <w:szCs w:val="22"/>
                <w:lang w:val="nb-NO"/>
              </w:rPr>
              <w:t>.</w:t>
            </w:r>
          </w:p>
          <w:p w14:paraId="1C2A0E91" w14:textId="77777777" w:rsidR="009F0467" w:rsidRPr="00C21189" w:rsidRDefault="00FA53BA" w:rsidP="00F01A88">
            <w:pPr>
              <w:numPr>
                <w:ilvl w:val="0"/>
                <w:numId w:val="26"/>
              </w:numPr>
              <w:autoSpaceDE w:val="0"/>
              <w:autoSpaceDN w:val="0"/>
              <w:adjustRightInd w:val="0"/>
              <w:rPr>
                <w:color w:val="000000"/>
                <w:szCs w:val="22"/>
              </w:rPr>
            </w:pPr>
            <w:r w:rsidRPr="00C21189">
              <w:rPr>
                <w:color w:val="000000"/>
                <w:szCs w:val="22"/>
              </w:rPr>
              <w:t xml:space="preserve">Hvis du </w:t>
            </w:r>
            <w:r w:rsidRPr="00995AB4">
              <w:rPr>
                <w:b/>
                <w:color w:val="000000"/>
                <w:szCs w:val="22"/>
              </w:rPr>
              <w:t>ikk</w:t>
            </w:r>
            <w:r w:rsidRPr="00C21189">
              <w:rPr>
                <w:color w:val="000000"/>
                <w:szCs w:val="22"/>
              </w:rPr>
              <w:t>e ser insulin, gjenta k</w:t>
            </w:r>
            <w:r>
              <w:rPr>
                <w:color w:val="000000"/>
                <w:szCs w:val="22"/>
              </w:rPr>
              <w:t>ontroll</w:t>
            </w:r>
            <w:r w:rsidRPr="00C21189">
              <w:rPr>
                <w:color w:val="000000"/>
                <w:szCs w:val="22"/>
              </w:rPr>
              <w:t xml:space="preserve">trinnene, men ikke mer enn </w:t>
            </w:r>
            <w:r>
              <w:rPr>
                <w:color w:val="000000"/>
                <w:szCs w:val="22"/>
              </w:rPr>
              <w:t>4</w:t>
            </w:r>
            <w:r w:rsidRPr="00C21189">
              <w:rPr>
                <w:color w:val="000000"/>
                <w:szCs w:val="22"/>
              </w:rPr>
              <w:t xml:space="preserve"> ganger.</w:t>
            </w:r>
          </w:p>
          <w:p w14:paraId="147DA353" w14:textId="77777777" w:rsidR="00FA53BA" w:rsidRPr="009F0467" w:rsidRDefault="00FA53BA" w:rsidP="00F01A88">
            <w:pPr>
              <w:numPr>
                <w:ilvl w:val="0"/>
                <w:numId w:val="26"/>
              </w:numPr>
              <w:autoSpaceDE w:val="0"/>
              <w:autoSpaceDN w:val="0"/>
              <w:adjustRightInd w:val="0"/>
              <w:rPr>
                <w:b/>
                <w:color w:val="000000"/>
                <w:szCs w:val="22"/>
              </w:rPr>
            </w:pPr>
            <w:r w:rsidRPr="009F0467">
              <w:rPr>
                <w:color w:val="000000"/>
                <w:szCs w:val="22"/>
              </w:rPr>
              <w:t xml:space="preserve">Hvis du </w:t>
            </w:r>
            <w:r w:rsidRPr="009F0467">
              <w:rPr>
                <w:b/>
                <w:color w:val="000000"/>
                <w:szCs w:val="22"/>
              </w:rPr>
              <w:t>fortsatt ikke</w:t>
            </w:r>
            <w:r w:rsidRPr="009F0467">
              <w:rPr>
                <w:color w:val="000000"/>
                <w:szCs w:val="22"/>
              </w:rPr>
              <w:t xml:space="preserve"> ser insulin, skift kanyle og gjenta kontrolltrinnene.</w:t>
            </w:r>
          </w:p>
          <w:p w14:paraId="32EF680B" w14:textId="77777777" w:rsidR="00FA53BA" w:rsidRPr="00C21189" w:rsidRDefault="00FA53BA" w:rsidP="00F75DBB">
            <w:pPr>
              <w:tabs>
                <w:tab w:val="num" w:pos="567"/>
              </w:tabs>
              <w:autoSpaceDE w:val="0"/>
              <w:autoSpaceDN w:val="0"/>
              <w:adjustRightInd w:val="0"/>
              <w:rPr>
                <w:color w:val="000000"/>
                <w:szCs w:val="22"/>
              </w:rPr>
            </w:pPr>
          </w:p>
          <w:p w14:paraId="25772D03" w14:textId="77777777" w:rsidR="00FA53BA" w:rsidRDefault="00FA53BA" w:rsidP="00F75DBB">
            <w:pPr>
              <w:tabs>
                <w:tab w:val="num" w:pos="567"/>
              </w:tabs>
              <w:autoSpaceDE w:val="0"/>
              <w:autoSpaceDN w:val="0"/>
              <w:adjustRightInd w:val="0"/>
              <w:rPr>
                <w:color w:val="000000"/>
                <w:szCs w:val="22"/>
              </w:rPr>
            </w:pPr>
            <w:r w:rsidRPr="00C21189">
              <w:rPr>
                <w:color w:val="000000"/>
                <w:szCs w:val="22"/>
              </w:rPr>
              <w:t xml:space="preserve">Små luftbobler er </w:t>
            </w:r>
            <w:r w:rsidRPr="00FC185D">
              <w:rPr>
                <w:color w:val="000000"/>
                <w:szCs w:val="22"/>
              </w:rPr>
              <w:t>normal</w:t>
            </w:r>
            <w:r>
              <w:rPr>
                <w:color w:val="000000"/>
                <w:szCs w:val="22"/>
              </w:rPr>
              <w:t xml:space="preserve">t </w:t>
            </w:r>
            <w:r w:rsidRPr="00C21189">
              <w:rPr>
                <w:color w:val="000000"/>
                <w:szCs w:val="22"/>
              </w:rPr>
              <w:t xml:space="preserve">og </w:t>
            </w:r>
            <w:r>
              <w:rPr>
                <w:color w:val="000000"/>
                <w:szCs w:val="22"/>
              </w:rPr>
              <w:t>vil ikke påvirke dosen din.</w:t>
            </w:r>
          </w:p>
          <w:p w14:paraId="68069CB6" w14:textId="77777777" w:rsidR="00FA53BA" w:rsidRDefault="00FA53BA" w:rsidP="00F75DBB">
            <w:pPr>
              <w:tabs>
                <w:tab w:val="num" w:pos="567"/>
              </w:tabs>
              <w:autoSpaceDE w:val="0"/>
              <w:autoSpaceDN w:val="0"/>
              <w:adjustRightInd w:val="0"/>
              <w:rPr>
                <w:color w:val="000000"/>
                <w:szCs w:val="22"/>
              </w:rPr>
            </w:pPr>
          </w:p>
          <w:p w14:paraId="60B6DD0A" w14:textId="77777777" w:rsidR="00FA53BA" w:rsidRPr="00C21189" w:rsidRDefault="00FA53BA" w:rsidP="00F75DBB">
            <w:pPr>
              <w:tabs>
                <w:tab w:val="num" w:pos="567"/>
              </w:tabs>
              <w:autoSpaceDE w:val="0"/>
              <w:autoSpaceDN w:val="0"/>
              <w:adjustRightInd w:val="0"/>
              <w:rPr>
                <w:bCs/>
                <w:color w:val="000000"/>
                <w:szCs w:val="22"/>
              </w:rPr>
            </w:pPr>
          </w:p>
        </w:tc>
        <w:tc>
          <w:tcPr>
            <w:tcW w:w="4875" w:type="dxa"/>
          </w:tcPr>
          <w:p w14:paraId="624AAA30" w14:textId="77777777" w:rsidR="00FA53BA" w:rsidRPr="00C21189" w:rsidRDefault="000C3A3D" w:rsidP="00F75DBB">
            <w:pPr>
              <w:jc w:val="center"/>
              <w:rPr>
                <w:noProof/>
                <w:szCs w:val="22"/>
              </w:rPr>
            </w:pPr>
            <w:r>
              <w:rPr>
                <w:noProof/>
                <w:lang w:eastAsia="nb-NO"/>
              </w:rPr>
              <w:drawing>
                <wp:anchor distT="0" distB="0" distL="114300" distR="114300" simplePos="0" relativeHeight="251652096" behindDoc="0" locked="0" layoutInCell="1" allowOverlap="1" wp14:anchorId="416021C9" wp14:editId="1FFCF21D">
                  <wp:simplePos x="0" y="0"/>
                  <wp:positionH relativeFrom="column">
                    <wp:posOffset>849630</wp:posOffset>
                  </wp:positionH>
                  <wp:positionV relativeFrom="paragraph">
                    <wp:posOffset>118110</wp:posOffset>
                  </wp:positionV>
                  <wp:extent cx="1049020" cy="1137285"/>
                  <wp:effectExtent l="0" t="0" r="0" b="0"/>
                  <wp:wrapNone/>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902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FE04E" w14:textId="77777777" w:rsidR="00FA53BA" w:rsidRPr="00C21189" w:rsidRDefault="00FA53BA" w:rsidP="00F75DBB">
            <w:pPr>
              <w:jc w:val="center"/>
              <w:rPr>
                <w:szCs w:val="22"/>
              </w:rPr>
            </w:pPr>
          </w:p>
          <w:p w14:paraId="0FFD0D9F" w14:textId="77777777" w:rsidR="00FA53BA" w:rsidRPr="00C21189" w:rsidRDefault="00FA53BA" w:rsidP="00F75DBB">
            <w:pPr>
              <w:jc w:val="center"/>
              <w:rPr>
                <w:szCs w:val="22"/>
              </w:rPr>
            </w:pPr>
          </w:p>
          <w:p w14:paraId="7A0034D8" w14:textId="77777777" w:rsidR="00FA53BA" w:rsidRPr="00C21189" w:rsidRDefault="00FA53BA" w:rsidP="00F75DBB">
            <w:pPr>
              <w:jc w:val="center"/>
              <w:rPr>
                <w:szCs w:val="22"/>
              </w:rPr>
            </w:pPr>
          </w:p>
          <w:p w14:paraId="74F8497D" w14:textId="77777777" w:rsidR="00FA53BA" w:rsidRPr="00C21189" w:rsidRDefault="000C3A3D" w:rsidP="00F75DBB">
            <w:pPr>
              <w:jc w:val="center"/>
              <w:rPr>
                <w:szCs w:val="22"/>
              </w:rPr>
            </w:pPr>
            <w:r>
              <w:rPr>
                <w:noProof/>
                <w:lang w:eastAsia="nb-NO"/>
              </w:rPr>
              <w:drawing>
                <wp:anchor distT="0" distB="0" distL="114300" distR="114300" simplePos="0" relativeHeight="251651072" behindDoc="0" locked="0" layoutInCell="1" allowOverlap="1" wp14:anchorId="45E1110F" wp14:editId="76DFAB13">
                  <wp:simplePos x="0" y="0"/>
                  <wp:positionH relativeFrom="column">
                    <wp:posOffset>803275</wp:posOffset>
                  </wp:positionH>
                  <wp:positionV relativeFrom="paragraph">
                    <wp:posOffset>809625</wp:posOffset>
                  </wp:positionV>
                  <wp:extent cx="1241425" cy="868045"/>
                  <wp:effectExtent l="0" t="0" r="0" b="0"/>
                  <wp:wrapNone/>
                  <wp:docPr id="67" name="Picture 15"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2c_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1425"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35B45CA" w14:textId="77777777" w:rsidR="00FA53BA" w:rsidRPr="00C21189" w:rsidRDefault="00FA53BA" w:rsidP="00F75DBB">
      <w:pPr>
        <w:rPr>
          <w:szCs w:val="22"/>
        </w:rPr>
      </w:pPr>
    </w:p>
    <w:p w14:paraId="1F911F24" w14:textId="77777777" w:rsidR="00FA53BA" w:rsidRPr="00C21189" w:rsidRDefault="00FA53BA" w:rsidP="00F75DBB">
      <w:pPr>
        <w:rPr>
          <w:szCs w:val="22"/>
        </w:rPr>
      </w:pPr>
    </w:p>
    <w:p w14:paraId="1D6469DE" w14:textId="3DC71CED" w:rsidR="00FA53BA" w:rsidRDefault="00FA53BA" w:rsidP="00995AB4">
      <w:pPr>
        <w:pStyle w:val="Heading5"/>
        <w:jc w:val="left"/>
        <w:rPr>
          <w:color w:val="000000"/>
          <w:szCs w:val="22"/>
          <w:lang w:val="nb-NO"/>
        </w:rPr>
      </w:pPr>
      <w:r>
        <w:rPr>
          <w:color w:val="000000"/>
          <w:szCs w:val="22"/>
          <w:lang w:val="nb-NO"/>
        </w:rPr>
        <w:lastRenderedPageBreak/>
        <w:t>Innstilling av dosen</w:t>
      </w:r>
      <w:r w:rsidR="001A4A5E">
        <w:rPr>
          <w:color w:val="000000"/>
          <w:szCs w:val="22"/>
          <w:lang w:val="nb-NO"/>
        </w:rPr>
        <w:fldChar w:fldCharType="begin"/>
      </w:r>
      <w:r w:rsidR="001A4A5E">
        <w:rPr>
          <w:color w:val="000000"/>
          <w:szCs w:val="22"/>
          <w:lang w:val="nb-NO"/>
        </w:rPr>
        <w:instrText xml:space="preserve"> DOCVARIABLE vault_nd_73ba5866-1ec2-4dea-87c6-a3583fee5ddd \* MERGEFORMAT </w:instrText>
      </w:r>
      <w:r w:rsidR="001A4A5E">
        <w:rPr>
          <w:color w:val="000000"/>
          <w:szCs w:val="22"/>
          <w:lang w:val="nb-NO"/>
        </w:rPr>
        <w:fldChar w:fldCharType="separate"/>
      </w:r>
      <w:r w:rsidR="001A4A5E">
        <w:rPr>
          <w:color w:val="000000"/>
          <w:szCs w:val="22"/>
          <w:lang w:val="nb-NO"/>
        </w:rPr>
        <w:t xml:space="preserve"> </w:t>
      </w:r>
      <w:r w:rsidR="001A4A5E">
        <w:rPr>
          <w:color w:val="000000"/>
          <w:szCs w:val="22"/>
          <w:lang w:val="nb-NO"/>
        </w:rPr>
        <w:fldChar w:fldCharType="end"/>
      </w:r>
    </w:p>
    <w:p w14:paraId="5CB3467B" w14:textId="77777777" w:rsidR="00F84270" w:rsidRPr="00995AB4" w:rsidRDefault="00FA53BA" w:rsidP="00F01A88">
      <w:pPr>
        <w:pStyle w:val="IFUBulletedBodyText"/>
        <w:keepNext/>
        <w:numPr>
          <w:ilvl w:val="0"/>
          <w:numId w:val="27"/>
        </w:numPr>
        <w:rPr>
          <w:rFonts w:ascii="Times New Roman" w:hAnsi="Times New Roman" w:cs="Times New Roman"/>
          <w:lang w:val="nb-NO"/>
        </w:rPr>
      </w:pPr>
      <w:r w:rsidRPr="00995AB4">
        <w:rPr>
          <w:rFonts w:ascii="Times New Roman" w:hAnsi="Times New Roman" w:cs="Times New Roman"/>
          <w:lang w:val="nb-NO"/>
        </w:rPr>
        <w:t>Du kan ta fra1 til 60</w:t>
      </w:r>
      <w:r w:rsidR="008B38D6" w:rsidRPr="000D7BBB">
        <w:rPr>
          <w:rFonts w:ascii="Times New Roman" w:hAnsi="Times New Roman" w:cs="Times New Roman"/>
          <w:highlight w:val="lightGray"/>
          <w:lang w:val="nb-NO"/>
        </w:rPr>
        <w:t>80</w:t>
      </w:r>
      <w:r w:rsidRPr="00995AB4">
        <w:rPr>
          <w:rFonts w:ascii="Times New Roman" w:hAnsi="Times New Roman" w:cs="Times New Roman"/>
          <w:lang w:val="nb-NO"/>
        </w:rPr>
        <w:t xml:space="preserve"> enheter </w:t>
      </w:r>
      <w:r>
        <w:rPr>
          <w:rFonts w:ascii="Times New Roman" w:hAnsi="Times New Roman" w:cs="Times New Roman"/>
          <w:lang w:val="nb-NO"/>
        </w:rPr>
        <w:t xml:space="preserve">i </w:t>
      </w:r>
      <w:r w:rsidRPr="00995AB4">
        <w:rPr>
          <w:rFonts w:ascii="Times New Roman" w:hAnsi="Times New Roman" w:cs="Times New Roman"/>
          <w:lang w:val="nb-NO"/>
        </w:rPr>
        <w:t>én injeksjon</w:t>
      </w:r>
      <w:r>
        <w:rPr>
          <w:rFonts w:ascii="Times New Roman" w:hAnsi="Times New Roman" w:cs="Times New Roman"/>
          <w:lang w:val="nb-NO"/>
        </w:rPr>
        <w:t>.</w:t>
      </w:r>
    </w:p>
    <w:p w14:paraId="64A3CC1A" w14:textId="77777777" w:rsidR="00FA53BA" w:rsidRPr="00F84270" w:rsidRDefault="00FA53BA" w:rsidP="00F01A88">
      <w:pPr>
        <w:pStyle w:val="IFUBulletedBodyText"/>
        <w:numPr>
          <w:ilvl w:val="0"/>
          <w:numId w:val="27"/>
        </w:numPr>
        <w:rPr>
          <w:rFonts w:ascii="Times New Roman" w:hAnsi="Times New Roman" w:cs="Times New Roman"/>
          <w:lang w:val="nb-NO"/>
        </w:rPr>
      </w:pPr>
      <w:r w:rsidRPr="00F84270">
        <w:rPr>
          <w:rFonts w:ascii="Times New Roman" w:hAnsi="Times New Roman" w:cs="Times New Roman"/>
          <w:lang w:val="nb-NO"/>
        </w:rPr>
        <w:t>Hvis dosen din er mer enn 60</w:t>
      </w:r>
      <w:r w:rsidR="008B38D6" w:rsidRPr="000D7BBB">
        <w:rPr>
          <w:rFonts w:ascii="Times New Roman" w:hAnsi="Times New Roman" w:cs="Times New Roman"/>
          <w:highlight w:val="lightGray"/>
          <w:lang w:val="nb-NO"/>
        </w:rPr>
        <w:t>80</w:t>
      </w:r>
      <w:r w:rsidRPr="00F84270">
        <w:rPr>
          <w:rFonts w:ascii="Times New Roman" w:hAnsi="Times New Roman" w:cs="Times New Roman"/>
          <w:lang w:val="nb-NO"/>
        </w:rPr>
        <w:t xml:space="preserve"> enheter må du ta mer enn én injeksjon.</w:t>
      </w:r>
    </w:p>
    <w:p w14:paraId="7AD9DF1A" w14:textId="77777777" w:rsidR="00F84270" w:rsidRPr="007F06E7" w:rsidRDefault="00FA53BA" w:rsidP="00357D3C">
      <w:pPr>
        <w:pStyle w:val="IFUBulletedBodyText2"/>
      </w:pPr>
      <w:r w:rsidRPr="007F06E7">
        <w:t>Spør helsepersonell dersom du trenger hjelp til til å dele opp dosen.</w:t>
      </w:r>
    </w:p>
    <w:p w14:paraId="1350EA99" w14:textId="77777777" w:rsidR="00FA53BA" w:rsidRPr="00F84270" w:rsidRDefault="00B75E04" w:rsidP="00357D3C">
      <w:pPr>
        <w:pStyle w:val="IFUBulletedBodyText2"/>
      </w:pPr>
      <w:r>
        <w:t>B</w:t>
      </w:r>
      <w:r w:rsidR="00FA53BA" w:rsidRPr="00F84270">
        <w:t xml:space="preserve">ruk ny kanyle til hver injeksjon og gjenta </w:t>
      </w:r>
      <w:r w:rsidR="007F086C">
        <w:t>«K</w:t>
      </w:r>
      <w:r w:rsidR="00FA53BA" w:rsidRPr="00F84270">
        <w:t>ontroll av pennen</w:t>
      </w:r>
      <w:r w:rsidR="007F086C">
        <w:t>»</w:t>
      </w:r>
      <w:r w:rsidR="00FA53BA" w:rsidRPr="00F84270">
        <w:t>.</w:t>
      </w:r>
    </w:p>
    <w:p w14:paraId="2244B6B1" w14:textId="77777777" w:rsidR="00FA53BA" w:rsidRPr="007F06E7" w:rsidRDefault="00FA53BA" w:rsidP="00995AB4"/>
    <w:p w14:paraId="4121663D" w14:textId="77777777" w:rsidR="00FA53BA" w:rsidRPr="00863653" w:rsidRDefault="00FA53BA" w:rsidP="00F75DBB">
      <w:pPr>
        <w:spacing w:before="120"/>
        <w:ind w:left="360"/>
        <w:rPr>
          <w:b/>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4496"/>
      </w:tblGrid>
      <w:tr w:rsidR="00FA53BA" w:rsidRPr="00C21189" w14:paraId="12B8C49F" w14:textId="77777777" w:rsidTr="00F75DBB">
        <w:tc>
          <w:tcPr>
            <w:tcW w:w="4874" w:type="dxa"/>
          </w:tcPr>
          <w:p w14:paraId="395C0601" w14:textId="77777777" w:rsidR="00FA53BA" w:rsidRPr="00C21189" w:rsidRDefault="00FA53BA" w:rsidP="00F75DBB">
            <w:pPr>
              <w:spacing w:before="120"/>
              <w:rPr>
                <w:bCs/>
                <w:color w:val="000000"/>
                <w:szCs w:val="22"/>
              </w:rPr>
            </w:pPr>
            <w:r w:rsidRPr="00C21189">
              <w:rPr>
                <w:b/>
                <w:bCs/>
                <w:color w:val="000000"/>
                <w:szCs w:val="22"/>
              </w:rPr>
              <w:t xml:space="preserve">Trinn </w:t>
            </w:r>
            <w:r>
              <w:rPr>
                <w:b/>
                <w:bCs/>
                <w:color w:val="000000"/>
                <w:szCs w:val="22"/>
              </w:rPr>
              <w:t>8</w:t>
            </w:r>
            <w:r w:rsidRPr="00C21189">
              <w:rPr>
                <w:b/>
                <w:bCs/>
                <w:color w:val="000000"/>
                <w:szCs w:val="22"/>
              </w:rPr>
              <w:t>:</w:t>
            </w:r>
            <w:r w:rsidRPr="00C21189">
              <w:rPr>
                <w:bCs/>
                <w:color w:val="000000"/>
                <w:szCs w:val="22"/>
              </w:rPr>
              <w:t xml:space="preserve"> </w:t>
            </w:r>
          </w:p>
          <w:p w14:paraId="1A5F3805" w14:textId="77777777" w:rsidR="00F84270" w:rsidRPr="00F84270" w:rsidRDefault="00FA53BA" w:rsidP="00F01A88">
            <w:pPr>
              <w:numPr>
                <w:ilvl w:val="0"/>
                <w:numId w:val="29"/>
              </w:numPr>
              <w:autoSpaceDE w:val="0"/>
              <w:autoSpaceDN w:val="0"/>
              <w:adjustRightInd w:val="0"/>
              <w:rPr>
                <w:color w:val="000000"/>
                <w:szCs w:val="22"/>
              </w:rPr>
            </w:pPr>
            <w:r>
              <w:rPr>
                <w:color w:val="000000"/>
                <w:szCs w:val="22"/>
              </w:rPr>
              <w:t>Vri</w:t>
            </w:r>
            <w:r w:rsidRPr="00C21189">
              <w:rPr>
                <w:color w:val="000000"/>
                <w:szCs w:val="22"/>
              </w:rPr>
              <w:t xml:space="preserve"> </w:t>
            </w:r>
            <w:r w:rsidRPr="00FC185D">
              <w:rPr>
                <w:color w:val="000000"/>
                <w:szCs w:val="22"/>
              </w:rPr>
              <w:t>doseringsstemp</w:t>
            </w:r>
            <w:r>
              <w:rPr>
                <w:color w:val="000000"/>
                <w:szCs w:val="22"/>
              </w:rPr>
              <w:t>e</w:t>
            </w:r>
            <w:r w:rsidRPr="00FC185D">
              <w:rPr>
                <w:color w:val="000000"/>
                <w:szCs w:val="22"/>
              </w:rPr>
              <w:t>let for å velge a</w:t>
            </w:r>
            <w:r w:rsidRPr="00C21189">
              <w:rPr>
                <w:color w:val="000000"/>
                <w:szCs w:val="22"/>
              </w:rPr>
              <w:t xml:space="preserve">ntallet enheter du skal injisere. </w:t>
            </w:r>
            <w:r>
              <w:rPr>
                <w:color w:val="000000"/>
                <w:szCs w:val="22"/>
              </w:rPr>
              <w:t>Doseindikatoren skal være på linje med dosen som skal injiseres.</w:t>
            </w:r>
          </w:p>
          <w:p w14:paraId="51F4E19F" w14:textId="77777777" w:rsidR="00F84270" w:rsidRPr="000D7BBB" w:rsidRDefault="00F84270" w:rsidP="00F01A88">
            <w:pPr>
              <w:pStyle w:val="ListParagraph"/>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sidRPr="000D7BBB">
              <w:rPr>
                <w:color w:val="000000"/>
                <w:szCs w:val="22"/>
                <w:lang w:val="nb-NO"/>
              </w:rPr>
              <w:t xml:space="preserve">Pennen </w:t>
            </w:r>
            <w:r w:rsidR="003064D9">
              <w:rPr>
                <w:color w:val="000000"/>
                <w:szCs w:val="22"/>
                <w:lang w:val="nb-NO"/>
              </w:rPr>
              <w:t>stilles inn</w:t>
            </w:r>
            <w:r w:rsidRPr="000D7BBB">
              <w:rPr>
                <w:color w:val="000000"/>
                <w:szCs w:val="22"/>
                <w:lang w:val="nb-NO"/>
              </w:rPr>
              <w:t xml:space="preserve"> med 1 enhet om gangen.</w:t>
            </w:r>
          </w:p>
          <w:p w14:paraId="3A806761" w14:textId="77777777" w:rsidR="00F84270" w:rsidRDefault="00F84270" w:rsidP="00F01A88">
            <w:pPr>
              <w:pStyle w:val="ListParagraph"/>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Pr>
                <w:color w:val="000000"/>
                <w:szCs w:val="22"/>
                <w:lang w:val="nb-NO"/>
              </w:rPr>
              <w:t>Doserings</w:t>
            </w:r>
            <w:r w:rsidR="00B36BB0">
              <w:rPr>
                <w:color w:val="000000"/>
                <w:szCs w:val="22"/>
                <w:lang w:val="nb-NO"/>
              </w:rPr>
              <w:t>stempelet</w:t>
            </w:r>
            <w:r>
              <w:rPr>
                <w:color w:val="000000"/>
                <w:szCs w:val="22"/>
                <w:lang w:val="nb-NO"/>
              </w:rPr>
              <w:t xml:space="preserve"> klikker når du vrir på det.</w:t>
            </w:r>
          </w:p>
          <w:p w14:paraId="6B0ACD2D" w14:textId="77777777" w:rsidR="00F84270" w:rsidRDefault="00F84270" w:rsidP="00F01A88">
            <w:pPr>
              <w:pStyle w:val="ListParagraph"/>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Pr>
                <w:color w:val="000000"/>
                <w:szCs w:val="22"/>
                <w:lang w:val="nb-NO"/>
              </w:rPr>
              <w:t>IKKE still inn dosen</w:t>
            </w:r>
            <w:r w:rsidR="008B38D6">
              <w:rPr>
                <w:color w:val="000000"/>
                <w:szCs w:val="22"/>
                <w:lang w:val="nb-NO"/>
              </w:rPr>
              <w:t xml:space="preserve"> din</w:t>
            </w:r>
            <w:r>
              <w:rPr>
                <w:color w:val="000000"/>
                <w:szCs w:val="22"/>
                <w:lang w:val="nb-NO"/>
              </w:rPr>
              <w:t xml:space="preserve"> ved å telle antall klikk</w:t>
            </w:r>
            <w:r w:rsidR="00B94A65">
              <w:rPr>
                <w:color w:val="000000"/>
                <w:szCs w:val="22"/>
                <w:lang w:val="nb-NO"/>
              </w:rPr>
              <w:t>,</w:t>
            </w:r>
            <w:r w:rsidR="008B38D6">
              <w:rPr>
                <w:color w:val="000000"/>
                <w:szCs w:val="22"/>
                <w:lang w:val="nb-NO"/>
              </w:rPr>
              <w:t xml:space="preserve"> fordi dette kan gi</w:t>
            </w:r>
            <w:r>
              <w:rPr>
                <w:color w:val="000000"/>
                <w:szCs w:val="22"/>
                <w:lang w:val="nb-NO"/>
              </w:rPr>
              <w:t xml:space="preserve"> feil dose.</w:t>
            </w:r>
          </w:p>
          <w:p w14:paraId="186E287E" w14:textId="77777777" w:rsidR="00F84270" w:rsidRPr="000D7BBB" w:rsidRDefault="00F84270" w:rsidP="00F01A88">
            <w:pPr>
              <w:pStyle w:val="ListParagraph"/>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sidRPr="000D7BBB">
              <w:rPr>
                <w:lang w:val="nb-NO"/>
              </w:rPr>
              <w:t xml:space="preserve">Dosen kan justeres ved å vri doseringsstempelet i begge retninger til den riktige dosen vises i doseindikatoren. </w:t>
            </w:r>
          </w:p>
          <w:p w14:paraId="5514280A" w14:textId="77777777" w:rsidR="00571AB8" w:rsidRPr="000D7BBB" w:rsidRDefault="00F84270" w:rsidP="00F01A88">
            <w:pPr>
              <w:pStyle w:val="ListParagraph"/>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sidRPr="000D7BBB">
              <w:rPr>
                <w:b/>
              </w:rPr>
              <w:t>Partall</w:t>
            </w:r>
            <w:r w:rsidRPr="00F84270">
              <w:t xml:space="preserve"> vises med siffer.</w:t>
            </w:r>
          </w:p>
          <w:p w14:paraId="0150DF4E" w14:textId="77777777" w:rsidR="00571AB8" w:rsidRPr="000D7BBB" w:rsidRDefault="00571AB8" w:rsidP="000D7BBB">
            <w:pPr>
              <w:pStyle w:val="ListParagraph"/>
              <w:tabs>
                <w:tab w:val="clear" w:pos="567"/>
              </w:tabs>
              <w:autoSpaceDE w:val="0"/>
              <w:autoSpaceDN w:val="0"/>
              <w:adjustRightInd w:val="0"/>
              <w:spacing w:line="240" w:lineRule="auto"/>
              <w:ind w:left="0"/>
              <w:rPr>
                <w:color w:val="000000"/>
                <w:szCs w:val="22"/>
                <w:lang w:val="nb-NO"/>
              </w:rPr>
            </w:pPr>
          </w:p>
          <w:p w14:paraId="16935462" w14:textId="77777777" w:rsidR="00F84270" w:rsidRPr="000D7BBB" w:rsidRDefault="00F84270" w:rsidP="00F01A88">
            <w:pPr>
              <w:pStyle w:val="ListParagraph"/>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sidRPr="000D7BBB">
              <w:rPr>
                <w:b/>
                <w:lang w:val="nb-NO"/>
              </w:rPr>
              <w:t>Oddetall</w:t>
            </w:r>
            <w:r w:rsidRPr="000D7BBB">
              <w:rPr>
                <w:lang w:val="nb-NO"/>
              </w:rPr>
              <w:t xml:space="preserve"> etter tallet 1, vises som hele linjer. </w:t>
            </w:r>
          </w:p>
          <w:p w14:paraId="2D18EB0D" w14:textId="77777777" w:rsidR="00F84270" w:rsidRPr="000D7BBB" w:rsidRDefault="00F84270" w:rsidP="000D7BBB">
            <w:pPr>
              <w:pStyle w:val="ListParagraph"/>
              <w:tabs>
                <w:tab w:val="clear" w:pos="567"/>
              </w:tabs>
              <w:autoSpaceDE w:val="0"/>
              <w:autoSpaceDN w:val="0"/>
              <w:adjustRightInd w:val="0"/>
              <w:spacing w:line="240" w:lineRule="auto"/>
              <w:ind w:left="0"/>
              <w:rPr>
                <w:color w:val="000000"/>
                <w:szCs w:val="22"/>
                <w:lang w:val="nb-NO"/>
              </w:rPr>
            </w:pPr>
          </w:p>
          <w:p w14:paraId="2FFE2096" w14:textId="77777777" w:rsidR="00F84270" w:rsidRPr="000D7BBB" w:rsidRDefault="00F84270" w:rsidP="000D7BBB">
            <w:pPr>
              <w:pStyle w:val="ListParagraph"/>
              <w:tabs>
                <w:tab w:val="clear" w:pos="567"/>
              </w:tabs>
              <w:autoSpaceDE w:val="0"/>
              <w:autoSpaceDN w:val="0"/>
              <w:adjustRightInd w:val="0"/>
              <w:spacing w:line="240" w:lineRule="auto"/>
              <w:ind w:left="0"/>
              <w:rPr>
                <w:color w:val="000000"/>
                <w:szCs w:val="22"/>
                <w:lang w:val="nb-NO"/>
              </w:rPr>
            </w:pPr>
          </w:p>
          <w:p w14:paraId="4334E7EE" w14:textId="77777777" w:rsidR="00FA53BA" w:rsidRDefault="00FA53BA" w:rsidP="00F75DBB"/>
          <w:p w14:paraId="5FB277F4" w14:textId="77777777" w:rsidR="00FA53BA" w:rsidRDefault="00FA53BA" w:rsidP="00F01A88">
            <w:pPr>
              <w:numPr>
                <w:ilvl w:val="0"/>
                <w:numId w:val="29"/>
              </w:numPr>
              <w:rPr>
                <w:b/>
              </w:rPr>
            </w:pPr>
            <w:r w:rsidRPr="000D7BBB">
              <w:rPr>
                <w:b/>
              </w:rPr>
              <w:t>Kontrollér alltid tallene i doseringsvinduet for å forsikre deg om at du har stilt inn riktig dose.</w:t>
            </w:r>
          </w:p>
          <w:p w14:paraId="5CB0AFBE" w14:textId="77777777" w:rsidR="003064D9" w:rsidRPr="000D7BBB" w:rsidRDefault="003064D9" w:rsidP="00B94A65">
            <w:pPr>
              <w:rPr>
                <w:b/>
              </w:rPr>
            </w:pPr>
          </w:p>
        </w:tc>
        <w:tc>
          <w:tcPr>
            <w:tcW w:w="4875" w:type="dxa"/>
          </w:tcPr>
          <w:p w14:paraId="0152FFA4" w14:textId="77777777" w:rsidR="00FA53BA" w:rsidRPr="00C21189" w:rsidRDefault="000C3A3D" w:rsidP="00F75DBB">
            <w:pPr>
              <w:spacing w:before="120"/>
              <w:rPr>
                <w:color w:val="000000"/>
                <w:szCs w:val="22"/>
              </w:rPr>
            </w:pPr>
            <w:r>
              <w:rPr>
                <w:noProof/>
                <w:lang w:eastAsia="nb-NO"/>
              </w:rPr>
              <w:drawing>
                <wp:anchor distT="0" distB="0" distL="114300" distR="114300" simplePos="0" relativeHeight="251653120" behindDoc="0" locked="0" layoutInCell="1" allowOverlap="1" wp14:anchorId="659E3EC2" wp14:editId="02DA7ADD">
                  <wp:simplePos x="0" y="0"/>
                  <wp:positionH relativeFrom="column">
                    <wp:posOffset>658495</wp:posOffset>
                  </wp:positionH>
                  <wp:positionV relativeFrom="paragraph">
                    <wp:posOffset>71755</wp:posOffset>
                  </wp:positionV>
                  <wp:extent cx="1356360" cy="960755"/>
                  <wp:effectExtent l="0" t="0" r="0" b="0"/>
                  <wp:wrapNone/>
                  <wp:docPr id="70" name="Picture 13"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3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636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5F477" w14:textId="77777777" w:rsidR="00FA53BA" w:rsidRPr="00C21189" w:rsidRDefault="00FA53BA" w:rsidP="00F75DBB">
            <w:pPr>
              <w:spacing w:before="120"/>
              <w:rPr>
                <w:color w:val="000000"/>
                <w:szCs w:val="22"/>
              </w:rPr>
            </w:pPr>
          </w:p>
          <w:p w14:paraId="13207AC9" w14:textId="77777777" w:rsidR="00FA53BA" w:rsidRPr="00C21189" w:rsidRDefault="00FA53BA" w:rsidP="00F75DBB">
            <w:pPr>
              <w:spacing w:before="120"/>
              <w:rPr>
                <w:color w:val="000000"/>
                <w:szCs w:val="22"/>
              </w:rPr>
            </w:pPr>
          </w:p>
          <w:p w14:paraId="60133221" w14:textId="77777777" w:rsidR="00886BB6" w:rsidRDefault="00886BB6" w:rsidP="00F75DBB">
            <w:pPr>
              <w:spacing w:before="120"/>
              <w:rPr>
                <w:color w:val="000000"/>
                <w:szCs w:val="22"/>
              </w:rPr>
            </w:pPr>
          </w:p>
          <w:p w14:paraId="5B771645" w14:textId="77777777" w:rsidR="00FA53BA" w:rsidRDefault="00886BB6" w:rsidP="00F75DBB">
            <w:pPr>
              <w:spacing w:before="120"/>
              <w:rPr>
                <w:color w:val="000000"/>
                <w:szCs w:val="22"/>
              </w:rPr>
            </w:pPr>
            <w:r>
              <w:rPr>
                <w:color w:val="000000"/>
                <w:szCs w:val="22"/>
              </w:rPr>
              <w:t xml:space="preserve">                </w:t>
            </w:r>
          </w:p>
          <w:p w14:paraId="029E3FB2" w14:textId="77777777" w:rsidR="006337AC" w:rsidRPr="00C21189" w:rsidRDefault="006337AC" w:rsidP="00F75DBB">
            <w:pPr>
              <w:spacing w:before="120"/>
              <w:rPr>
                <w:color w:val="000000"/>
                <w:szCs w:val="22"/>
              </w:rPr>
            </w:pPr>
            <w:r>
              <w:rPr>
                <w:color w:val="000000"/>
                <w:szCs w:val="22"/>
              </w:rPr>
              <w:t xml:space="preserve">                    </w:t>
            </w:r>
            <w:r w:rsidRPr="006337AC">
              <w:rPr>
                <w:noProof/>
                <w:lang w:eastAsia="nb-NO"/>
              </w:rPr>
              <mc:AlternateContent>
                <mc:Choice Requires="wpg">
                  <w:drawing>
                    <wp:inline distT="0" distB="0" distL="0" distR="0" wp14:anchorId="12A8105C" wp14:editId="6B5BFD01">
                      <wp:extent cx="1243330" cy="1160145"/>
                      <wp:effectExtent l="0" t="0" r="13970" b="78105"/>
                      <wp:docPr id="32" name="Group 32"/>
                      <wp:cNvGraphicFramePr/>
                      <a:graphic xmlns:a="http://schemas.openxmlformats.org/drawingml/2006/main">
                        <a:graphicData uri="http://schemas.microsoft.com/office/word/2010/wordprocessingGroup">
                          <wpg:wgp>
                            <wpg:cNvGrpSpPr/>
                            <wpg:grpSpPr>
                              <a:xfrm>
                                <a:off x="0" y="0"/>
                                <a:ext cx="1243330" cy="1160145"/>
                                <a:chOff x="0" y="0"/>
                                <a:chExt cx="1243330" cy="1160145"/>
                              </a:xfrm>
                            </wpg:grpSpPr>
                            <wpg:grpSp>
                              <wpg:cNvPr id="33" name="Group 33"/>
                              <wpg:cNvGrpSpPr/>
                              <wpg:grpSpPr>
                                <a:xfrm>
                                  <a:off x="0" y="0"/>
                                  <a:ext cx="1243330" cy="914400"/>
                                  <a:chOff x="0" y="0"/>
                                  <a:chExt cx="1243584" cy="914400"/>
                                </a:xfrm>
                              </wpg:grpSpPr>
                              <pic:pic xmlns:pic="http://schemas.openxmlformats.org/drawingml/2006/picture">
                                <pic:nvPicPr>
                                  <pic:cNvPr id="34" name="Picture 34"/>
                                  <pic:cNvPicPr>
                                    <a:picLocks noChangeAspect="1"/>
                                  </pic:cNvPicPr>
                                </pic:nvPicPr>
                                <pic:blipFill rotWithShape="1">
                                  <a:blip r:embed="rId29" cstate="print">
                                    <a:extLst>
                                      <a:ext uri="{28A0092B-C50C-407E-A947-70E740481C1C}">
                                        <a14:useLocalDpi xmlns:a14="http://schemas.microsoft.com/office/drawing/2010/main" val="0"/>
                                      </a:ext>
                                    </a:extLst>
                                  </a:blip>
                                  <a:srcRect t="-2146" b="-2960"/>
                                  <a:stretch/>
                                </pic:blipFill>
                                <pic:spPr bwMode="auto">
                                  <a:xfrm>
                                    <a:off x="7620" y="0"/>
                                    <a:ext cx="1162050" cy="914400"/>
                                  </a:xfrm>
                                  <a:prstGeom prst="rect">
                                    <a:avLst/>
                                  </a:prstGeom>
                                  <a:ln>
                                    <a:noFill/>
                                  </a:ln>
                                  <a:extLst>
                                    <a:ext uri="{53640926-AAD7-44D8-BBD7-CCE9431645EC}">
                                      <a14:shadowObscured xmlns:a14="http://schemas.microsoft.com/office/drawing/2010/main"/>
                                    </a:ext>
                                  </a:extLst>
                                </pic:spPr>
                              </pic:pic>
                              <wps:wsp>
                                <wps:cNvPr id="35" name="Rounded Rectangle 46"/>
                                <wps:cNvSpPr/>
                                <wps:spPr>
                                  <a:xfrm>
                                    <a:off x="0" y="26670"/>
                                    <a:ext cx="1243584" cy="859536"/>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Straight Arrow Connector 36"/>
                              <wps:cNvCnPr>
                                <a:cxnSpLocks/>
                              </wps:cNvCnPr>
                              <wps:spPr>
                                <a:xfrm flipV="1">
                                  <a:off x="289560" y="468630"/>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group id="Group 32" style="width:97.9pt;height:91.35pt;mso-position-horizontal-relative:char;mso-position-vertical-relative:line" coordsize="12433,11601" o:spid="_x0000_s1026" w14:anchorId="2A22540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">
                      <v:group id="Group 33" style="position:absolute;width:12433;height:9144" coordsize="12435,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style="position:absolute;left:76;width:11620;height:9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">
                          <v:imagedata cropleft="34942f" croptop="-1406f" cropbottom="-1940f" o:title="" r:id="rId39"/>
                        </v:shape>
                        <v:roundrect id="Rounded Rectangle 46" style="position:absolute;top:266;width:12435;height:8596;visibility:visible;mso-wrap-style:square;v-text-anchor:middle" o:spid="_x0000_s1029" filled="f" strokecolor="windowTex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"/>
                      </v:group>
                      <v:shapetype id="_x0000_t32" coordsize="21600,21600" o:oned="t" filled="f" o:spt="32" path="m,l21600,21600e">
                        <v:path fillok="f" arrowok="t" o:connecttype="none"/>
                        <o:lock v:ext="edit" shapetype="t"/>
                      </v:shapetype>
                      <v:shape id="Straight Arrow Connector 36" style="position:absolute;left:2895;top:4686;width:0;height:6915;flip:y;visibility:visible;mso-wrap-style:square" o:spid="_x0000_s1030"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">
                        <v:stroke endarrow="open"/>
                        <v:shadow on="t" color="black" opacity="24903f" offset="0,.55556mm" origin=",.5"/>
                        <o:lock v:ext="edit" shapetype="f"/>
                      </v:shape>
                      <w10:anchorlock/>
                    </v:group>
                  </w:pict>
                </mc:Fallback>
              </mc:AlternateContent>
            </w:r>
          </w:p>
          <w:p w14:paraId="0BFE2EFD" w14:textId="77777777" w:rsidR="00B707EA" w:rsidRDefault="00886BB6" w:rsidP="00F75DBB">
            <w:pPr>
              <w:spacing w:before="120"/>
              <w:rPr>
                <w:color w:val="000000"/>
                <w:szCs w:val="22"/>
              </w:rPr>
            </w:pPr>
            <w:r>
              <w:rPr>
                <w:color w:val="000000"/>
                <w:szCs w:val="22"/>
              </w:rPr>
              <w:t xml:space="preserve">                   </w:t>
            </w:r>
            <w:r w:rsidR="00B707EA">
              <w:rPr>
                <w:color w:val="000000"/>
                <w:szCs w:val="22"/>
              </w:rPr>
              <w:t xml:space="preserve">                               </w:t>
            </w:r>
          </w:p>
          <w:p w14:paraId="315D508B" w14:textId="77777777" w:rsidR="00FA53BA" w:rsidRDefault="00FA53BA" w:rsidP="00F75DBB">
            <w:pPr>
              <w:spacing w:before="120"/>
              <w:rPr>
                <w:color w:val="000000"/>
                <w:szCs w:val="22"/>
              </w:rPr>
            </w:pPr>
            <w:r w:rsidRPr="00C21189">
              <w:rPr>
                <w:color w:val="000000"/>
                <w:szCs w:val="22"/>
              </w:rPr>
              <w:t>(Eksempel: 1</w:t>
            </w:r>
            <w:r w:rsidR="002B4600">
              <w:rPr>
                <w:color w:val="000000"/>
                <w:szCs w:val="22"/>
              </w:rPr>
              <w:t>2</w:t>
            </w:r>
            <w:r w:rsidRPr="00C21189">
              <w:rPr>
                <w:color w:val="000000"/>
                <w:szCs w:val="22"/>
              </w:rPr>
              <w:t> enheter</w:t>
            </w:r>
            <w:r>
              <w:rPr>
                <w:color w:val="000000"/>
                <w:szCs w:val="22"/>
              </w:rPr>
              <w:t xml:space="preserve"> vises i doseringsvinduet</w:t>
            </w:r>
            <w:r w:rsidRPr="00C21189">
              <w:rPr>
                <w:color w:val="000000"/>
                <w:szCs w:val="22"/>
              </w:rPr>
              <w:t>)</w:t>
            </w:r>
          </w:p>
          <w:p w14:paraId="63E7AA8B" w14:textId="77777777" w:rsidR="006337AC" w:rsidRDefault="006337AC" w:rsidP="00F75DBB">
            <w:pPr>
              <w:spacing w:before="120"/>
              <w:rPr>
                <w:color w:val="000000"/>
                <w:szCs w:val="22"/>
              </w:rPr>
            </w:pPr>
          </w:p>
          <w:p w14:paraId="49868115" w14:textId="77777777" w:rsidR="006D7E35" w:rsidRDefault="006D7E35" w:rsidP="00F75DBB">
            <w:pPr>
              <w:spacing w:before="120"/>
              <w:rPr>
                <w:color w:val="000000"/>
                <w:szCs w:val="22"/>
              </w:rPr>
            </w:pPr>
          </w:p>
          <w:p w14:paraId="4812D80C" w14:textId="77777777" w:rsidR="006D7E35" w:rsidRDefault="006D7E35" w:rsidP="00F75DBB">
            <w:pPr>
              <w:spacing w:before="120"/>
              <w:rPr>
                <w:color w:val="000000"/>
                <w:szCs w:val="22"/>
              </w:rPr>
            </w:pPr>
          </w:p>
          <w:p w14:paraId="15F720E6" w14:textId="77777777" w:rsidR="00FA53BA" w:rsidRPr="00C21189" w:rsidRDefault="006337AC" w:rsidP="00F75DBB">
            <w:pPr>
              <w:spacing w:before="120"/>
              <w:rPr>
                <w:color w:val="000000"/>
                <w:szCs w:val="22"/>
              </w:rPr>
            </w:pPr>
            <w:r>
              <w:rPr>
                <w:color w:val="000000"/>
                <w:szCs w:val="22"/>
              </w:rPr>
              <w:t xml:space="preserve">                           </w:t>
            </w:r>
            <w:r w:rsidRPr="006337AC">
              <w:rPr>
                <w:noProof/>
                <w:lang w:eastAsia="nb-NO"/>
              </w:rPr>
              <mc:AlternateContent>
                <mc:Choice Requires="wpg">
                  <w:drawing>
                    <wp:inline distT="0" distB="0" distL="0" distR="0" wp14:anchorId="0A7F8D4E" wp14:editId="5A5C9A30">
                      <wp:extent cx="1371600" cy="1165044"/>
                      <wp:effectExtent l="0" t="0" r="0" b="73660"/>
                      <wp:docPr id="48" name="Group 48"/>
                      <wp:cNvGraphicFramePr/>
                      <a:graphic xmlns:a="http://schemas.openxmlformats.org/drawingml/2006/main">
                        <a:graphicData uri="http://schemas.microsoft.com/office/word/2010/wordprocessingGroup">
                          <wpg:wgp>
                            <wpg:cNvGrpSpPr/>
                            <wpg:grpSpPr>
                              <a:xfrm>
                                <a:off x="0" y="0"/>
                                <a:ext cx="1371600" cy="1165044"/>
                                <a:chOff x="0" y="0"/>
                                <a:chExt cx="1371600" cy="1165044"/>
                              </a:xfrm>
                            </wpg:grpSpPr>
                            <pic:pic xmlns:pic="http://schemas.openxmlformats.org/drawingml/2006/picture">
                              <pic:nvPicPr>
                                <pic:cNvPr id="49" name="Picture 4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wps:wsp>
                              <wps:cNvPr id="50" name="Straight Arrow Connector 50"/>
                              <wps:cNvCnPr>
                                <a:cxnSpLocks/>
                              </wps:cNvCnPr>
                              <wps:spPr>
                                <a:xfrm flipV="1">
                                  <a:off x="389164" y="473529"/>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group id="Group 48" style="width:108pt;height:91.75pt;mso-position-horizontal-relative:char;mso-position-vertical-relative:line" coordsize="13716,11650" o:spid="_x0000_s1026" w14:anchorId="622458E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">
                      <v:shape id="Picture 49" style="position:absolute;width:13716;height:9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">
                        <v:imagedata o:title="" r:id="rId42"/>
                      </v:shape>
                      <v:shape id="Straight Arrow Connector 50" style="position:absolute;left:3891;top:4735;width:0;height:6915;flip:y;visibility:visible;mso-wrap-style:square" o:spid="_x0000_s1028"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">
                        <v:stroke endarrow="open"/>
                        <v:shadow on="t" color="black" opacity="24903f" offset="0,.55556mm" origin=",.5"/>
                        <o:lock v:ext="edit" shapetype="f"/>
                      </v:shape>
                      <w10:anchorlock/>
                    </v:group>
                  </w:pict>
                </mc:Fallback>
              </mc:AlternateContent>
            </w:r>
          </w:p>
          <w:p w14:paraId="44B5D78B" w14:textId="77777777" w:rsidR="00FA53BA" w:rsidRDefault="00FA53BA" w:rsidP="00F75DBB">
            <w:pPr>
              <w:spacing w:before="120"/>
              <w:rPr>
                <w:color w:val="000000"/>
                <w:szCs w:val="22"/>
              </w:rPr>
            </w:pPr>
          </w:p>
          <w:p w14:paraId="0F1ACDFC" w14:textId="77777777" w:rsidR="00FA53BA" w:rsidRPr="00C21189" w:rsidRDefault="00FA53BA" w:rsidP="00F75DBB">
            <w:pPr>
              <w:spacing w:before="120"/>
              <w:rPr>
                <w:color w:val="000000"/>
                <w:szCs w:val="22"/>
              </w:rPr>
            </w:pPr>
            <w:r>
              <w:rPr>
                <w:color w:val="000000"/>
                <w:szCs w:val="22"/>
              </w:rPr>
              <w:t>(Eksempel: 25 enheter vises i doseringsvinduet</w:t>
            </w:r>
            <w:r w:rsidRPr="00C21189">
              <w:rPr>
                <w:color w:val="000000"/>
                <w:szCs w:val="22"/>
              </w:rPr>
              <w:t>)</w:t>
            </w:r>
          </w:p>
          <w:p w14:paraId="125CF1E6" w14:textId="77777777" w:rsidR="00FA53BA" w:rsidRPr="00C21189" w:rsidRDefault="00FA53BA" w:rsidP="00F75DBB">
            <w:pPr>
              <w:spacing w:before="120"/>
              <w:rPr>
                <w:color w:val="000000"/>
                <w:szCs w:val="22"/>
              </w:rPr>
            </w:pPr>
          </w:p>
        </w:tc>
      </w:tr>
    </w:tbl>
    <w:p w14:paraId="555BC6DA" w14:textId="77777777" w:rsidR="00FA53BA" w:rsidRPr="00C21189" w:rsidRDefault="00FA53BA" w:rsidP="00F75DBB">
      <w:pPr>
        <w:tabs>
          <w:tab w:val="num" w:pos="567"/>
        </w:tabs>
        <w:autoSpaceDE w:val="0"/>
        <w:autoSpaceDN w:val="0"/>
        <w:adjustRightInd w:val="0"/>
        <w:rPr>
          <w:color w:val="000000"/>
          <w:szCs w:val="22"/>
        </w:rPr>
      </w:pPr>
    </w:p>
    <w:p w14:paraId="3CE870C9" w14:textId="77777777" w:rsidR="00FA53BA" w:rsidRPr="00C21189"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Det er ikke mulig å stille inn</w:t>
      </w:r>
      <w:r>
        <w:rPr>
          <w:color w:val="000000"/>
          <w:szCs w:val="22"/>
          <w:lang w:val="nb-NO"/>
        </w:rPr>
        <w:t xml:space="preserve"> en dose som er større enn antallet enheter igjen i pennen</w:t>
      </w:r>
    </w:p>
    <w:p w14:paraId="3C3BB5D2" w14:textId="77777777" w:rsidR="00FA53BA" w:rsidRPr="00C21189"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 xml:space="preserve">Hvis </w:t>
      </w:r>
      <w:r>
        <w:rPr>
          <w:color w:val="000000"/>
          <w:szCs w:val="22"/>
          <w:lang w:val="nb-NO"/>
        </w:rPr>
        <w:t xml:space="preserve">du skal injisere flere </w:t>
      </w:r>
      <w:r w:rsidRPr="00C21189">
        <w:rPr>
          <w:color w:val="000000"/>
          <w:szCs w:val="22"/>
          <w:lang w:val="nb-NO"/>
        </w:rPr>
        <w:t xml:space="preserve">enheter </w:t>
      </w:r>
      <w:r>
        <w:rPr>
          <w:color w:val="000000"/>
          <w:szCs w:val="22"/>
          <w:lang w:val="nb-NO"/>
        </w:rPr>
        <w:t xml:space="preserve">enn det som er </w:t>
      </w:r>
      <w:r w:rsidRPr="00C21189">
        <w:rPr>
          <w:color w:val="000000"/>
          <w:szCs w:val="22"/>
          <w:lang w:val="nb-NO"/>
        </w:rPr>
        <w:t>igjen i pennen, kan du:</w:t>
      </w:r>
    </w:p>
    <w:p w14:paraId="59BB1B38" w14:textId="77777777" w:rsidR="00571AB8" w:rsidRPr="00571AB8" w:rsidRDefault="00FA53BA" w:rsidP="00F01A88">
      <w:pPr>
        <w:numPr>
          <w:ilvl w:val="0"/>
          <w:numId w:val="30"/>
        </w:numPr>
        <w:autoSpaceDE w:val="0"/>
        <w:autoSpaceDN w:val="0"/>
        <w:adjustRightInd w:val="0"/>
        <w:rPr>
          <w:color w:val="000000"/>
          <w:szCs w:val="22"/>
        </w:rPr>
      </w:pPr>
      <w:r w:rsidRPr="00C21189">
        <w:rPr>
          <w:color w:val="000000"/>
          <w:szCs w:val="22"/>
        </w:rPr>
        <w:t>injisere mengden som er igjen i pennen din og bruke en ny penn for å få resten av dosen</w:t>
      </w:r>
      <w:r w:rsidR="00571AB8">
        <w:rPr>
          <w:color w:val="000000"/>
          <w:szCs w:val="22"/>
        </w:rPr>
        <w:t xml:space="preserve"> </w:t>
      </w:r>
      <w:r w:rsidRPr="000D7BBB">
        <w:rPr>
          <w:b/>
          <w:color w:val="000000"/>
          <w:szCs w:val="22"/>
        </w:rPr>
        <w:t>eller</w:t>
      </w:r>
      <w:r w:rsidRPr="00571AB8">
        <w:rPr>
          <w:color w:val="000000"/>
          <w:szCs w:val="22"/>
        </w:rPr>
        <w:t xml:space="preserve"> </w:t>
      </w:r>
    </w:p>
    <w:p w14:paraId="7A101CB1" w14:textId="77777777" w:rsidR="00571AB8" w:rsidRDefault="00FA53BA" w:rsidP="00F01A88">
      <w:pPr>
        <w:numPr>
          <w:ilvl w:val="0"/>
          <w:numId w:val="30"/>
        </w:numPr>
        <w:autoSpaceDE w:val="0"/>
        <w:autoSpaceDN w:val="0"/>
        <w:adjustRightInd w:val="0"/>
      </w:pPr>
      <w:r w:rsidRPr="00571AB8">
        <w:rPr>
          <w:color w:val="000000"/>
          <w:szCs w:val="22"/>
        </w:rPr>
        <w:t>ta en ny penn og injisere hele dosen.</w:t>
      </w:r>
    </w:p>
    <w:p w14:paraId="57299AF9" w14:textId="77777777" w:rsidR="00FA53BA" w:rsidRPr="000D7BBB"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0D7BBB">
        <w:rPr>
          <w:lang w:val="nb-NO"/>
        </w:rPr>
        <w:t>Det er normalt at en liten mengde insulin er igjen i pennen og ikke kan injiseres.</w:t>
      </w:r>
    </w:p>
    <w:p w14:paraId="722B3937" w14:textId="77777777" w:rsidR="00FA53BA" w:rsidRPr="00C21189" w:rsidRDefault="00FA53BA" w:rsidP="00F75DBB">
      <w:pPr>
        <w:spacing w:before="120"/>
        <w:ind w:left="360"/>
        <w:rPr>
          <w:color w:val="000000"/>
          <w:szCs w:val="22"/>
        </w:rPr>
      </w:pPr>
    </w:p>
    <w:p w14:paraId="7F3EEF5C" w14:textId="57747FBE" w:rsidR="00FA53BA" w:rsidRPr="002E3205" w:rsidRDefault="00FA53BA" w:rsidP="000D7BBB">
      <w:pPr>
        <w:pStyle w:val="Heading8"/>
      </w:pPr>
      <w:r w:rsidRPr="00434B95">
        <w:rPr>
          <w:b/>
          <w:bCs/>
          <w:color w:val="000000"/>
          <w:szCs w:val="22"/>
          <w:lang w:val="nb-NO"/>
        </w:rPr>
        <w:t>Injeksjon av dosen</w:t>
      </w:r>
      <w:r w:rsidR="001A4A5E">
        <w:rPr>
          <w:b/>
          <w:bCs/>
          <w:color w:val="000000"/>
          <w:szCs w:val="22"/>
          <w:lang w:val="nb-NO"/>
        </w:rPr>
        <w:fldChar w:fldCharType="begin"/>
      </w:r>
      <w:r w:rsidR="001A4A5E">
        <w:rPr>
          <w:b/>
          <w:bCs/>
          <w:color w:val="000000"/>
          <w:szCs w:val="22"/>
          <w:lang w:val="nb-NO"/>
        </w:rPr>
        <w:instrText xml:space="preserve"> DOCVARIABLE vault_nd_fde4588b-3421-4dd5-b942-710f27c323f1 \* MERGEFORMAT </w:instrText>
      </w:r>
      <w:r w:rsidR="001A4A5E">
        <w:rPr>
          <w:b/>
          <w:bCs/>
          <w:color w:val="000000"/>
          <w:szCs w:val="22"/>
          <w:lang w:val="nb-NO"/>
        </w:rPr>
        <w:fldChar w:fldCharType="separate"/>
      </w:r>
      <w:r w:rsidR="001A4A5E">
        <w:rPr>
          <w:b/>
          <w:bCs/>
          <w:color w:val="000000"/>
          <w:szCs w:val="22"/>
          <w:lang w:val="nb-NO"/>
        </w:rPr>
        <w:t xml:space="preserve"> </w:t>
      </w:r>
      <w:r w:rsidR="001A4A5E">
        <w:rPr>
          <w:b/>
          <w:bCs/>
          <w:color w:val="000000"/>
          <w:szCs w:val="22"/>
          <w:lang w:val="nb-NO"/>
        </w:rPr>
        <w:fldChar w:fldCharType="end"/>
      </w:r>
    </w:p>
    <w:p w14:paraId="2C718A58" w14:textId="77777777" w:rsidR="00FA53BA" w:rsidRPr="00C21189"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Injis</w:t>
      </w:r>
      <w:r>
        <w:rPr>
          <w:color w:val="000000"/>
          <w:szCs w:val="22"/>
          <w:lang w:val="nb-NO"/>
        </w:rPr>
        <w:t>é</w:t>
      </w:r>
      <w:r w:rsidRPr="00C21189">
        <w:rPr>
          <w:color w:val="000000"/>
          <w:szCs w:val="22"/>
          <w:lang w:val="nb-NO"/>
        </w:rPr>
        <w:t>r dosen slik helsepersonell har vist deg.</w:t>
      </w:r>
    </w:p>
    <w:p w14:paraId="1AD5176E" w14:textId="77777777" w:rsidR="00FA53BA" w:rsidRPr="00C21189"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Bytt (rot</w:t>
      </w:r>
      <w:r>
        <w:rPr>
          <w:color w:val="000000"/>
          <w:szCs w:val="22"/>
          <w:lang w:val="nb-NO"/>
        </w:rPr>
        <w:t>é</w:t>
      </w:r>
      <w:r w:rsidRPr="00C21189">
        <w:rPr>
          <w:color w:val="000000"/>
          <w:szCs w:val="22"/>
          <w:lang w:val="nb-NO"/>
        </w:rPr>
        <w:t xml:space="preserve">r) injeksjonssted for hver </w:t>
      </w:r>
      <w:r w:rsidRPr="00FC185D">
        <w:rPr>
          <w:color w:val="000000"/>
          <w:szCs w:val="22"/>
          <w:lang w:val="nb-NO"/>
        </w:rPr>
        <w:t>injeksjon</w:t>
      </w:r>
      <w:r w:rsidRPr="00C21189">
        <w:rPr>
          <w:color w:val="000000"/>
          <w:szCs w:val="22"/>
          <w:lang w:val="nb-NO"/>
        </w:rPr>
        <w:t>.</w:t>
      </w:r>
    </w:p>
    <w:p w14:paraId="7BF0990B" w14:textId="77777777" w:rsidR="00FA53BA" w:rsidRPr="00C21189"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b/>
          <w:color w:val="000000"/>
          <w:szCs w:val="22"/>
          <w:lang w:val="nb-NO"/>
        </w:rPr>
        <w:t xml:space="preserve">Ikke </w:t>
      </w:r>
      <w:r w:rsidRPr="00C21189">
        <w:rPr>
          <w:color w:val="000000"/>
          <w:szCs w:val="22"/>
          <w:lang w:val="nb-NO"/>
        </w:rPr>
        <w:t xml:space="preserve">prøv å endre dosen mens du injiserer. </w:t>
      </w:r>
    </w:p>
    <w:p w14:paraId="582C4324" w14:textId="77777777" w:rsidR="00FA53BA" w:rsidRPr="00C21189" w:rsidRDefault="00FA53BA" w:rsidP="00F75DBB">
      <w:pPr>
        <w:spacing w:before="120"/>
        <w:ind w:left="36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12"/>
        <w:gridCol w:w="4438"/>
      </w:tblGrid>
      <w:tr w:rsidR="00FA53BA" w:rsidRPr="00C21189" w14:paraId="43662823" w14:textId="77777777" w:rsidTr="00ED0969">
        <w:tc>
          <w:tcPr>
            <w:tcW w:w="4689" w:type="dxa"/>
            <w:gridSpan w:val="2"/>
            <w:tcBorders>
              <w:bottom w:val="single" w:sz="4" w:space="0" w:color="auto"/>
            </w:tcBorders>
          </w:tcPr>
          <w:p w14:paraId="35189791" w14:textId="45614150" w:rsidR="00FA53BA" w:rsidRPr="00877F59" w:rsidRDefault="00FA53BA" w:rsidP="00F75DBB">
            <w:pPr>
              <w:pStyle w:val="Heading2"/>
              <w:spacing w:before="120"/>
              <w:rPr>
                <w:rFonts w:ascii="Times New Roman" w:hAnsi="Times New Roman"/>
                <w:b w:val="0"/>
                <w:i w:val="0"/>
                <w:color w:val="000000"/>
                <w:sz w:val="22"/>
                <w:szCs w:val="22"/>
                <w:lang w:val="nb-NO"/>
              </w:rPr>
            </w:pPr>
            <w:r>
              <w:rPr>
                <w:rFonts w:ascii="Times New Roman" w:hAnsi="Times New Roman"/>
                <w:i w:val="0"/>
                <w:color w:val="000000"/>
                <w:sz w:val="22"/>
                <w:szCs w:val="22"/>
                <w:lang w:val="nb-NO"/>
              </w:rPr>
              <w:t>Trinn 9</w:t>
            </w:r>
            <w:r w:rsidRPr="00877F59">
              <w:rPr>
                <w:rFonts w:ascii="Times New Roman" w:hAnsi="Times New Roman"/>
                <w:i w:val="0"/>
                <w:color w:val="000000"/>
                <w:sz w:val="22"/>
                <w:szCs w:val="22"/>
                <w:lang w:val="nb-NO"/>
              </w:rPr>
              <w:t>:</w:t>
            </w:r>
            <w:r w:rsidR="001A4A5E">
              <w:rPr>
                <w:rFonts w:ascii="Times New Roman" w:hAnsi="Times New Roman"/>
                <w:b w:val="0"/>
                <w:i w:val="0"/>
                <w:color w:val="000000"/>
                <w:sz w:val="22"/>
                <w:szCs w:val="22"/>
                <w:lang w:val="nb-NO"/>
              </w:rPr>
              <w:fldChar w:fldCharType="begin"/>
            </w:r>
            <w:r w:rsidR="001A4A5E">
              <w:rPr>
                <w:rFonts w:ascii="Times New Roman" w:hAnsi="Times New Roman"/>
                <w:b w:val="0"/>
                <w:i w:val="0"/>
                <w:color w:val="000000"/>
                <w:sz w:val="22"/>
                <w:szCs w:val="22"/>
                <w:lang w:val="nb-NO"/>
              </w:rPr>
              <w:instrText xml:space="preserve"> DOCVARIABLE vault_nd_8de4b208-dfa6-4b08-81ae-e25d7e2596ec \* MERGEFORMAT </w:instrText>
            </w:r>
            <w:r w:rsidR="001A4A5E">
              <w:rPr>
                <w:rFonts w:ascii="Times New Roman" w:hAnsi="Times New Roman"/>
                <w:b w:val="0"/>
                <w:i w:val="0"/>
                <w:color w:val="000000"/>
                <w:sz w:val="22"/>
                <w:szCs w:val="22"/>
                <w:lang w:val="nb-NO"/>
              </w:rPr>
              <w:fldChar w:fldCharType="separate"/>
            </w:r>
            <w:r w:rsidR="001A4A5E">
              <w:rPr>
                <w:rFonts w:ascii="Times New Roman" w:hAnsi="Times New Roman"/>
                <w:b w:val="0"/>
                <w:i w:val="0"/>
                <w:color w:val="000000"/>
                <w:sz w:val="22"/>
                <w:szCs w:val="22"/>
                <w:lang w:val="nb-NO"/>
              </w:rPr>
              <w:t xml:space="preserve"> </w:t>
            </w:r>
            <w:r w:rsidR="001A4A5E">
              <w:rPr>
                <w:rFonts w:ascii="Times New Roman" w:hAnsi="Times New Roman"/>
                <w:b w:val="0"/>
                <w:i w:val="0"/>
                <w:color w:val="000000"/>
                <w:sz w:val="22"/>
                <w:szCs w:val="22"/>
                <w:lang w:val="nb-NO"/>
              </w:rPr>
              <w:fldChar w:fldCharType="end"/>
            </w:r>
          </w:p>
          <w:p w14:paraId="0B7B6734" w14:textId="77777777" w:rsidR="00FA53BA" w:rsidRPr="00C21189" w:rsidRDefault="00FA53BA" w:rsidP="00F75DBB">
            <w:pPr>
              <w:tabs>
                <w:tab w:val="num" w:pos="567"/>
              </w:tabs>
              <w:autoSpaceDE w:val="0"/>
              <w:autoSpaceDN w:val="0"/>
              <w:adjustRightInd w:val="0"/>
              <w:rPr>
                <w:color w:val="000000"/>
                <w:szCs w:val="22"/>
              </w:rPr>
            </w:pPr>
            <w:r w:rsidRPr="00C21189">
              <w:rPr>
                <w:color w:val="000000"/>
                <w:szCs w:val="22"/>
              </w:rPr>
              <w:t xml:space="preserve">Velg injeksjonssted. </w:t>
            </w:r>
          </w:p>
          <w:p w14:paraId="1832DAFC" w14:textId="77777777" w:rsidR="00FA53BA" w:rsidRPr="00AA641C" w:rsidRDefault="00FA53BA" w:rsidP="00F75DBB">
            <w:pPr>
              <w:tabs>
                <w:tab w:val="num" w:pos="567"/>
              </w:tabs>
              <w:autoSpaceDE w:val="0"/>
              <w:autoSpaceDN w:val="0"/>
              <w:adjustRightInd w:val="0"/>
              <w:rPr>
                <w:color w:val="000000"/>
                <w:szCs w:val="22"/>
              </w:rPr>
            </w:pPr>
          </w:p>
          <w:p w14:paraId="7207A5A6" w14:textId="77777777" w:rsidR="00FA53BA" w:rsidRPr="00C21189" w:rsidRDefault="008033ED" w:rsidP="00F01A88">
            <w:pPr>
              <w:numPr>
                <w:ilvl w:val="0"/>
                <w:numId w:val="31"/>
              </w:numPr>
              <w:autoSpaceDE w:val="0"/>
              <w:autoSpaceDN w:val="0"/>
              <w:adjustRightInd w:val="0"/>
              <w:rPr>
                <w:color w:val="000000"/>
                <w:szCs w:val="22"/>
              </w:rPr>
            </w:pPr>
            <w:r>
              <w:rPr>
                <w:color w:val="000000"/>
                <w:szCs w:val="22"/>
              </w:rPr>
              <w:t>ABASAGLAR</w:t>
            </w:r>
            <w:r w:rsidR="00FA53BA" w:rsidRPr="00C21189">
              <w:rPr>
                <w:color w:val="000000"/>
                <w:szCs w:val="22"/>
              </w:rPr>
              <w:t xml:space="preserve"> injiseres under huden (</w:t>
            </w:r>
            <w:r w:rsidR="00FA53BA" w:rsidRPr="00FC185D">
              <w:rPr>
                <w:color w:val="000000"/>
                <w:szCs w:val="22"/>
              </w:rPr>
              <w:t>subkutant</w:t>
            </w:r>
            <w:r w:rsidR="00FA53BA" w:rsidRPr="00C21189">
              <w:rPr>
                <w:color w:val="000000"/>
                <w:szCs w:val="22"/>
              </w:rPr>
              <w:t>) i mageregion, sete, lår eller overar</w:t>
            </w:r>
            <w:r w:rsidR="00FA53BA">
              <w:rPr>
                <w:color w:val="000000"/>
                <w:szCs w:val="22"/>
              </w:rPr>
              <w:t>m</w:t>
            </w:r>
            <w:r w:rsidR="00FA53BA" w:rsidRPr="00C21189">
              <w:rPr>
                <w:color w:val="000000"/>
                <w:szCs w:val="22"/>
              </w:rPr>
              <w:t>.</w:t>
            </w:r>
          </w:p>
          <w:p w14:paraId="2A6AC2AC" w14:textId="77777777" w:rsidR="00FA53BA" w:rsidRPr="00C21189" w:rsidRDefault="00FA53BA" w:rsidP="00F75DBB">
            <w:pPr>
              <w:tabs>
                <w:tab w:val="num" w:pos="567"/>
              </w:tabs>
              <w:autoSpaceDE w:val="0"/>
              <w:autoSpaceDN w:val="0"/>
              <w:adjustRightInd w:val="0"/>
              <w:rPr>
                <w:color w:val="000000"/>
                <w:szCs w:val="22"/>
              </w:rPr>
            </w:pPr>
          </w:p>
          <w:p w14:paraId="5CBB1394" w14:textId="77777777" w:rsidR="00FA53BA" w:rsidRDefault="00FA53BA" w:rsidP="00F01A88">
            <w:pPr>
              <w:numPr>
                <w:ilvl w:val="0"/>
                <w:numId w:val="31"/>
              </w:numPr>
              <w:autoSpaceDE w:val="0"/>
              <w:autoSpaceDN w:val="0"/>
              <w:adjustRightInd w:val="0"/>
              <w:rPr>
                <w:color w:val="000000"/>
                <w:szCs w:val="22"/>
              </w:rPr>
            </w:pPr>
            <w:r>
              <w:rPr>
                <w:color w:val="000000"/>
                <w:szCs w:val="22"/>
              </w:rPr>
              <w:t>Gjør klar</w:t>
            </w:r>
            <w:r w:rsidRPr="00C21189">
              <w:rPr>
                <w:color w:val="000000"/>
                <w:szCs w:val="22"/>
              </w:rPr>
              <w:t xml:space="preserve"> huden som </w:t>
            </w:r>
            <w:r>
              <w:rPr>
                <w:color w:val="000000"/>
                <w:szCs w:val="22"/>
              </w:rPr>
              <w:t>anbefalt</w:t>
            </w:r>
            <w:r w:rsidRPr="00C21189">
              <w:rPr>
                <w:color w:val="000000"/>
                <w:szCs w:val="22"/>
              </w:rPr>
              <w:t xml:space="preserve"> av helsepersonell.</w:t>
            </w:r>
          </w:p>
          <w:p w14:paraId="0FEAFF77" w14:textId="77777777" w:rsidR="00FA53BA" w:rsidRDefault="00FA53BA" w:rsidP="00F75DBB">
            <w:pPr>
              <w:tabs>
                <w:tab w:val="num" w:pos="567"/>
              </w:tabs>
              <w:autoSpaceDE w:val="0"/>
              <w:autoSpaceDN w:val="0"/>
              <w:adjustRightInd w:val="0"/>
              <w:rPr>
                <w:color w:val="000000"/>
                <w:szCs w:val="22"/>
              </w:rPr>
            </w:pPr>
          </w:p>
          <w:p w14:paraId="455744E2" w14:textId="77777777" w:rsidR="00FA53BA" w:rsidRPr="00C21189" w:rsidRDefault="00FA53BA" w:rsidP="00F75DBB">
            <w:pPr>
              <w:tabs>
                <w:tab w:val="num" w:pos="567"/>
              </w:tabs>
              <w:autoSpaceDE w:val="0"/>
              <w:autoSpaceDN w:val="0"/>
              <w:adjustRightInd w:val="0"/>
              <w:rPr>
                <w:color w:val="000000"/>
                <w:szCs w:val="22"/>
              </w:rPr>
            </w:pPr>
          </w:p>
          <w:p w14:paraId="3FFA64F9" w14:textId="77777777" w:rsidR="00FA53BA" w:rsidRPr="00C21189" w:rsidRDefault="00FA53BA" w:rsidP="00F75DBB"/>
        </w:tc>
        <w:tc>
          <w:tcPr>
            <w:tcW w:w="4592" w:type="dxa"/>
          </w:tcPr>
          <w:p w14:paraId="04007A41" w14:textId="77777777" w:rsidR="00FA53BA" w:rsidRPr="00C21189" w:rsidRDefault="00FA53BA" w:rsidP="00F75DBB">
            <w:pPr>
              <w:spacing w:before="120"/>
              <w:jc w:val="center"/>
              <w:rPr>
                <w:noProof/>
                <w:color w:val="000000"/>
                <w:szCs w:val="22"/>
              </w:rPr>
            </w:pPr>
          </w:p>
          <w:p w14:paraId="215EC244" w14:textId="77777777" w:rsidR="00FA53BA" w:rsidRPr="00C21189" w:rsidRDefault="006337AC" w:rsidP="00F75DBB">
            <w:pPr>
              <w:spacing w:before="120"/>
              <w:jc w:val="center"/>
              <w:rPr>
                <w:noProof/>
                <w:color w:val="000000"/>
                <w:szCs w:val="22"/>
              </w:rPr>
            </w:pPr>
            <w:r w:rsidRPr="006337AC">
              <w:rPr>
                <w:noProof/>
                <w:lang w:eastAsia="nb-NO"/>
              </w:rPr>
              <w:drawing>
                <wp:anchor distT="0" distB="0" distL="114300" distR="114300" simplePos="0" relativeHeight="251672576" behindDoc="0" locked="0" layoutInCell="1" allowOverlap="1" wp14:anchorId="2D940DC3" wp14:editId="23E0C204">
                  <wp:simplePos x="0" y="0"/>
                  <wp:positionH relativeFrom="column">
                    <wp:posOffset>767080</wp:posOffset>
                  </wp:positionH>
                  <wp:positionV relativeFrom="paragraph">
                    <wp:posOffset>75565</wp:posOffset>
                  </wp:positionV>
                  <wp:extent cx="1109980" cy="1109980"/>
                  <wp:effectExtent l="0" t="0" r="0" b="0"/>
                  <wp:wrapNone/>
                  <wp:docPr id="37" name="Picture 37"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04617\AppData\Local\Microsoft\Windows\Temporary Internet Files\Content.IE5\908EQ1M9\TSTIM0004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998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F7C73" w14:textId="77777777" w:rsidR="00FA53BA" w:rsidRPr="00C21189" w:rsidRDefault="00FA53BA" w:rsidP="00F75DBB">
            <w:pPr>
              <w:spacing w:before="120"/>
              <w:jc w:val="center"/>
              <w:rPr>
                <w:color w:val="000000"/>
                <w:szCs w:val="22"/>
              </w:rPr>
            </w:pPr>
          </w:p>
        </w:tc>
      </w:tr>
      <w:tr w:rsidR="00FA53BA" w:rsidRPr="00C21189" w14:paraId="4E6C06F7" w14:textId="77777777" w:rsidTr="00ED0969">
        <w:trPr>
          <w:trHeight w:val="1511"/>
        </w:trPr>
        <w:tc>
          <w:tcPr>
            <w:tcW w:w="4689" w:type="dxa"/>
            <w:gridSpan w:val="2"/>
            <w:tcBorders>
              <w:bottom w:val="nil"/>
            </w:tcBorders>
          </w:tcPr>
          <w:p w14:paraId="411E90D2" w14:textId="77777777" w:rsidR="00FA53BA" w:rsidRPr="00C21189" w:rsidRDefault="00FA53BA" w:rsidP="00F75DBB">
            <w:pPr>
              <w:spacing w:before="120"/>
              <w:rPr>
                <w:b/>
                <w:color w:val="000000"/>
                <w:szCs w:val="22"/>
              </w:rPr>
            </w:pPr>
            <w:r>
              <w:rPr>
                <w:b/>
                <w:color w:val="000000"/>
                <w:szCs w:val="22"/>
              </w:rPr>
              <w:t>Trinn 10</w:t>
            </w:r>
            <w:r w:rsidRPr="00C21189">
              <w:rPr>
                <w:b/>
                <w:color w:val="000000"/>
                <w:szCs w:val="22"/>
              </w:rPr>
              <w:t xml:space="preserve">: </w:t>
            </w:r>
          </w:p>
          <w:p w14:paraId="4CA6946A" w14:textId="77777777" w:rsidR="00FA53BA" w:rsidRPr="00C21189" w:rsidRDefault="00FA53BA" w:rsidP="00F01A88">
            <w:pPr>
              <w:numPr>
                <w:ilvl w:val="0"/>
                <w:numId w:val="32"/>
              </w:numPr>
              <w:autoSpaceDE w:val="0"/>
              <w:autoSpaceDN w:val="0"/>
              <w:adjustRightInd w:val="0"/>
              <w:rPr>
                <w:color w:val="000000"/>
                <w:szCs w:val="22"/>
              </w:rPr>
            </w:pPr>
            <w:r w:rsidRPr="00C21189">
              <w:rPr>
                <w:color w:val="000000"/>
                <w:szCs w:val="22"/>
              </w:rPr>
              <w:t xml:space="preserve">Stikk </w:t>
            </w:r>
            <w:r>
              <w:rPr>
                <w:color w:val="000000"/>
                <w:szCs w:val="22"/>
              </w:rPr>
              <w:t>kanyl</w:t>
            </w:r>
            <w:r w:rsidRPr="00C21189">
              <w:rPr>
                <w:color w:val="000000"/>
                <w:szCs w:val="22"/>
              </w:rPr>
              <w:t>en inn i huden.</w:t>
            </w:r>
          </w:p>
          <w:p w14:paraId="2D989554" w14:textId="77777777" w:rsidR="00FA53BA" w:rsidRPr="00C21189" w:rsidRDefault="00FA53BA" w:rsidP="00F75DBB">
            <w:pPr>
              <w:tabs>
                <w:tab w:val="num" w:pos="567"/>
              </w:tabs>
              <w:autoSpaceDE w:val="0"/>
              <w:autoSpaceDN w:val="0"/>
              <w:adjustRightInd w:val="0"/>
              <w:rPr>
                <w:color w:val="000000"/>
                <w:szCs w:val="22"/>
              </w:rPr>
            </w:pPr>
          </w:p>
          <w:p w14:paraId="51A583CB" w14:textId="77777777" w:rsidR="00ED0969" w:rsidRDefault="00FA53BA" w:rsidP="00F01A88">
            <w:pPr>
              <w:numPr>
                <w:ilvl w:val="0"/>
                <w:numId w:val="32"/>
              </w:numPr>
              <w:autoSpaceDE w:val="0"/>
              <w:autoSpaceDN w:val="0"/>
              <w:adjustRightInd w:val="0"/>
              <w:rPr>
                <w:color w:val="000000"/>
                <w:szCs w:val="22"/>
              </w:rPr>
            </w:pPr>
            <w:r>
              <w:rPr>
                <w:color w:val="000000"/>
                <w:szCs w:val="22"/>
              </w:rPr>
              <w:t>P</w:t>
            </w:r>
            <w:r w:rsidRPr="00C21189">
              <w:rPr>
                <w:color w:val="000000"/>
                <w:szCs w:val="22"/>
              </w:rPr>
              <w:t xml:space="preserve">ress </w:t>
            </w:r>
            <w:r>
              <w:rPr>
                <w:color w:val="000000"/>
                <w:szCs w:val="22"/>
              </w:rPr>
              <w:t xml:space="preserve">doseringsstempelet </w:t>
            </w:r>
            <w:r w:rsidR="00ED0969">
              <w:rPr>
                <w:color w:val="000000"/>
                <w:szCs w:val="22"/>
              </w:rPr>
              <w:t xml:space="preserve">hele veien </w:t>
            </w:r>
            <w:r>
              <w:rPr>
                <w:color w:val="000000"/>
                <w:szCs w:val="22"/>
              </w:rPr>
              <w:t>inn</w:t>
            </w:r>
          </w:p>
          <w:p w14:paraId="55BDD923" w14:textId="77777777" w:rsidR="00ED0969" w:rsidRPr="000D7BBB" w:rsidRDefault="000C3A3D" w:rsidP="000D7BBB">
            <w:pPr>
              <w:pStyle w:val="ListParagraph"/>
              <w:rPr>
                <w:lang w:val="nb-NO"/>
              </w:rPr>
            </w:pPr>
            <w:r>
              <w:rPr>
                <w:noProof/>
                <w:lang w:val="nb-NO" w:eastAsia="nb-NO"/>
              </w:rPr>
              <w:drawing>
                <wp:anchor distT="0" distB="0" distL="114300" distR="114300" simplePos="0" relativeHeight="251669504" behindDoc="1" locked="0" layoutInCell="1" allowOverlap="1" wp14:anchorId="007FD492" wp14:editId="430A9298">
                  <wp:simplePos x="0" y="0"/>
                  <wp:positionH relativeFrom="column">
                    <wp:posOffset>2088515</wp:posOffset>
                  </wp:positionH>
                  <wp:positionV relativeFrom="paragraph">
                    <wp:posOffset>96520</wp:posOffset>
                  </wp:positionV>
                  <wp:extent cx="518795" cy="591185"/>
                  <wp:effectExtent l="0" t="0" r="0" b="0"/>
                  <wp:wrapSquare wrapText="bothSides"/>
                  <wp:docPr id="126" name="Picture 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c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FFE1C" w14:textId="77777777" w:rsidR="00FA53BA" w:rsidRPr="00ED0969" w:rsidRDefault="00ED0969" w:rsidP="00F01A88">
            <w:pPr>
              <w:numPr>
                <w:ilvl w:val="0"/>
                <w:numId w:val="32"/>
              </w:numPr>
              <w:autoSpaceDE w:val="0"/>
              <w:autoSpaceDN w:val="0"/>
              <w:adjustRightInd w:val="0"/>
              <w:rPr>
                <w:color w:val="000000"/>
                <w:szCs w:val="22"/>
              </w:rPr>
            </w:pPr>
            <w:r w:rsidRPr="00ED0969">
              <w:t xml:space="preserve">Fortsett å holde doseringsstempelet inne og </w:t>
            </w:r>
            <w:r w:rsidRPr="0094748A">
              <w:rPr>
                <w:b/>
                <w:bCs/>
                <w:rPrChange w:id="183" w:author="Author">
                  <w:rPr/>
                </w:rPrChange>
              </w:rPr>
              <w:t>tell</w:t>
            </w:r>
            <w:r w:rsidRPr="000D7BBB">
              <w:rPr>
                <w:b/>
              </w:rPr>
              <w:t xml:space="preserve"> sakte til 5</w:t>
            </w:r>
            <w:r w:rsidRPr="00ED0969">
              <w:t xml:space="preserve"> før kanylen trekkes ut.</w:t>
            </w:r>
          </w:p>
          <w:p w14:paraId="050475AE" w14:textId="77777777" w:rsidR="00ED0969" w:rsidRDefault="000C3A3D" w:rsidP="000D7BBB">
            <w:pPr>
              <w:autoSpaceDE w:val="0"/>
              <w:autoSpaceDN w:val="0"/>
              <w:adjustRightInd w:val="0"/>
              <w:rPr>
                <w:color w:val="000000"/>
                <w:szCs w:val="22"/>
              </w:rPr>
            </w:pPr>
            <w:r>
              <w:rPr>
                <w:b/>
                <w:noProof/>
                <w:color w:val="000000"/>
                <w:szCs w:val="22"/>
                <w:lang w:eastAsia="nb-NO"/>
              </w:rPr>
              <mc:AlternateContent>
                <mc:Choice Requires="wps">
                  <w:drawing>
                    <wp:anchor distT="0" distB="0" distL="114300" distR="114300" simplePos="0" relativeHeight="251670528" behindDoc="0" locked="0" layoutInCell="1" allowOverlap="1" wp14:anchorId="07A6BBD9" wp14:editId="22811E9E">
                      <wp:simplePos x="0" y="0"/>
                      <wp:positionH relativeFrom="column">
                        <wp:posOffset>2088515</wp:posOffset>
                      </wp:positionH>
                      <wp:positionV relativeFrom="paragraph">
                        <wp:posOffset>-379730</wp:posOffset>
                      </wp:positionV>
                      <wp:extent cx="530860" cy="198755"/>
                      <wp:effectExtent l="0" t="0" r="0" b="0"/>
                      <wp:wrapSquare wrapText="bothSides"/>
                      <wp:docPr id="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0F4BE" w14:textId="77777777" w:rsidR="0072580D" w:rsidRPr="00B15E25" w:rsidRDefault="0072580D" w:rsidP="00ED0969">
                                  <w:pPr>
                                    <w:jc w:val="center"/>
                                  </w:pPr>
                                  <w:r w:rsidRPr="00B15E25">
                                    <w:t>5se</w:t>
                                  </w: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127" style="position:absolute;margin-left:164.45pt;margin-top:-29.9pt;width:41.8pt;height:1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" w14:anchorId="07A6BBD9">
                      <v:textbox inset="0,0,0,0">
                        <w:txbxContent>
                          <w:p w:rsidRPr="00B15E25" w:rsidR="0072580D" w:rsidP="00ED0969" w:rsidRDefault="0072580D" w14:paraId="4C50F4BE" w14:textId="77777777">
                            <w:pPr>
                              <w:jc w:val="center"/>
                            </w:pPr>
                            <w:r w:rsidRPr="00B15E25">
                              <w:t>5se</w:t>
                            </w:r>
                            <w:r>
                              <w:t>k</w:t>
                            </w:r>
                          </w:p>
                        </w:txbxContent>
                      </v:textbox>
                      <w10:wrap type="square"/>
                    </v:shape>
                  </w:pict>
                </mc:Fallback>
              </mc:AlternateContent>
            </w:r>
          </w:p>
          <w:p w14:paraId="17235148" w14:textId="77777777" w:rsidR="00ED0969" w:rsidRDefault="00ED0969" w:rsidP="000D7BBB">
            <w:pPr>
              <w:autoSpaceDE w:val="0"/>
              <w:autoSpaceDN w:val="0"/>
              <w:adjustRightInd w:val="0"/>
              <w:rPr>
                <w:color w:val="000000"/>
                <w:szCs w:val="22"/>
              </w:rPr>
            </w:pPr>
          </w:p>
          <w:p w14:paraId="40F1EC0E" w14:textId="77777777" w:rsidR="00ED0969" w:rsidRPr="00C21189" w:rsidRDefault="00150A1D" w:rsidP="000D7BBB">
            <w:pPr>
              <w:autoSpaceDE w:val="0"/>
              <w:autoSpaceDN w:val="0"/>
              <w:adjustRightInd w:val="0"/>
              <w:rPr>
                <w:color w:val="000000"/>
                <w:szCs w:val="22"/>
              </w:rPr>
            </w:pPr>
            <w:r>
              <w:rPr>
                <w:b/>
                <w:color w:val="000000"/>
                <w:szCs w:val="22"/>
              </w:rPr>
              <w:t xml:space="preserve">Ikke </w:t>
            </w:r>
            <w:r>
              <w:rPr>
                <w:color w:val="000000"/>
                <w:szCs w:val="22"/>
              </w:rPr>
              <w:t>prøv å injisere insulinet ved å vri på doserings</w:t>
            </w:r>
            <w:r w:rsidR="00B36BB0">
              <w:rPr>
                <w:color w:val="000000"/>
                <w:szCs w:val="22"/>
              </w:rPr>
              <w:t>stempelet</w:t>
            </w:r>
            <w:r>
              <w:rPr>
                <w:color w:val="000000"/>
                <w:szCs w:val="22"/>
              </w:rPr>
              <w:t xml:space="preserve">. Du vil </w:t>
            </w:r>
            <w:r w:rsidRPr="000D7BBB">
              <w:rPr>
                <w:b/>
                <w:color w:val="000000"/>
                <w:szCs w:val="22"/>
              </w:rPr>
              <w:t>IKKE</w:t>
            </w:r>
            <w:r>
              <w:rPr>
                <w:b/>
                <w:color w:val="000000"/>
                <w:szCs w:val="22"/>
              </w:rPr>
              <w:t xml:space="preserve"> </w:t>
            </w:r>
            <w:r w:rsidR="00DB32E9" w:rsidRPr="0094748A">
              <w:rPr>
                <w:bCs/>
                <w:color w:val="000000"/>
                <w:szCs w:val="22"/>
                <w:rPrChange w:id="184" w:author="Author">
                  <w:rPr>
                    <w:b/>
                    <w:color w:val="000000"/>
                    <w:szCs w:val="22"/>
                  </w:rPr>
                </w:rPrChange>
              </w:rPr>
              <w:t>få</w:t>
            </w:r>
            <w:r>
              <w:rPr>
                <w:color w:val="000000"/>
                <w:szCs w:val="22"/>
              </w:rPr>
              <w:t xml:space="preserve"> insulindosen ved å vri på doserings</w:t>
            </w:r>
            <w:r w:rsidR="00B36BB0">
              <w:rPr>
                <w:color w:val="000000"/>
                <w:szCs w:val="22"/>
              </w:rPr>
              <w:t>stempelet</w:t>
            </w:r>
            <w:r>
              <w:rPr>
                <w:color w:val="000000"/>
                <w:szCs w:val="22"/>
              </w:rPr>
              <w:t>.</w:t>
            </w:r>
          </w:p>
        </w:tc>
        <w:tc>
          <w:tcPr>
            <w:tcW w:w="4592" w:type="dxa"/>
          </w:tcPr>
          <w:p w14:paraId="1BF9B812" w14:textId="77777777" w:rsidR="00FA53BA" w:rsidRPr="00C21189" w:rsidRDefault="000C3A3D" w:rsidP="00F75DBB">
            <w:pPr>
              <w:spacing w:before="120"/>
              <w:jc w:val="center"/>
              <w:rPr>
                <w:noProof/>
                <w:color w:val="000000"/>
                <w:szCs w:val="22"/>
              </w:rPr>
            </w:pPr>
            <w:r>
              <w:rPr>
                <w:noProof/>
                <w:color w:val="000000"/>
                <w:szCs w:val="22"/>
                <w:lang w:eastAsia="nb-NO"/>
              </w:rPr>
              <w:drawing>
                <wp:anchor distT="0" distB="0" distL="114300" distR="114300" simplePos="0" relativeHeight="251668480" behindDoc="0" locked="0" layoutInCell="1" allowOverlap="1" wp14:anchorId="4E80625F" wp14:editId="2E4AC196">
                  <wp:simplePos x="0" y="0"/>
                  <wp:positionH relativeFrom="column">
                    <wp:posOffset>385445</wp:posOffset>
                  </wp:positionH>
                  <wp:positionV relativeFrom="paragraph">
                    <wp:posOffset>175260</wp:posOffset>
                  </wp:positionV>
                  <wp:extent cx="2019300" cy="1200150"/>
                  <wp:effectExtent l="0" t="0" r="0" b="0"/>
                  <wp:wrapNone/>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73BFE" w14:textId="77777777" w:rsidR="00FA53BA" w:rsidRPr="00C21189" w:rsidRDefault="00FA53BA" w:rsidP="00F75DBB">
            <w:pPr>
              <w:spacing w:before="120"/>
              <w:jc w:val="center"/>
              <w:rPr>
                <w:color w:val="000000"/>
                <w:szCs w:val="22"/>
              </w:rPr>
            </w:pPr>
          </w:p>
          <w:p w14:paraId="5465549E" w14:textId="77777777" w:rsidR="00FA53BA" w:rsidRPr="00C21189" w:rsidRDefault="00FA53BA" w:rsidP="00F75DBB">
            <w:pPr>
              <w:spacing w:before="120"/>
              <w:jc w:val="center"/>
              <w:rPr>
                <w:color w:val="000000"/>
                <w:szCs w:val="22"/>
              </w:rPr>
            </w:pPr>
          </w:p>
        </w:tc>
      </w:tr>
      <w:tr w:rsidR="00ED0969" w:rsidRPr="00C21189" w14:paraId="6CAAC541" w14:textId="77777777" w:rsidTr="002D3172">
        <w:trPr>
          <w:trHeight w:val="1331"/>
        </w:trPr>
        <w:tc>
          <w:tcPr>
            <w:tcW w:w="4677" w:type="dxa"/>
          </w:tcPr>
          <w:p w14:paraId="21541C35" w14:textId="77777777" w:rsidR="00ED0969" w:rsidRPr="00C21189" w:rsidRDefault="00ED0969" w:rsidP="00F75DBB">
            <w:pPr>
              <w:spacing w:before="120"/>
              <w:rPr>
                <w:bCs/>
                <w:color w:val="000000"/>
                <w:szCs w:val="22"/>
              </w:rPr>
            </w:pPr>
            <w:r>
              <w:rPr>
                <w:b/>
                <w:bCs/>
                <w:color w:val="000000"/>
                <w:szCs w:val="22"/>
              </w:rPr>
              <w:t>Trinn 11</w:t>
            </w:r>
            <w:r w:rsidRPr="00C21189">
              <w:rPr>
                <w:b/>
                <w:bCs/>
                <w:color w:val="000000"/>
                <w:szCs w:val="22"/>
              </w:rPr>
              <w:t>:</w:t>
            </w:r>
            <w:r w:rsidRPr="00C21189">
              <w:rPr>
                <w:bCs/>
                <w:color w:val="000000"/>
                <w:szCs w:val="22"/>
              </w:rPr>
              <w:t xml:space="preserve"> </w:t>
            </w:r>
          </w:p>
          <w:p w14:paraId="32CAD500" w14:textId="77777777" w:rsidR="00ED0969" w:rsidRPr="00C21189" w:rsidRDefault="00ED0969" w:rsidP="00F01A88">
            <w:pPr>
              <w:numPr>
                <w:ilvl w:val="0"/>
                <w:numId w:val="32"/>
              </w:numPr>
              <w:autoSpaceDE w:val="0"/>
              <w:autoSpaceDN w:val="0"/>
              <w:adjustRightInd w:val="0"/>
              <w:rPr>
                <w:color w:val="000000"/>
                <w:szCs w:val="22"/>
              </w:rPr>
            </w:pPr>
            <w:r>
              <w:rPr>
                <w:color w:val="000000"/>
                <w:szCs w:val="22"/>
              </w:rPr>
              <w:t>Trekk</w:t>
            </w:r>
            <w:r w:rsidRPr="00C21189">
              <w:rPr>
                <w:color w:val="000000"/>
                <w:szCs w:val="22"/>
              </w:rPr>
              <w:t xml:space="preserve"> </w:t>
            </w:r>
            <w:r>
              <w:rPr>
                <w:color w:val="000000"/>
                <w:szCs w:val="22"/>
              </w:rPr>
              <w:t>kanyl</w:t>
            </w:r>
            <w:r w:rsidRPr="00C21189">
              <w:rPr>
                <w:color w:val="000000"/>
                <w:szCs w:val="22"/>
              </w:rPr>
              <w:t>en ut av huden.</w:t>
            </w:r>
          </w:p>
          <w:p w14:paraId="2A5A403C" w14:textId="77777777" w:rsidR="00ED0969" w:rsidRDefault="00ED0969" w:rsidP="00F75DBB">
            <w:pPr>
              <w:tabs>
                <w:tab w:val="num" w:pos="567"/>
              </w:tabs>
              <w:autoSpaceDE w:val="0"/>
              <w:autoSpaceDN w:val="0"/>
              <w:adjustRightInd w:val="0"/>
              <w:rPr>
                <w:color w:val="000000"/>
                <w:szCs w:val="22"/>
              </w:rPr>
            </w:pPr>
          </w:p>
          <w:p w14:paraId="635F1277" w14:textId="77777777" w:rsidR="00ED0969" w:rsidRDefault="00150A1D" w:rsidP="000D7BBB">
            <w:pPr>
              <w:autoSpaceDE w:val="0"/>
              <w:autoSpaceDN w:val="0"/>
              <w:adjustRightInd w:val="0"/>
              <w:ind w:left="360"/>
              <w:rPr>
                <w:color w:val="000000"/>
                <w:szCs w:val="22"/>
              </w:rPr>
            </w:pPr>
            <w:r w:rsidRPr="00150A1D">
              <w:rPr>
                <w:color w:val="000000"/>
                <w:szCs w:val="22"/>
              </w:rPr>
              <w:t>-</w:t>
            </w:r>
            <w:r>
              <w:rPr>
                <w:color w:val="000000"/>
                <w:szCs w:val="22"/>
              </w:rPr>
              <w:t xml:space="preserve"> </w:t>
            </w:r>
            <w:r w:rsidR="00ED0969">
              <w:rPr>
                <w:color w:val="000000"/>
                <w:szCs w:val="22"/>
              </w:rPr>
              <w:t>En dråpe insulin på kanylespissen er normalt. Det vil ikke påvirke dosen din.</w:t>
            </w:r>
          </w:p>
          <w:p w14:paraId="515442CF" w14:textId="77777777" w:rsidR="00ED0969" w:rsidRPr="00C21189" w:rsidRDefault="00ED0969" w:rsidP="00F75DBB">
            <w:pPr>
              <w:tabs>
                <w:tab w:val="num" w:pos="567"/>
              </w:tabs>
              <w:autoSpaceDE w:val="0"/>
              <w:autoSpaceDN w:val="0"/>
              <w:adjustRightInd w:val="0"/>
              <w:rPr>
                <w:color w:val="000000"/>
                <w:szCs w:val="22"/>
              </w:rPr>
            </w:pPr>
          </w:p>
          <w:p w14:paraId="2893E866" w14:textId="77777777" w:rsidR="00150A1D" w:rsidRDefault="00DB32E9" w:rsidP="00F01A88">
            <w:pPr>
              <w:numPr>
                <w:ilvl w:val="0"/>
                <w:numId w:val="32"/>
              </w:numPr>
              <w:autoSpaceDE w:val="0"/>
              <w:autoSpaceDN w:val="0"/>
              <w:adjustRightInd w:val="0"/>
              <w:rPr>
                <w:color w:val="000000"/>
                <w:szCs w:val="22"/>
              </w:rPr>
            </w:pPr>
            <w:r>
              <w:rPr>
                <w:color w:val="000000"/>
                <w:szCs w:val="22"/>
              </w:rPr>
              <w:t>Kontrollér</w:t>
            </w:r>
            <w:r w:rsidR="004B70E3">
              <w:rPr>
                <w:color w:val="000000"/>
                <w:szCs w:val="22"/>
              </w:rPr>
              <w:t xml:space="preserve"> </w:t>
            </w:r>
            <w:r>
              <w:rPr>
                <w:color w:val="000000"/>
                <w:szCs w:val="22"/>
              </w:rPr>
              <w:t>tallet</w:t>
            </w:r>
            <w:r w:rsidR="00150A1D">
              <w:rPr>
                <w:color w:val="000000"/>
                <w:szCs w:val="22"/>
              </w:rPr>
              <w:t xml:space="preserve"> i doseringsvinduet</w:t>
            </w:r>
          </w:p>
          <w:p w14:paraId="4D476BCB" w14:textId="77777777" w:rsidR="00150A1D" w:rsidRDefault="00150A1D" w:rsidP="000D7BBB">
            <w:pPr>
              <w:autoSpaceDE w:val="0"/>
              <w:autoSpaceDN w:val="0"/>
              <w:adjustRightInd w:val="0"/>
              <w:ind w:left="360"/>
              <w:rPr>
                <w:color w:val="000000"/>
                <w:szCs w:val="22"/>
              </w:rPr>
            </w:pPr>
          </w:p>
          <w:p w14:paraId="47FF2350" w14:textId="77777777" w:rsidR="00150A1D" w:rsidRDefault="00150A1D" w:rsidP="000D7BBB">
            <w:pPr>
              <w:autoSpaceDE w:val="0"/>
              <w:autoSpaceDN w:val="0"/>
              <w:adjustRightInd w:val="0"/>
              <w:ind w:left="360"/>
              <w:rPr>
                <w:color w:val="000000"/>
                <w:szCs w:val="22"/>
              </w:rPr>
            </w:pPr>
            <w:r w:rsidRPr="00150A1D">
              <w:rPr>
                <w:color w:val="000000"/>
                <w:szCs w:val="22"/>
              </w:rPr>
              <w:t>-</w:t>
            </w:r>
            <w:r>
              <w:rPr>
                <w:color w:val="000000"/>
                <w:szCs w:val="22"/>
              </w:rPr>
              <w:t xml:space="preserve"> Hvis du ser “0" i doseringsvinduet har du </w:t>
            </w:r>
            <w:r w:rsidR="00DB32E9">
              <w:rPr>
                <w:color w:val="000000"/>
                <w:szCs w:val="22"/>
              </w:rPr>
              <w:t>fått</w:t>
            </w:r>
            <w:r>
              <w:rPr>
                <w:color w:val="000000"/>
                <w:szCs w:val="22"/>
              </w:rPr>
              <w:t xml:space="preserve"> hele dosen du stilte inn.</w:t>
            </w:r>
          </w:p>
          <w:p w14:paraId="21FA825D" w14:textId="77777777" w:rsidR="00150A1D" w:rsidRDefault="00150A1D" w:rsidP="000D7BBB">
            <w:pPr>
              <w:autoSpaceDE w:val="0"/>
              <w:autoSpaceDN w:val="0"/>
              <w:adjustRightInd w:val="0"/>
              <w:ind w:left="360"/>
              <w:rPr>
                <w:color w:val="000000"/>
                <w:szCs w:val="22"/>
              </w:rPr>
            </w:pPr>
            <w:r>
              <w:rPr>
                <w:color w:val="000000"/>
                <w:szCs w:val="22"/>
              </w:rPr>
              <w:t xml:space="preserve">- Hvis du ikke ser “0” i doseringsvinduet, </w:t>
            </w:r>
            <w:r w:rsidR="00DB32E9">
              <w:rPr>
                <w:color w:val="000000"/>
                <w:szCs w:val="22"/>
              </w:rPr>
              <w:t xml:space="preserve">skal du </w:t>
            </w:r>
            <w:r>
              <w:rPr>
                <w:b/>
                <w:color w:val="000000"/>
                <w:szCs w:val="22"/>
              </w:rPr>
              <w:t xml:space="preserve">ikke </w:t>
            </w:r>
            <w:r>
              <w:rPr>
                <w:color w:val="000000"/>
                <w:szCs w:val="22"/>
              </w:rPr>
              <w:t>still</w:t>
            </w:r>
            <w:r w:rsidR="00DB32E9">
              <w:rPr>
                <w:color w:val="000000"/>
                <w:szCs w:val="22"/>
              </w:rPr>
              <w:t>e</w:t>
            </w:r>
            <w:r>
              <w:rPr>
                <w:color w:val="000000"/>
                <w:szCs w:val="22"/>
              </w:rPr>
              <w:t xml:space="preserve"> inn på ny</w:t>
            </w:r>
            <w:r w:rsidR="00DB32E9">
              <w:rPr>
                <w:color w:val="000000"/>
                <w:szCs w:val="22"/>
              </w:rPr>
              <w:t>tt</w:t>
            </w:r>
            <w:r>
              <w:rPr>
                <w:color w:val="000000"/>
                <w:szCs w:val="22"/>
              </w:rPr>
              <w:t xml:space="preserve">. </w:t>
            </w:r>
            <w:r w:rsidR="008B38D6">
              <w:rPr>
                <w:color w:val="000000"/>
                <w:szCs w:val="22"/>
              </w:rPr>
              <w:t xml:space="preserve">Stikk </w:t>
            </w:r>
            <w:r>
              <w:rPr>
                <w:color w:val="000000"/>
                <w:szCs w:val="22"/>
              </w:rPr>
              <w:t xml:space="preserve">kanylen </w:t>
            </w:r>
            <w:r w:rsidR="00DB32E9">
              <w:rPr>
                <w:color w:val="000000"/>
                <w:szCs w:val="22"/>
              </w:rPr>
              <w:t xml:space="preserve">inn i huden </w:t>
            </w:r>
            <w:r>
              <w:rPr>
                <w:color w:val="000000"/>
                <w:szCs w:val="22"/>
              </w:rPr>
              <w:t>og ful</w:t>
            </w:r>
            <w:r w:rsidR="00DB32E9">
              <w:rPr>
                <w:color w:val="000000"/>
                <w:szCs w:val="22"/>
              </w:rPr>
              <w:t>l</w:t>
            </w:r>
            <w:r>
              <w:rPr>
                <w:color w:val="000000"/>
                <w:szCs w:val="22"/>
              </w:rPr>
              <w:t>før injeksjonen.</w:t>
            </w:r>
          </w:p>
          <w:p w14:paraId="2267FC82" w14:textId="77777777" w:rsidR="00150A1D" w:rsidRDefault="00150A1D" w:rsidP="000D7BBB">
            <w:pPr>
              <w:autoSpaceDE w:val="0"/>
              <w:autoSpaceDN w:val="0"/>
              <w:adjustRightInd w:val="0"/>
              <w:ind w:left="360"/>
              <w:rPr>
                <w:color w:val="000000"/>
                <w:szCs w:val="22"/>
              </w:rPr>
            </w:pPr>
          </w:p>
          <w:p w14:paraId="0A4ECF16" w14:textId="77777777" w:rsidR="00ED0969" w:rsidRDefault="00150A1D" w:rsidP="000D7BBB">
            <w:pPr>
              <w:autoSpaceDE w:val="0"/>
              <w:autoSpaceDN w:val="0"/>
              <w:adjustRightInd w:val="0"/>
              <w:ind w:left="360"/>
              <w:rPr>
                <w:color w:val="000000"/>
                <w:szCs w:val="22"/>
              </w:rPr>
            </w:pPr>
            <w:r>
              <w:rPr>
                <w:color w:val="000000"/>
                <w:szCs w:val="22"/>
              </w:rPr>
              <w:t xml:space="preserve">- Hvis du </w:t>
            </w:r>
            <w:r>
              <w:rPr>
                <w:b/>
                <w:color w:val="000000"/>
                <w:szCs w:val="22"/>
              </w:rPr>
              <w:t>fortsatt</w:t>
            </w:r>
            <w:r>
              <w:rPr>
                <w:color w:val="000000"/>
                <w:szCs w:val="22"/>
              </w:rPr>
              <w:t xml:space="preserve"> tror du ikke har fått hele dosen du stilte inn for injeksjon</w:t>
            </w:r>
            <w:r w:rsidR="00DB32E9">
              <w:rPr>
                <w:color w:val="000000"/>
                <w:szCs w:val="22"/>
              </w:rPr>
              <w:t>en</w:t>
            </w:r>
            <w:r>
              <w:rPr>
                <w:color w:val="000000"/>
                <w:szCs w:val="22"/>
              </w:rPr>
              <w:t>,</w:t>
            </w:r>
            <w:r w:rsidR="00DB32E9">
              <w:rPr>
                <w:color w:val="000000"/>
                <w:szCs w:val="22"/>
              </w:rPr>
              <w:t xml:space="preserve"> skal du </w:t>
            </w:r>
            <w:r>
              <w:rPr>
                <w:color w:val="000000"/>
                <w:szCs w:val="22"/>
              </w:rPr>
              <w:t xml:space="preserve"> </w:t>
            </w:r>
            <w:r>
              <w:rPr>
                <w:b/>
                <w:color w:val="000000"/>
                <w:szCs w:val="22"/>
              </w:rPr>
              <w:t>ikke start</w:t>
            </w:r>
            <w:r w:rsidR="00DB32E9">
              <w:rPr>
                <w:b/>
                <w:color w:val="000000"/>
                <w:szCs w:val="22"/>
              </w:rPr>
              <w:t>e</w:t>
            </w:r>
            <w:r>
              <w:rPr>
                <w:b/>
                <w:color w:val="000000"/>
                <w:szCs w:val="22"/>
              </w:rPr>
              <w:t xml:space="preserve"> på nytt eller gjenta injeksjonen.</w:t>
            </w:r>
            <w:r w:rsidR="00ED0969">
              <w:rPr>
                <w:color w:val="000000"/>
                <w:szCs w:val="22"/>
              </w:rPr>
              <w:t>Kontrollér og følg blodsukkerverdier ifølge instruksjone</w:t>
            </w:r>
            <w:r w:rsidR="00E15E2E">
              <w:rPr>
                <w:color w:val="000000"/>
                <w:szCs w:val="22"/>
              </w:rPr>
              <w:t>n</w:t>
            </w:r>
            <w:r w:rsidR="00AE3E38">
              <w:rPr>
                <w:color w:val="000000"/>
                <w:szCs w:val="22"/>
              </w:rPr>
              <w:t>e</w:t>
            </w:r>
            <w:r w:rsidR="00ED0969">
              <w:rPr>
                <w:color w:val="000000"/>
                <w:szCs w:val="22"/>
              </w:rPr>
              <w:t xml:space="preserve"> fra helsepersonell.</w:t>
            </w:r>
          </w:p>
          <w:p w14:paraId="0C6B39E4" w14:textId="77777777" w:rsidR="00215A6F" w:rsidRDefault="00215A6F" w:rsidP="000D7BBB">
            <w:pPr>
              <w:autoSpaceDE w:val="0"/>
              <w:autoSpaceDN w:val="0"/>
              <w:adjustRightInd w:val="0"/>
              <w:ind w:left="360"/>
              <w:rPr>
                <w:b/>
                <w:color w:val="000000"/>
                <w:szCs w:val="22"/>
              </w:rPr>
            </w:pPr>
          </w:p>
          <w:p w14:paraId="08988A77" w14:textId="77777777" w:rsidR="00215A6F" w:rsidRDefault="00215A6F" w:rsidP="000D7BBB">
            <w:pPr>
              <w:autoSpaceDE w:val="0"/>
              <w:autoSpaceDN w:val="0"/>
              <w:adjustRightInd w:val="0"/>
              <w:ind w:left="360"/>
              <w:rPr>
                <w:color w:val="000000"/>
                <w:szCs w:val="22"/>
              </w:rPr>
            </w:pPr>
            <w:r>
              <w:rPr>
                <w:b/>
                <w:color w:val="000000"/>
                <w:szCs w:val="22"/>
              </w:rPr>
              <w:t xml:space="preserve">- </w:t>
            </w:r>
            <w:r>
              <w:rPr>
                <w:color w:val="000000"/>
                <w:szCs w:val="22"/>
              </w:rPr>
              <w:t xml:space="preserve">Hvis du normalt trenger 2 injeksjoner for </w:t>
            </w:r>
            <w:r w:rsidR="00DB32E9">
              <w:rPr>
                <w:color w:val="000000"/>
                <w:szCs w:val="22"/>
              </w:rPr>
              <w:t xml:space="preserve">å </w:t>
            </w:r>
            <w:r>
              <w:rPr>
                <w:color w:val="000000"/>
                <w:szCs w:val="22"/>
              </w:rPr>
              <w:t xml:space="preserve">få hele dosen, </w:t>
            </w:r>
            <w:r w:rsidR="000731F3">
              <w:rPr>
                <w:color w:val="000000"/>
                <w:szCs w:val="22"/>
              </w:rPr>
              <w:t xml:space="preserve">må du huske å ta </w:t>
            </w:r>
            <w:r>
              <w:rPr>
                <w:color w:val="000000"/>
                <w:szCs w:val="22"/>
              </w:rPr>
              <w:t>din andre injeksjon</w:t>
            </w:r>
            <w:r w:rsidR="008B38D6">
              <w:rPr>
                <w:color w:val="000000"/>
                <w:szCs w:val="22"/>
              </w:rPr>
              <w:t>.</w:t>
            </w:r>
          </w:p>
          <w:p w14:paraId="5F04B844" w14:textId="77777777" w:rsidR="00215A6F" w:rsidRDefault="00215A6F" w:rsidP="000D7BBB">
            <w:pPr>
              <w:autoSpaceDE w:val="0"/>
              <w:autoSpaceDN w:val="0"/>
              <w:adjustRightInd w:val="0"/>
              <w:ind w:left="360"/>
              <w:rPr>
                <w:color w:val="000000"/>
                <w:szCs w:val="22"/>
              </w:rPr>
            </w:pPr>
          </w:p>
          <w:p w14:paraId="531DFC04" w14:textId="77777777" w:rsidR="00ED0969" w:rsidRPr="00C21189" w:rsidRDefault="00B36BB0" w:rsidP="000272A8">
            <w:pPr>
              <w:spacing w:before="120"/>
              <w:rPr>
                <w:bCs/>
                <w:color w:val="000000"/>
                <w:szCs w:val="22"/>
              </w:rPr>
            </w:pPr>
            <w:r>
              <w:rPr>
                <w:color w:val="000000"/>
                <w:szCs w:val="22"/>
              </w:rPr>
              <w:t>Stempelet</w:t>
            </w:r>
            <w:r w:rsidR="00215A6F">
              <w:rPr>
                <w:color w:val="000000"/>
                <w:szCs w:val="22"/>
              </w:rPr>
              <w:t xml:space="preserve"> beveger seg </w:t>
            </w:r>
            <w:r w:rsidR="008B38D6">
              <w:rPr>
                <w:color w:val="000000"/>
                <w:szCs w:val="22"/>
              </w:rPr>
              <w:t>bare litt ved hver injeksjon</w:t>
            </w:r>
            <w:r w:rsidR="000731F3">
              <w:rPr>
                <w:color w:val="000000"/>
                <w:szCs w:val="22"/>
              </w:rPr>
              <w:t xml:space="preserve"> og </w:t>
            </w:r>
            <w:r w:rsidR="00215A6F">
              <w:rPr>
                <w:color w:val="000000"/>
                <w:szCs w:val="22"/>
              </w:rPr>
              <w:t>det</w:t>
            </w:r>
            <w:r w:rsidR="008B38D6">
              <w:rPr>
                <w:color w:val="000000"/>
                <w:szCs w:val="22"/>
              </w:rPr>
              <w:t xml:space="preserve"> kan hende du ikke </w:t>
            </w:r>
            <w:r w:rsidR="000731F3">
              <w:rPr>
                <w:color w:val="000000"/>
                <w:szCs w:val="22"/>
              </w:rPr>
              <w:t>ser</w:t>
            </w:r>
            <w:r w:rsidR="008B38D6">
              <w:rPr>
                <w:color w:val="000000"/>
                <w:szCs w:val="22"/>
              </w:rPr>
              <w:t xml:space="preserve"> at det</w:t>
            </w:r>
            <w:r w:rsidR="00215A6F">
              <w:rPr>
                <w:color w:val="000000"/>
                <w:szCs w:val="22"/>
              </w:rPr>
              <w:t xml:space="preserve"> </w:t>
            </w:r>
            <w:r w:rsidR="00215A6F">
              <w:rPr>
                <w:color w:val="000000"/>
                <w:szCs w:val="22"/>
              </w:rPr>
              <w:lastRenderedPageBreak/>
              <w:t>beveger seg.</w:t>
            </w:r>
            <w:r w:rsidR="00012DE2">
              <w:rPr>
                <w:color w:val="000000"/>
                <w:szCs w:val="22"/>
              </w:rPr>
              <w:t xml:space="preserve"> </w:t>
            </w:r>
            <w:r w:rsidR="00ED0969">
              <w:rPr>
                <w:color w:val="000000"/>
                <w:szCs w:val="22"/>
              </w:rPr>
              <w:t xml:space="preserve">Hvis du ser blod etter at du trekker ut kanylen fra huden, press lett på injeksjonsstedet med en kompress el. lignende. </w:t>
            </w:r>
            <w:r w:rsidR="00ED0969">
              <w:rPr>
                <w:b/>
                <w:color w:val="000000"/>
                <w:szCs w:val="22"/>
              </w:rPr>
              <w:t xml:space="preserve">Ikke </w:t>
            </w:r>
            <w:r w:rsidR="00ED0969">
              <w:rPr>
                <w:color w:val="000000"/>
                <w:szCs w:val="22"/>
              </w:rPr>
              <w:t>gni området.</w:t>
            </w:r>
            <w:r w:rsidR="003064D9" w:rsidRPr="00C21189" w:rsidDel="003064D9">
              <w:rPr>
                <w:color w:val="000000"/>
                <w:szCs w:val="22"/>
              </w:rPr>
              <w:t xml:space="preserve"> </w:t>
            </w:r>
          </w:p>
        </w:tc>
        <w:tc>
          <w:tcPr>
            <w:tcW w:w="4604" w:type="dxa"/>
            <w:gridSpan w:val="2"/>
          </w:tcPr>
          <w:p w14:paraId="405A1433" w14:textId="77777777" w:rsidR="00ED0969" w:rsidRPr="00C21189" w:rsidRDefault="00ED0969" w:rsidP="00F75DBB">
            <w:pPr>
              <w:spacing w:before="120"/>
              <w:jc w:val="center"/>
              <w:rPr>
                <w:color w:val="000000"/>
                <w:szCs w:val="22"/>
              </w:rPr>
            </w:pPr>
          </w:p>
          <w:p w14:paraId="5AC5ADD6" w14:textId="77777777" w:rsidR="00ED0969" w:rsidRPr="00C21189" w:rsidRDefault="000C3A3D" w:rsidP="00F75DBB">
            <w:pPr>
              <w:spacing w:before="120"/>
              <w:jc w:val="center"/>
              <w:rPr>
                <w:color w:val="000000"/>
                <w:szCs w:val="22"/>
              </w:rPr>
            </w:pPr>
            <w:r>
              <w:rPr>
                <w:noProof/>
                <w:lang w:eastAsia="nb-NO"/>
              </w:rPr>
              <w:drawing>
                <wp:anchor distT="0" distB="0" distL="114300" distR="114300" simplePos="0" relativeHeight="251667456" behindDoc="0" locked="0" layoutInCell="1" allowOverlap="1" wp14:anchorId="04F160A0" wp14:editId="2329F98B">
                  <wp:simplePos x="0" y="0"/>
                  <wp:positionH relativeFrom="column">
                    <wp:posOffset>643835</wp:posOffset>
                  </wp:positionH>
                  <wp:positionV relativeFrom="paragraph">
                    <wp:posOffset>15709</wp:posOffset>
                  </wp:positionV>
                  <wp:extent cx="1622066" cy="1362018"/>
                  <wp:effectExtent l="0" t="0" r="0" b="0"/>
                  <wp:wrapNone/>
                  <wp:docPr id="119" name="Picture 7"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4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3973" cy="138041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E5E38A2" w14:textId="77777777" w:rsidR="00FA53BA" w:rsidRPr="00C21189" w:rsidRDefault="00FA53BA" w:rsidP="00F75DBB">
      <w:pPr>
        <w:rPr>
          <w:szCs w:val="22"/>
        </w:rPr>
      </w:pPr>
    </w:p>
    <w:p w14:paraId="2FAF9FF4" w14:textId="66540689" w:rsidR="00FA53BA" w:rsidRPr="006279F6" w:rsidRDefault="00FA53BA" w:rsidP="00F75DBB">
      <w:pPr>
        <w:pStyle w:val="Heading8"/>
        <w:rPr>
          <w:b/>
          <w:color w:val="000000"/>
          <w:szCs w:val="22"/>
          <w:lang w:val="nb-NO"/>
        </w:rPr>
      </w:pPr>
      <w:r w:rsidRPr="006279F6">
        <w:rPr>
          <w:b/>
          <w:bCs/>
          <w:color w:val="000000"/>
          <w:szCs w:val="22"/>
          <w:lang w:val="nb-NO"/>
        </w:rPr>
        <w:t>Etter injeksjonen</w:t>
      </w:r>
      <w:r w:rsidR="001A4A5E">
        <w:rPr>
          <w:b/>
          <w:bCs/>
          <w:color w:val="000000"/>
          <w:szCs w:val="22"/>
          <w:lang w:val="nb-NO"/>
        </w:rPr>
        <w:fldChar w:fldCharType="begin"/>
      </w:r>
      <w:r w:rsidR="001A4A5E">
        <w:rPr>
          <w:b/>
          <w:bCs/>
          <w:color w:val="000000"/>
          <w:szCs w:val="22"/>
          <w:lang w:val="nb-NO"/>
        </w:rPr>
        <w:instrText xml:space="preserve"> DOCVARIABLE vault_nd_69187a29-6553-4e1c-a1b3-eea1e76d587c \* MERGEFORMAT </w:instrText>
      </w:r>
      <w:r w:rsidR="001A4A5E">
        <w:rPr>
          <w:b/>
          <w:bCs/>
          <w:color w:val="000000"/>
          <w:szCs w:val="22"/>
          <w:lang w:val="nb-NO"/>
        </w:rPr>
        <w:fldChar w:fldCharType="separate"/>
      </w:r>
      <w:r w:rsidR="001A4A5E">
        <w:rPr>
          <w:b/>
          <w:bCs/>
          <w:color w:val="000000"/>
          <w:szCs w:val="22"/>
          <w:lang w:val="nb-NO"/>
        </w:rPr>
        <w:t xml:space="preserve"> </w:t>
      </w:r>
      <w:r w:rsidR="001A4A5E">
        <w:rPr>
          <w:b/>
          <w:bCs/>
          <w:color w:val="000000"/>
          <w:szCs w:val="22"/>
          <w:lang w:val="nb-NO"/>
        </w:rPr>
        <w:fldChar w:fldCharType="end"/>
      </w:r>
    </w:p>
    <w:p w14:paraId="7F982C47" w14:textId="77777777" w:rsidR="00FA53BA" w:rsidRPr="00BE4DF0" w:rsidRDefault="00FA53BA" w:rsidP="00F75DBB">
      <w:pPr>
        <w:rPr>
          <w:szCs w:val="22"/>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79"/>
      </w:tblGrid>
      <w:tr w:rsidR="00FA53BA" w:rsidRPr="00C21189" w14:paraId="155A6696" w14:textId="77777777" w:rsidTr="000D7BBB">
        <w:trPr>
          <w:cantSplit/>
        </w:trPr>
        <w:tc>
          <w:tcPr>
            <w:tcW w:w="5070" w:type="dxa"/>
          </w:tcPr>
          <w:p w14:paraId="0BE79B6E" w14:textId="77777777" w:rsidR="00F55FBA" w:rsidRPr="00B94A65" w:rsidRDefault="00FA53BA" w:rsidP="00B94A65">
            <w:pPr>
              <w:spacing w:before="120"/>
              <w:rPr>
                <w:bCs/>
                <w:color w:val="000000"/>
                <w:szCs w:val="22"/>
              </w:rPr>
            </w:pPr>
            <w:r>
              <w:rPr>
                <w:b/>
                <w:bCs/>
                <w:color w:val="000000"/>
                <w:szCs w:val="22"/>
              </w:rPr>
              <w:t>Trinn 12</w:t>
            </w:r>
            <w:r w:rsidRPr="00C21189">
              <w:rPr>
                <w:b/>
                <w:bCs/>
                <w:color w:val="000000"/>
                <w:szCs w:val="22"/>
              </w:rPr>
              <w:t>:</w:t>
            </w:r>
            <w:r w:rsidRPr="00C21189">
              <w:rPr>
                <w:bCs/>
                <w:color w:val="000000"/>
                <w:szCs w:val="22"/>
              </w:rPr>
              <w:t xml:space="preserve"> </w:t>
            </w:r>
          </w:p>
          <w:p w14:paraId="4F427359" w14:textId="77777777" w:rsidR="00FA53BA" w:rsidRPr="000272A8" w:rsidRDefault="00FA53BA" w:rsidP="00F01A88">
            <w:pPr>
              <w:numPr>
                <w:ilvl w:val="0"/>
                <w:numId w:val="32"/>
              </w:numPr>
              <w:autoSpaceDE w:val="0"/>
              <w:autoSpaceDN w:val="0"/>
              <w:adjustRightInd w:val="0"/>
              <w:rPr>
                <w:color w:val="000000"/>
                <w:szCs w:val="22"/>
              </w:rPr>
            </w:pPr>
            <w:r w:rsidRPr="000272A8">
              <w:rPr>
                <w:color w:val="000000"/>
                <w:szCs w:val="22"/>
              </w:rPr>
              <w:t>Sett beskyttelseshetten forsiktig på.</w:t>
            </w:r>
          </w:p>
          <w:p w14:paraId="434FF380" w14:textId="77777777" w:rsidR="00F55FBA" w:rsidRPr="00C21189" w:rsidRDefault="00F55FBA" w:rsidP="00F75DBB">
            <w:pPr>
              <w:tabs>
                <w:tab w:val="num" w:pos="567"/>
              </w:tabs>
              <w:autoSpaceDE w:val="0"/>
              <w:autoSpaceDN w:val="0"/>
              <w:adjustRightInd w:val="0"/>
              <w:rPr>
                <w:color w:val="000000"/>
                <w:szCs w:val="22"/>
              </w:rPr>
            </w:pPr>
          </w:p>
          <w:p w14:paraId="6D3D4AFE" w14:textId="77777777" w:rsidR="00F55FBA" w:rsidRDefault="00F55FBA" w:rsidP="00F55FBA">
            <w:pPr>
              <w:tabs>
                <w:tab w:val="num" w:pos="567"/>
              </w:tabs>
              <w:autoSpaceDE w:val="0"/>
              <w:autoSpaceDN w:val="0"/>
              <w:adjustRightInd w:val="0"/>
              <w:rPr>
                <w:color w:val="000000"/>
                <w:szCs w:val="22"/>
              </w:rPr>
            </w:pPr>
          </w:p>
          <w:p w14:paraId="6372D5C7" w14:textId="77777777" w:rsidR="00FA53BA" w:rsidRPr="00C21189" w:rsidRDefault="00FA53BA" w:rsidP="00F75DBB">
            <w:pPr>
              <w:tabs>
                <w:tab w:val="num" w:pos="567"/>
              </w:tabs>
              <w:autoSpaceDE w:val="0"/>
              <w:autoSpaceDN w:val="0"/>
              <w:adjustRightInd w:val="0"/>
              <w:rPr>
                <w:color w:val="000000"/>
                <w:szCs w:val="22"/>
              </w:rPr>
            </w:pPr>
          </w:p>
          <w:p w14:paraId="47801586" w14:textId="77777777" w:rsidR="00FA53BA" w:rsidRPr="00C21189" w:rsidRDefault="00FA53BA" w:rsidP="00F75DBB">
            <w:pPr>
              <w:tabs>
                <w:tab w:val="num" w:pos="567"/>
              </w:tabs>
              <w:autoSpaceDE w:val="0"/>
              <w:autoSpaceDN w:val="0"/>
              <w:adjustRightInd w:val="0"/>
              <w:rPr>
                <w:color w:val="000000"/>
                <w:szCs w:val="22"/>
              </w:rPr>
            </w:pPr>
          </w:p>
          <w:p w14:paraId="17C6948B" w14:textId="77777777" w:rsidR="00FA53BA" w:rsidRPr="00C21189" w:rsidRDefault="00FA53BA" w:rsidP="00F75DBB">
            <w:pPr>
              <w:tabs>
                <w:tab w:val="num" w:pos="567"/>
              </w:tabs>
              <w:autoSpaceDE w:val="0"/>
              <w:autoSpaceDN w:val="0"/>
              <w:adjustRightInd w:val="0"/>
              <w:rPr>
                <w:color w:val="000000"/>
                <w:szCs w:val="22"/>
              </w:rPr>
            </w:pPr>
          </w:p>
          <w:p w14:paraId="383D4A53" w14:textId="77777777" w:rsidR="00FA53BA" w:rsidRPr="00C21189" w:rsidRDefault="00FA53BA" w:rsidP="00F75DBB">
            <w:pPr>
              <w:tabs>
                <w:tab w:val="num" w:pos="567"/>
              </w:tabs>
              <w:autoSpaceDE w:val="0"/>
              <w:autoSpaceDN w:val="0"/>
              <w:adjustRightInd w:val="0"/>
              <w:rPr>
                <w:color w:val="000000"/>
                <w:szCs w:val="22"/>
              </w:rPr>
            </w:pPr>
          </w:p>
          <w:p w14:paraId="225923FA" w14:textId="77777777" w:rsidR="00FA53BA" w:rsidRPr="00C21189" w:rsidRDefault="00FA53BA" w:rsidP="00F75DBB">
            <w:pPr>
              <w:spacing w:before="120"/>
              <w:rPr>
                <w:color w:val="000000"/>
                <w:szCs w:val="22"/>
              </w:rPr>
            </w:pPr>
          </w:p>
        </w:tc>
        <w:tc>
          <w:tcPr>
            <w:tcW w:w="4579" w:type="dxa"/>
          </w:tcPr>
          <w:p w14:paraId="50C5EEC8" w14:textId="77777777" w:rsidR="00FA53BA" w:rsidRPr="00C21189" w:rsidRDefault="000C3A3D" w:rsidP="00F75DBB">
            <w:pPr>
              <w:spacing w:before="120"/>
              <w:rPr>
                <w:color w:val="000000"/>
                <w:szCs w:val="22"/>
              </w:rPr>
            </w:pPr>
            <w:r>
              <w:rPr>
                <w:noProof/>
                <w:lang w:eastAsia="nb-NO"/>
              </w:rPr>
              <w:drawing>
                <wp:anchor distT="0" distB="0" distL="114300" distR="114300" simplePos="0" relativeHeight="251655168" behindDoc="0" locked="0" layoutInCell="1" allowOverlap="1" wp14:anchorId="20270BFF" wp14:editId="21EBBA6F">
                  <wp:simplePos x="0" y="0"/>
                  <wp:positionH relativeFrom="column">
                    <wp:posOffset>721360</wp:posOffset>
                  </wp:positionH>
                  <wp:positionV relativeFrom="paragraph">
                    <wp:posOffset>11430</wp:posOffset>
                  </wp:positionV>
                  <wp:extent cx="1483995" cy="1190625"/>
                  <wp:effectExtent l="0" t="0" r="0" b="0"/>
                  <wp:wrapNone/>
                  <wp:docPr id="75" name="Picture 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5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39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65B00" w14:textId="77777777" w:rsidR="00FA53BA" w:rsidRPr="00C21189" w:rsidRDefault="00FA53BA" w:rsidP="00F75DBB">
            <w:pPr>
              <w:spacing w:before="120"/>
              <w:rPr>
                <w:color w:val="000000"/>
                <w:szCs w:val="22"/>
              </w:rPr>
            </w:pPr>
          </w:p>
          <w:p w14:paraId="75BE01DD" w14:textId="77777777" w:rsidR="00FA53BA" w:rsidRPr="00C21189" w:rsidRDefault="00FA53BA" w:rsidP="00F75DBB">
            <w:pPr>
              <w:spacing w:before="120"/>
              <w:rPr>
                <w:color w:val="000000"/>
                <w:szCs w:val="22"/>
              </w:rPr>
            </w:pPr>
          </w:p>
        </w:tc>
      </w:tr>
      <w:tr w:rsidR="00FA53BA" w:rsidRPr="00C21189" w14:paraId="385A7472" w14:textId="77777777" w:rsidTr="000D7BBB">
        <w:trPr>
          <w:cantSplit/>
        </w:trPr>
        <w:tc>
          <w:tcPr>
            <w:tcW w:w="5070" w:type="dxa"/>
          </w:tcPr>
          <w:p w14:paraId="481E402A" w14:textId="77777777" w:rsidR="00FA53BA" w:rsidRDefault="002B4600" w:rsidP="00F75DBB">
            <w:pPr>
              <w:spacing w:before="120"/>
              <w:rPr>
                <w:bCs/>
                <w:color w:val="000000"/>
                <w:szCs w:val="22"/>
              </w:rPr>
            </w:pPr>
            <w:r>
              <w:rPr>
                <w:b/>
                <w:bCs/>
                <w:color w:val="000000"/>
                <w:szCs w:val="22"/>
              </w:rPr>
              <w:t>Trinn</w:t>
            </w:r>
            <w:r w:rsidR="00FA53BA">
              <w:rPr>
                <w:b/>
                <w:bCs/>
                <w:color w:val="000000"/>
                <w:szCs w:val="22"/>
              </w:rPr>
              <w:t xml:space="preserve"> 13</w:t>
            </w:r>
            <w:r w:rsidR="00FA53BA" w:rsidRPr="00BE4DF0">
              <w:rPr>
                <w:b/>
                <w:bCs/>
                <w:color w:val="000000"/>
                <w:szCs w:val="22"/>
              </w:rPr>
              <w:t>:</w:t>
            </w:r>
            <w:r w:rsidR="00FA53BA" w:rsidRPr="00BE4DF0">
              <w:rPr>
                <w:bCs/>
                <w:color w:val="000000"/>
                <w:szCs w:val="22"/>
              </w:rPr>
              <w:t xml:space="preserve"> </w:t>
            </w:r>
          </w:p>
          <w:p w14:paraId="4B906386" w14:textId="77777777" w:rsidR="00FA53BA" w:rsidRPr="000272A8" w:rsidRDefault="00FA53BA" w:rsidP="00F01A88">
            <w:pPr>
              <w:numPr>
                <w:ilvl w:val="0"/>
                <w:numId w:val="32"/>
              </w:numPr>
              <w:autoSpaceDE w:val="0"/>
              <w:autoSpaceDN w:val="0"/>
              <w:adjustRightInd w:val="0"/>
              <w:rPr>
                <w:color w:val="000000"/>
                <w:szCs w:val="22"/>
              </w:rPr>
            </w:pPr>
            <w:r w:rsidRPr="000272A8">
              <w:rPr>
                <w:color w:val="000000"/>
                <w:szCs w:val="22"/>
              </w:rPr>
              <w:t>Skru av kanylen med hetten på, og kast den som anvist av helsepersonell.</w:t>
            </w:r>
          </w:p>
          <w:p w14:paraId="7D46E477" w14:textId="77777777" w:rsidR="00FA53BA" w:rsidRPr="00C21189" w:rsidRDefault="00FA53BA" w:rsidP="00F75DBB">
            <w:pPr>
              <w:tabs>
                <w:tab w:val="num" w:pos="567"/>
              </w:tabs>
              <w:autoSpaceDE w:val="0"/>
              <w:autoSpaceDN w:val="0"/>
              <w:adjustRightInd w:val="0"/>
              <w:rPr>
                <w:color w:val="000000"/>
                <w:szCs w:val="22"/>
              </w:rPr>
            </w:pPr>
          </w:p>
          <w:p w14:paraId="23B7B2CD" w14:textId="77777777" w:rsidR="00FA53BA" w:rsidRPr="00C21189" w:rsidRDefault="00FA53BA" w:rsidP="00F01A88">
            <w:pPr>
              <w:numPr>
                <w:ilvl w:val="0"/>
                <w:numId w:val="32"/>
              </w:numPr>
              <w:autoSpaceDE w:val="0"/>
              <w:autoSpaceDN w:val="0"/>
              <w:adjustRightInd w:val="0"/>
              <w:rPr>
                <w:color w:val="000000"/>
                <w:szCs w:val="22"/>
              </w:rPr>
            </w:pPr>
            <w:r>
              <w:rPr>
                <w:color w:val="000000"/>
                <w:szCs w:val="22"/>
              </w:rPr>
              <w:t>P</w:t>
            </w:r>
            <w:r w:rsidRPr="00C21189">
              <w:rPr>
                <w:color w:val="000000"/>
                <w:szCs w:val="22"/>
              </w:rPr>
              <w:t xml:space="preserve">ennen </w:t>
            </w:r>
            <w:r>
              <w:rPr>
                <w:color w:val="000000"/>
                <w:szCs w:val="22"/>
              </w:rPr>
              <w:t xml:space="preserve">skal ikke oppbevares </w:t>
            </w:r>
            <w:r w:rsidRPr="00C21189">
              <w:rPr>
                <w:color w:val="000000"/>
                <w:szCs w:val="22"/>
              </w:rPr>
              <w:t xml:space="preserve">med </w:t>
            </w:r>
            <w:r>
              <w:rPr>
                <w:color w:val="000000"/>
                <w:szCs w:val="22"/>
              </w:rPr>
              <w:t>kanyl</w:t>
            </w:r>
            <w:r w:rsidRPr="00C21189">
              <w:rPr>
                <w:color w:val="000000"/>
                <w:szCs w:val="22"/>
              </w:rPr>
              <w:t>en festet på</w:t>
            </w:r>
            <w:r>
              <w:rPr>
                <w:color w:val="000000"/>
                <w:szCs w:val="22"/>
              </w:rPr>
              <w:t>; dette</w:t>
            </w:r>
            <w:r w:rsidRPr="00C21189">
              <w:rPr>
                <w:color w:val="000000"/>
                <w:szCs w:val="22"/>
              </w:rPr>
              <w:t xml:space="preserve"> for å un</w:t>
            </w:r>
            <w:r>
              <w:rPr>
                <w:color w:val="000000"/>
                <w:szCs w:val="22"/>
              </w:rPr>
              <w:t>n</w:t>
            </w:r>
            <w:r w:rsidRPr="00C21189">
              <w:rPr>
                <w:color w:val="000000"/>
                <w:szCs w:val="22"/>
              </w:rPr>
              <w:t>gå lek</w:t>
            </w:r>
            <w:r>
              <w:rPr>
                <w:color w:val="000000"/>
                <w:szCs w:val="22"/>
              </w:rPr>
              <w:t>k</w:t>
            </w:r>
            <w:r w:rsidRPr="00C21189">
              <w:rPr>
                <w:color w:val="000000"/>
                <w:szCs w:val="22"/>
              </w:rPr>
              <w:t xml:space="preserve">asje, </w:t>
            </w:r>
            <w:r>
              <w:rPr>
                <w:color w:val="000000"/>
                <w:szCs w:val="22"/>
              </w:rPr>
              <w:t>tett</w:t>
            </w:r>
            <w:r w:rsidRPr="00C21189">
              <w:rPr>
                <w:color w:val="000000"/>
                <w:szCs w:val="22"/>
              </w:rPr>
              <w:t xml:space="preserve"> </w:t>
            </w:r>
            <w:r>
              <w:rPr>
                <w:color w:val="000000"/>
                <w:szCs w:val="22"/>
              </w:rPr>
              <w:t>kanyl</w:t>
            </w:r>
            <w:r w:rsidRPr="00C21189">
              <w:rPr>
                <w:color w:val="000000"/>
                <w:szCs w:val="22"/>
              </w:rPr>
              <w:t>e og at luft kommer inn i pennen.</w:t>
            </w:r>
          </w:p>
          <w:p w14:paraId="595328D4" w14:textId="77777777" w:rsidR="00FA53BA" w:rsidRPr="00C21189" w:rsidRDefault="00FA53BA" w:rsidP="00F75DBB">
            <w:pPr>
              <w:spacing w:before="120"/>
              <w:rPr>
                <w:bCs/>
                <w:color w:val="000000"/>
                <w:szCs w:val="22"/>
              </w:rPr>
            </w:pPr>
          </w:p>
        </w:tc>
        <w:tc>
          <w:tcPr>
            <w:tcW w:w="4579" w:type="dxa"/>
          </w:tcPr>
          <w:p w14:paraId="66523C5B" w14:textId="77777777" w:rsidR="00FA53BA" w:rsidRPr="00C21189" w:rsidRDefault="000C3A3D" w:rsidP="00F75DBB">
            <w:pPr>
              <w:spacing w:before="120"/>
              <w:rPr>
                <w:color w:val="000000"/>
                <w:szCs w:val="22"/>
              </w:rPr>
            </w:pPr>
            <w:r>
              <w:rPr>
                <w:noProof/>
                <w:lang w:eastAsia="nb-NO"/>
              </w:rPr>
              <w:drawing>
                <wp:anchor distT="0" distB="0" distL="114300" distR="114300" simplePos="0" relativeHeight="251656192" behindDoc="0" locked="0" layoutInCell="1" allowOverlap="1" wp14:anchorId="550F6CCE" wp14:editId="2D1F3973">
                  <wp:simplePos x="0" y="0"/>
                  <wp:positionH relativeFrom="column">
                    <wp:posOffset>760730</wp:posOffset>
                  </wp:positionH>
                  <wp:positionV relativeFrom="paragraph">
                    <wp:posOffset>69850</wp:posOffset>
                  </wp:positionV>
                  <wp:extent cx="1471930" cy="1191260"/>
                  <wp:effectExtent l="0" t="0" r="0" b="0"/>
                  <wp:wrapNone/>
                  <wp:docPr id="76" name="Picture 4"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5b"/>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26C1C" w14:textId="77777777" w:rsidR="00FA53BA" w:rsidRPr="00C21189" w:rsidRDefault="00FA53BA" w:rsidP="00F75DBB">
            <w:pPr>
              <w:spacing w:before="120"/>
              <w:rPr>
                <w:color w:val="000000"/>
                <w:szCs w:val="22"/>
              </w:rPr>
            </w:pPr>
          </w:p>
        </w:tc>
      </w:tr>
      <w:tr w:rsidR="00FA53BA" w:rsidRPr="00C21189" w14:paraId="78656E8E" w14:textId="77777777" w:rsidTr="000D7BBB">
        <w:tc>
          <w:tcPr>
            <w:tcW w:w="5070" w:type="dxa"/>
          </w:tcPr>
          <w:p w14:paraId="01320013" w14:textId="77777777" w:rsidR="00FA53BA" w:rsidRPr="00C21189" w:rsidRDefault="00FA53BA" w:rsidP="00F75DBB">
            <w:pPr>
              <w:spacing w:before="120"/>
              <w:rPr>
                <w:color w:val="000000"/>
                <w:szCs w:val="22"/>
              </w:rPr>
            </w:pPr>
            <w:r w:rsidRPr="00C21189">
              <w:rPr>
                <w:b/>
                <w:color w:val="000000"/>
                <w:szCs w:val="22"/>
              </w:rPr>
              <w:t xml:space="preserve">Trinn </w:t>
            </w:r>
            <w:r>
              <w:rPr>
                <w:b/>
                <w:color w:val="000000"/>
                <w:szCs w:val="22"/>
              </w:rPr>
              <w:t>14</w:t>
            </w:r>
            <w:r w:rsidRPr="00C21189">
              <w:rPr>
                <w:b/>
                <w:color w:val="000000"/>
                <w:szCs w:val="22"/>
              </w:rPr>
              <w:t>:</w:t>
            </w:r>
            <w:r w:rsidRPr="00C21189">
              <w:rPr>
                <w:color w:val="000000"/>
                <w:szCs w:val="22"/>
              </w:rPr>
              <w:t xml:space="preserve"> </w:t>
            </w:r>
          </w:p>
          <w:p w14:paraId="76399764" w14:textId="77777777" w:rsidR="00FA53BA" w:rsidRPr="00C21189" w:rsidRDefault="00FA53BA" w:rsidP="00F01A88">
            <w:pPr>
              <w:numPr>
                <w:ilvl w:val="0"/>
                <w:numId w:val="33"/>
              </w:numPr>
              <w:autoSpaceDE w:val="0"/>
              <w:autoSpaceDN w:val="0"/>
              <w:adjustRightInd w:val="0"/>
              <w:rPr>
                <w:color w:val="000000"/>
                <w:szCs w:val="22"/>
              </w:rPr>
            </w:pPr>
            <w:r w:rsidRPr="00C21189">
              <w:rPr>
                <w:color w:val="000000"/>
                <w:szCs w:val="22"/>
              </w:rPr>
              <w:t>Sett på penn</w:t>
            </w:r>
            <w:r w:rsidR="00681822">
              <w:rPr>
                <w:color w:val="000000"/>
                <w:szCs w:val="22"/>
              </w:rPr>
              <w:t>e</w:t>
            </w:r>
            <w:r w:rsidRPr="00C21189">
              <w:rPr>
                <w:color w:val="000000"/>
                <w:szCs w:val="22"/>
              </w:rPr>
              <w:t xml:space="preserve">hetten </w:t>
            </w:r>
            <w:r>
              <w:rPr>
                <w:color w:val="000000"/>
                <w:szCs w:val="22"/>
              </w:rPr>
              <w:t xml:space="preserve">ved å plassere hetteklipset og doseindikatoren på linje og press hetten rett på. </w:t>
            </w:r>
          </w:p>
          <w:p w14:paraId="1A71C3E7" w14:textId="77777777" w:rsidR="00FA53BA" w:rsidRPr="00C21189" w:rsidRDefault="00FA53BA" w:rsidP="00F75DBB">
            <w:pPr>
              <w:tabs>
                <w:tab w:val="num" w:pos="567"/>
              </w:tabs>
              <w:autoSpaceDE w:val="0"/>
              <w:autoSpaceDN w:val="0"/>
              <w:adjustRightInd w:val="0"/>
              <w:rPr>
                <w:color w:val="000000"/>
                <w:szCs w:val="22"/>
              </w:rPr>
            </w:pPr>
          </w:p>
          <w:p w14:paraId="19753B94" w14:textId="77777777" w:rsidR="00FA53BA" w:rsidRPr="00C21189" w:rsidRDefault="00FA53BA" w:rsidP="00F75DBB">
            <w:pPr>
              <w:tabs>
                <w:tab w:val="num" w:pos="567"/>
              </w:tabs>
              <w:autoSpaceDE w:val="0"/>
              <w:autoSpaceDN w:val="0"/>
              <w:adjustRightInd w:val="0"/>
              <w:rPr>
                <w:color w:val="000000"/>
                <w:szCs w:val="22"/>
              </w:rPr>
            </w:pPr>
          </w:p>
          <w:p w14:paraId="417B5B42" w14:textId="77777777" w:rsidR="00FA53BA" w:rsidRPr="00C21189" w:rsidRDefault="00FA53BA" w:rsidP="00F75DBB">
            <w:pPr>
              <w:spacing w:before="120"/>
              <w:rPr>
                <w:bCs/>
                <w:color w:val="000000"/>
                <w:szCs w:val="22"/>
              </w:rPr>
            </w:pPr>
          </w:p>
        </w:tc>
        <w:tc>
          <w:tcPr>
            <w:tcW w:w="4579" w:type="dxa"/>
          </w:tcPr>
          <w:p w14:paraId="3468B92F" w14:textId="77777777" w:rsidR="00FA53BA" w:rsidRPr="00C21189" w:rsidRDefault="000C3A3D" w:rsidP="00F75DBB">
            <w:pPr>
              <w:spacing w:before="120"/>
              <w:rPr>
                <w:color w:val="000000"/>
                <w:szCs w:val="22"/>
              </w:rPr>
            </w:pPr>
            <w:r>
              <w:rPr>
                <w:noProof/>
                <w:lang w:eastAsia="nb-NO"/>
              </w:rPr>
              <w:drawing>
                <wp:anchor distT="0" distB="0" distL="114300" distR="114300" simplePos="0" relativeHeight="251657216" behindDoc="0" locked="0" layoutInCell="1" allowOverlap="1" wp14:anchorId="3991C71A" wp14:editId="28901287">
                  <wp:simplePos x="0" y="0"/>
                  <wp:positionH relativeFrom="column">
                    <wp:posOffset>348615</wp:posOffset>
                  </wp:positionH>
                  <wp:positionV relativeFrom="paragraph">
                    <wp:posOffset>105410</wp:posOffset>
                  </wp:positionV>
                  <wp:extent cx="2193290" cy="1006475"/>
                  <wp:effectExtent l="0" t="0" r="0" b="0"/>
                  <wp:wrapNone/>
                  <wp:docPr id="77" name="Picture 3"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5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32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5217B" w14:textId="77777777" w:rsidR="00FA53BA" w:rsidRPr="00C21189" w:rsidRDefault="00FA53BA" w:rsidP="00F75DBB">
            <w:pPr>
              <w:spacing w:before="120"/>
              <w:rPr>
                <w:color w:val="000000"/>
                <w:szCs w:val="22"/>
              </w:rPr>
            </w:pPr>
          </w:p>
          <w:p w14:paraId="64324A9E" w14:textId="77777777" w:rsidR="00FA53BA" w:rsidRPr="00C21189" w:rsidRDefault="00FA53BA" w:rsidP="00F75DBB">
            <w:pPr>
              <w:spacing w:before="120"/>
              <w:rPr>
                <w:b/>
                <w:color w:val="000000"/>
                <w:szCs w:val="22"/>
              </w:rPr>
            </w:pPr>
          </w:p>
        </w:tc>
      </w:tr>
    </w:tbl>
    <w:p w14:paraId="664F31A6" w14:textId="77777777" w:rsidR="00FA53BA" w:rsidRPr="00C21189" w:rsidRDefault="00FA53BA" w:rsidP="00F75DBB">
      <w:pPr>
        <w:rPr>
          <w:szCs w:val="22"/>
        </w:rPr>
      </w:pPr>
    </w:p>
    <w:p w14:paraId="07309516" w14:textId="77777777" w:rsidR="00FA53BA" w:rsidRPr="00C21189" w:rsidRDefault="00FA53BA" w:rsidP="00F75DBB">
      <w:pPr>
        <w:pStyle w:val="TableText"/>
        <w:keepNext w:val="0"/>
        <w:spacing w:before="0"/>
        <w:jc w:val="both"/>
        <w:outlineLvl w:val="9"/>
        <w:rPr>
          <w:rFonts w:ascii="Times New Roman" w:eastAsia="Times New Roman" w:hAnsi="Times New Roman"/>
          <w:b/>
          <w:sz w:val="22"/>
          <w:szCs w:val="22"/>
          <w:lang w:val="nb-NO"/>
        </w:rPr>
      </w:pPr>
      <w:r w:rsidRPr="00C21189">
        <w:rPr>
          <w:rFonts w:ascii="Times New Roman" w:eastAsia="Times New Roman" w:hAnsi="Times New Roman"/>
          <w:b/>
          <w:sz w:val="22"/>
          <w:szCs w:val="22"/>
          <w:lang w:val="nb-NO"/>
        </w:rPr>
        <w:t>Kassering av penn</w:t>
      </w:r>
      <w:r w:rsidR="00F55FBA">
        <w:rPr>
          <w:rFonts w:ascii="Times New Roman" w:eastAsia="Times New Roman" w:hAnsi="Times New Roman"/>
          <w:b/>
          <w:sz w:val="22"/>
          <w:szCs w:val="22"/>
          <w:lang w:val="nb-NO"/>
        </w:rPr>
        <w:t>er</w:t>
      </w:r>
      <w:r w:rsidRPr="00C21189">
        <w:rPr>
          <w:rFonts w:ascii="Times New Roman" w:eastAsia="Times New Roman" w:hAnsi="Times New Roman"/>
          <w:b/>
          <w:sz w:val="22"/>
          <w:szCs w:val="22"/>
          <w:lang w:val="nb-NO"/>
        </w:rPr>
        <w:t xml:space="preserve"> og </w:t>
      </w:r>
      <w:r>
        <w:rPr>
          <w:rFonts w:ascii="Times New Roman" w:eastAsia="Times New Roman" w:hAnsi="Times New Roman"/>
          <w:b/>
          <w:sz w:val="22"/>
          <w:szCs w:val="22"/>
          <w:lang w:val="nb-NO"/>
        </w:rPr>
        <w:t>kanyl</w:t>
      </w:r>
      <w:r w:rsidRPr="00C21189">
        <w:rPr>
          <w:rFonts w:ascii="Times New Roman" w:eastAsia="Times New Roman" w:hAnsi="Times New Roman"/>
          <w:b/>
          <w:sz w:val="22"/>
          <w:szCs w:val="22"/>
          <w:lang w:val="nb-NO"/>
        </w:rPr>
        <w:t>er</w:t>
      </w:r>
    </w:p>
    <w:p w14:paraId="6DD4100E" w14:textId="77777777" w:rsidR="00FA53BA" w:rsidRPr="00C21189"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Kanyl</w:t>
      </w:r>
      <w:r w:rsidRPr="00C21189">
        <w:rPr>
          <w:color w:val="000000"/>
          <w:szCs w:val="22"/>
          <w:lang w:val="nb-NO"/>
        </w:rPr>
        <w:t>ene</w:t>
      </w:r>
      <w:r>
        <w:rPr>
          <w:color w:val="000000"/>
          <w:szCs w:val="22"/>
          <w:lang w:val="nb-NO"/>
        </w:rPr>
        <w:t xml:space="preserve"> kastes</w:t>
      </w:r>
      <w:r w:rsidRPr="00C21189">
        <w:rPr>
          <w:color w:val="000000"/>
          <w:szCs w:val="22"/>
          <w:lang w:val="nb-NO"/>
        </w:rPr>
        <w:t xml:space="preserve"> </w:t>
      </w:r>
      <w:r w:rsidRPr="00FC185D">
        <w:rPr>
          <w:color w:val="000000"/>
          <w:szCs w:val="22"/>
          <w:lang w:val="nb-NO"/>
        </w:rPr>
        <w:t xml:space="preserve">i en </w:t>
      </w:r>
      <w:r>
        <w:rPr>
          <w:color w:val="000000"/>
          <w:szCs w:val="22"/>
          <w:lang w:val="nb-NO"/>
        </w:rPr>
        <w:t>beholder som kan lukkes og der kanylene ikke kan stikke gjennom.</w:t>
      </w:r>
    </w:p>
    <w:p w14:paraId="7B78E996" w14:textId="77777777" w:rsidR="00FA53BA" w:rsidRPr="00C21189"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B</w:t>
      </w:r>
      <w:r w:rsidRPr="00C21189">
        <w:rPr>
          <w:color w:val="000000"/>
          <w:szCs w:val="22"/>
          <w:lang w:val="nb-NO"/>
        </w:rPr>
        <w:t>eholderen</w:t>
      </w:r>
      <w:r>
        <w:rPr>
          <w:color w:val="000000"/>
          <w:szCs w:val="22"/>
          <w:lang w:val="nb-NO"/>
        </w:rPr>
        <w:t xml:space="preserve"> skal ikke gjenbrukes</w:t>
      </w:r>
      <w:r w:rsidRPr="00C21189">
        <w:rPr>
          <w:color w:val="000000"/>
          <w:szCs w:val="22"/>
          <w:lang w:val="nb-NO"/>
        </w:rPr>
        <w:t>.</w:t>
      </w:r>
    </w:p>
    <w:p w14:paraId="68A60D1C" w14:textId="77777777" w:rsidR="00FA53BA"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Spør helsepersonell om hvor man kan kaste</w:t>
      </w:r>
      <w:r w:rsidR="008B38D6">
        <w:rPr>
          <w:color w:val="000000"/>
          <w:szCs w:val="22"/>
          <w:lang w:val="nb-NO"/>
        </w:rPr>
        <w:t xml:space="preserve"> penner og </w:t>
      </w:r>
      <w:r w:rsidRPr="00C21189">
        <w:rPr>
          <w:color w:val="000000"/>
          <w:szCs w:val="22"/>
          <w:lang w:val="nb-NO"/>
        </w:rPr>
        <w:t>kanylebeholderen.</w:t>
      </w:r>
      <w:r>
        <w:rPr>
          <w:color w:val="000000"/>
          <w:szCs w:val="22"/>
          <w:lang w:val="nb-NO"/>
        </w:rPr>
        <w:t xml:space="preserve"> </w:t>
      </w:r>
    </w:p>
    <w:p w14:paraId="4551E17C" w14:textId="77777777" w:rsidR="00FA53BA" w:rsidRPr="00C21189"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A</w:t>
      </w:r>
      <w:r w:rsidRPr="00C21189">
        <w:rPr>
          <w:color w:val="000000"/>
          <w:szCs w:val="22"/>
          <w:lang w:val="nb-NO"/>
        </w:rPr>
        <w:t>nbefalingene</w:t>
      </w:r>
      <w:r>
        <w:rPr>
          <w:color w:val="000000"/>
          <w:szCs w:val="22"/>
          <w:lang w:val="nb-NO"/>
        </w:rPr>
        <w:t xml:space="preserve"> om håndtering av kanyler er ikke ment til å</w:t>
      </w:r>
      <w:r w:rsidRPr="00C21189">
        <w:rPr>
          <w:color w:val="000000"/>
          <w:szCs w:val="22"/>
          <w:lang w:val="nb-NO"/>
        </w:rPr>
        <w:t xml:space="preserve"> erstatte instruksjoner</w:t>
      </w:r>
      <w:r>
        <w:rPr>
          <w:color w:val="000000"/>
          <w:szCs w:val="22"/>
          <w:lang w:val="nb-NO"/>
        </w:rPr>
        <w:t xml:space="preserve"> </w:t>
      </w:r>
      <w:r w:rsidRPr="00404985">
        <w:rPr>
          <w:color w:val="000000"/>
          <w:szCs w:val="22"/>
          <w:lang w:val="nb-NO"/>
        </w:rPr>
        <w:t>gitt av helsepersonell</w:t>
      </w:r>
      <w:r w:rsidRPr="00C21189">
        <w:rPr>
          <w:color w:val="000000"/>
          <w:szCs w:val="22"/>
          <w:lang w:val="nb-NO"/>
        </w:rPr>
        <w:t xml:space="preserve"> </w:t>
      </w:r>
      <w:r>
        <w:rPr>
          <w:color w:val="000000"/>
          <w:szCs w:val="22"/>
          <w:lang w:val="nb-NO"/>
        </w:rPr>
        <w:t>eller øvrige lokale rutiner.</w:t>
      </w:r>
      <w:r w:rsidRPr="00C21189">
        <w:rPr>
          <w:color w:val="000000"/>
          <w:szCs w:val="22"/>
          <w:lang w:val="nb-NO"/>
        </w:rPr>
        <w:t xml:space="preserve"> </w:t>
      </w:r>
    </w:p>
    <w:p w14:paraId="7144249D" w14:textId="77777777" w:rsidR="00FA53BA" w:rsidRPr="00C21189" w:rsidRDefault="00FA53BA" w:rsidP="00F75DBB">
      <w:pPr>
        <w:jc w:val="both"/>
        <w:rPr>
          <w:szCs w:val="22"/>
        </w:rPr>
      </w:pPr>
    </w:p>
    <w:p w14:paraId="5E3DA1AE" w14:textId="77777777" w:rsidR="00FA53BA" w:rsidRPr="00C21189" w:rsidRDefault="00FA53BA" w:rsidP="00F75DBB">
      <w:pPr>
        <w:pStyle w:val="TableText"/>
        <w:keepNext w:val="0"/>
        <w:spacing w:before="0"/>
        <w:jc w:val="both"/>
        <w:outlineLvl w:val="9"/>
        <w:rPr>
          <w:rFonts w:ascii="Times New Roman" w:hAnsi="Times New Roman"/>
          <w:b/>
          <w:bCs/>
          <w:sz w:val="22"/>
          <w:szCs w:val="22"/>
          <w:lang w:val="nb-NO"/>
        </w:rPr>
      </w:pPr>
      <w:r w:rsidRPr="00C21189">
        <w:rPr>
          <w:rFonts w:ascii="Times New Roman" w:hAnsi="Times New Roman"/>
          <w:b/>
          <w:bCs/>
          <w:sz w:val="22"/>
          <w:szCs w:val="22"/>
          <w:lang w:val="nb-NO"/>
        </w:rPr>
        <w:t>Oppbevaring av pennen</w:t>
      </w:r>
    </w:p>
    <w:p w14:paraId="7D7079C8" w14:textId="77777777" w:rsidR="00DE6CC6" w:rsidRPr="00C21189" w:rsidRDefault="00DE6CC6" w:rsidP="00DE6CC6">
      <w:pPr>
        <w:pStyle w:val="TableText"/>
        <w:keepNext w:val="0"/>
        <w:jc w:val="both"/>
        <w:outlineLvl w:val="9"/>
        <w:rPr>
          <w:rFonts w:ascii="Times New Roman" w:hAnsi="Times New Roman"/>
          <w:b/>
          <w:bCs/>
          <w:sz w:val="22"/>
          <w:szCs w:val="22"/>
          <w:lang w:val="nb-NO"/>
        </w:rPr>
      </w:pPr>
      <w:r>
        <w:rPr>
          <w:rFonts w:ascii="Times New Roman" w:hAnsi="Times New Roman"/>
          <w:b/>
          <w:bCs/>
          <w:sz w:val="22"/>
          <w:szCs w:val="22"/>
          <w:lang w:val="nb-NO"/>
        </w:rPr>
        <w:t>P</w:t>
      </w:r>
      <w:r w:rsidRPr="00C21189">
        <w:rPr>
          <w:rFonts w:ascii="Times New Roman" w:hAnsi="Times New Roman"/>
          <w:b/>
          <w:bCs/>
          <w:sz w:val="22"/>
          <w:szCs w:val="22"/>
          <w:lang w:val="nb-NO"/>
        </w:rPr>
        <w:t>enner</w:t>
      </w:r>
      <w:r>
        <w:rPr>
          <w:rFonts w:ascii="Times New Roman" w:hAnsi="Times New Roman"/>
          <w:b/>
          <w:bCs/>
          <w:sz w:val="22"/>
          <w:szCs w:val="22"/>
          <w:lang w:val="nb-NO"/>
        </w:rPr>
        <w:t xml:space="preserve"> som ikke er tatt i bruk</w:t>
      </w:r>
    </w:p>
    <w:p w14:paraId="5EFCEB3C" w14:textId="77777777" w:rsidR="00DE6CC6" w:rsidRPr="00C21189" w:rsidRDefault="00DE6CC6"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 xml:space="preserve">Oppbevar penner </w:t>
      </w:r>
      <w:r>
        <w:rPr>
          <w:color w:val="000000"/>
          <w:szCs w:val="22"/>
          <w:lang w:val="nb-NO"/>
        </w:rPr>
        <w:t>som ikke er tatt i bruk i</w:t>
      </w:r>
      <w:r w:rsidRPr="00C21189">
        <w:rPr>
          <w:color w:val="000000"/>
          <w:szCs w:val="22"/>
          <w:lang w:val="nb-NO"/>
        </w:rPr>
        <w:t xml:space="preserve"> kjøleskapet mellom 2</w:t>
      </w:r>
      <w:r>
        <w:rPr>
          <w:color w:val="000000"/>
          <w:szCs w:val="22"/>
          <w:lang w:val="nb-NO"/>
        </w:rPr>
        <w:t> °C og 8 °</w:t>
      </w:r>
      <w:r>
        <w:rPr>
          <w:lang w:val="nb-NO"/>
        </w:rPr>
        <w:t>C</w:t>
      </w:r>
    </w:p>
    <w:p w14:paraId="27D9471F" w14:textId="77777777" w:rsidR="00DE6CC6" w:rsidRPr="00C21189" w:rsidRDefault="00DE6CC6"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 xml:space="preserve">ABASAGLAR skal </w:t>
      </w:r>
      <w:r w:rsidRPr="00C21189">
        <w:rPr>
          <w:b/>
          <w:color w:val="000000"/>
          <w:szCs w:val="22"/>
          <w:lang w:val="nb-NO"/>
        </w:rPr>
        <w:t>ikke</w:t>
      </w:r>
      <w:r>
        <w:rPr>
          <w:color w:val="000000"/>
          <w:szCs w:val="22"/>
          <w:lang w:val="nb-NO"/>
        </w:rPr>
        <w:t xml:space="preserve"> fryses.</w:t>
      </w:r>
      <w:r w:rsidRPr="00C21189">
        <w:rPr>
          <w:color w:val="000000"/>
          <w:szCs w:val="22"/>
          <w:lang w:val="nb-NO"/>
        </w:rPr>
        <w:t xml:space="preserve"> </w:t>
      </w:r>
      <w:r w:rsidRPr="00C21189">
        <w:rPr>
          <w:b/>
          <w:color w:val="000000"/>
          <w:szCs w:val="22"/>
          <w:lang w:val="nb-NO"/>
        </w:rPr>
        <w:t xml:space="preserve">Ikke </w:t>
      </w:r>
      <w:r w:rsidRPr="00C21189">
        <w:rPr>
          <w:color w:val="000000"/>
          <w:szCs w:val="22"/>
          <w:lang w:val="nb-NO"/>
        </w:rPr>
        <w:t xml:space="preserve">bruk pennen hvis den har </w:t>
      </w:r>
      <w:r>
        <w:rPr>
          <w:color w:val="000000"/>
          <w:szCs w:val="22"/>
          <w:lang w:val="nb-NO"/>
        </w:rPr>
        <w:t>vært</w:t>
      </w:r>
      <w:r w:rsidRPr="00C21189">
        <w:rPr>
          <w:color w:val="000000"/>
          <w:szCs w:val="22"/>
          <w:lang w:val="nb-NO"/>
        </w:rPr>
        <w:t xml:space="preserve"> fr</w:t>
      </w:r>
      <w:r>
        <w:rPr>
          <w:color w:val="000000"/>
          <w:szCs w:val="22"/>
          <w:lang w:val="nb-NO"/>
        </w:rPr>
        <w:t>osset</w:t>
      </w:r>
      <w:r w:rsidRPr="00C21189">
        <w:rPr>
          <w:color w:val="000000"/>
          <w:szCs w:val="22"/>
          <w:lang w:val="nb-NO"/>
        </w:rPr>
        <w:t>.</w:t>
      </w:r>
    </w:p>
    <w:p w14:paraId="558A406F" w14:textId="77777777" w:rsidR="00DE6CC6" w:rsidRPr="00C21189" w:rsidRDefault="00DE6CC6"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Ubrukte penner kan b</w:t>
      </w:r>
      <w:r>
        <w:rPr>
          <w:color w:val="000000"/>
          <w:szCs w:val="22"/>
          <w:lang w:val="nb-NO"/>
        </w:rPr>
        <w:t>enyttes</w:t>
      </w:r>
      <w:r w:rsidRPr="00C21189">
        <w:rPr>
          <w:color w:val="000000"/>
          <w:szCs w:val="22"/>
          <w:lang w:val="nb-NO"/>
        </w:rPr>
        <w:t xml:space="preserve"> </w:t>
      </w:r>
      <w:r w:rsidR="00AE3E38">
        <w:rPr>
          <w:color w:val="000000"/>
          <w:szCs w:val="22"/>
          <w:lang w:val="nb-NO"/>
        </w:rPr>
        <w:t xml:space="preserve">frem </w:t>
      </w:r>
      <w:r w:rsidRPr="00C21189">
        <w:rPr>
          <w:color w:val="000000"/>
          <w:szCs w:val="22"/>
          <w:lang w:val="nb-NO"/>
        </w:rPr>
        <w:t xml:space="preserve">til utløpsdatoen på etiketten hvis pennen </w:t>
      </w:r>
      <w:r>
        <w:rPr>
          <w:color w:val="000000"/>
          <w:szCs w:val="22"/>
          <w:lang w:val="nb-NO"/>
        </w:rPr>
        <w:t>har vært</w:t>
      </w:r>
      <w:r w:rsidRPr="00C21189">
        <w:rPr>
          <w:color w:val="000000"/>
          <w:szCs w:val="22"/>
          <w:lang w:val="nb-NO"/>
        </w:rPr>
        <w:t xml:space="preserve"> oppbevart </w:t>
      </w:r>
      <w:r>
        <w:rPr>
          <w:color w:val="000000"/>
          <w:szCs w:val="22"/>
          <w:lang w:val="nb-NO"/>
        </w:rPr>
        <w:t>i</w:t>
      </w:r>
      <w:r w:rsidRPr="00C21189">
        <w:rPr>
          <w:color w:val="000000"/>
          <w:szCs w:val="22"/>
          <w:lang w:val="nb-NO"/>
        </w:rPr>
        <w:t xml:space="preserve"> </w:t>
      </w:r>
      <w:r>
        <w:rPr>
          <w:color w:val="000000"/>
          <w:szCs w:val="22"/>
          <w:lang w:val="nb-NO"/>
        </w:rPr>
        <w:t>kjøleskap.</w:t>
      </w:r>
    </w:p>
    <w:p w14:paraId="33D6C9CD" w14:textId="77777777" w:rsidR="00DE6CC6" w:rsidRDefault="00DE6CC6" w:rsidP="000D7BBB"/>
    <w:p w14:paraId="52089164" w14:textId="77777777" w:rsidR="00FA53BA" w:rsidRPr="00C21189" w:rsidRDefault="00FA53BA" w:rsidP="00F75DBB">
      <w:pPr>
        <w:pStyle w:val="TableText"/>
        <w:keepNext w:val="0"/>
        <w:jc w:val="both"/>
        <w:outlineLvl w:val="9"/>
        <w:rPr>
          <w:rFonts w:ascii="Times New Roman" w:hAnsi="Times New Roman"/>
          <w:b/>
          <w:bCs/>
          <w:sz w:val="22"/>
          <w:szCs w:val="22"/>
          <w:lang w:val="nb-NO"/>
        </w:rPr>
      </w:pPr>
      <w:r w:rsidRPr="00C21189">
        <w:rPr>
          <w:rFonts w:ascii="Times New Roman" w:hAnsi="Times New Roman"/>
          <w:b/>
          <w:bCs/>
          <w:sz w:val="22"/>
          <w:szCs w:val="22"/>
          <w:lang w:val="nb-NO"/>
        </w:rPr>
        <w:t>Penner som</w:t>
      </w:r>
      <w:r w:rsidRPr="006D74F0">
        <w:rPr>
          <w:rFonts w:ascii="Times New Roman" w:hAnsi="Times New Roman"/>
          <w:b/>
          <w:bCs/>
          <w:sz w:val="22"/>
          <w:szCs w:val="22"/>
          <w:lang w:val="nb-NO"/>
        </w:rPr>
        <w:t xml:space="preserve"> er i bruk</w:t>
      </w:r>
    </w:p>
    <w:p w14:paraId="2DBE93F4" w14:textId="246EAE21" w:rsidR="00FA53BA" w:rsidRPr="00C21189" w:rsidRDefault="00DE6CC6"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Op</w:t>
      </w:r>
      <w:r w:rsidR="00616882">
        <w:rPr>
          <w:color w:val="000000"/>
          <w:szCs w:val="22"/>
          <w:lang w:val="nb-NO"/>
        </w:rPr>
        <w:t>p</w:t>
      </w:r>
      <w:r>
        <w:rPr>
          <w:color w:val="000000"/>
          <w:szCs w:val="22"/>
          <w:lang w:val="nb-NO"/>
        </w:rPr>
        <w:t>bevar p</w:t>
      </w:r>
      <w:r w:rsidR="00FA53BA" w:rsidRPr="00C21189">
        <w:rPr>
          <w:color w:val="000000"/>
          <w:szCs w:val="22"/>
          <w:lang w:val="nb-NO"/>
        </w:rPr>
        <w:t xml:space="preserve">ennen som er </w:t>
      </w:r>
      <w:r w:rsidR="00FA53BA">
        <w:rPr>
          <w:color w:val="000000"/>
          <w:szCs w:val="22"/>
          <w:lang w:val="nb-NO"/>
        </w:rPr>
        <w:t>i</w:t>
      </w:r>
      <w:r w:rsidR="00FA53BA" w:rsidRPr="00C21189">
        <w:rPr>
          <w:color w:val="000000"/>
          <w:szCs w:val="22"/>
          <w:lang w:val="nb-NO"/>
        </w:rPr>
        <w:t xml:space="preserve"> bruk </w:t>
      </w:r>
      <w:r w:rsidR="00FA53BA">
        <w:rPr>
          <w:color w:val="000000"/>
          <w:szCs w:val="22"/>
          <w:lang w:val="nb-NO"/>
        </w:rPr>
        <w:t>i</w:t>
      </w:r>
      <w:r w:rsidR="00FA53BA" w:rsidRPr="00C21189">
        <w:rPr>
          <w:color w:val="000000"/>
          <w:szCs w:val="22"/>
          <w:lang w:val="nb-NO"/>
        </w:rPr>
        <w:t xml:space="preserve"> </w:t>
      </w:r>
      <w:r w:rsidR="00FA53BA">
        <w:rPr>
          <w:color w:val="000000"/>
          <w:szCs w:val="22"/>
          <w:lang w:val="nb-NO"/>
        </w:rPr>
        <w:t>romtemperatur (under 30 °C) og beskyttet mot varme og lys.</w:t>
      </w:r>
    </w:p>
    <w:p w14:paraId="033EBD54" w14:textId="77777777" w:rsidR="00FA53BA" w:rsidRPr="00C21189" w:rsidRDefault="00DE6CC6"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Kast p</w:t>
      </w:r>
      <w:r w:rsidR="00FA53BA" w:rsidRPr="00C21189">
        <w:rPr>
          <w:color w:val="000000"/>
          <w:szCs w:val="22"/>
          <w:lang w:val="nb-NO"/>
        </w:rPr>
        <w:t xml:space="preserve">ennen </w:t>
      </w:r>
      <w:r w:rsidR="00FA53BA">
        <w:rPr>
          <w:color w:val="000000"/>
          <w:szCs w:val="22"/>
          <w:lang w:val="nb-NO"/>
        </w:rPr>
        <w:t xml:space="preserve">du </w:t>
      </w:r>
      <w:r w:rsidR="00FA53BA" w:rsidRPr="00C629FD">
        <w:rPr>
          <w:color w:val="000000"/>
          <w:szCs w:val="22"/>
          <w:lang w:val="nb-NO"/>
        </w:rPr>
        <w:t>bruk</w:t>
      </w:r>
      <w:r w:rsidR="00FA53BA">
        <w:rPr>
          <w:color w:val="000000"/>
          <w:szCs w:val="22"/>
          <w:lang w:val="nb-NO"/>
        </w:rPr>
        <w:t>er</w:t>
      </w:r>
      <w:r w:rsidR="00FA53BA" w:rsidRPr="00C21189">
        <w:rPr>
          <w:color w:val="000000"/>
          <w:szCs w:val="22"/>
          <w:lang w:val="nb-NO"/>
        </w:rPr>
        <w:t xml:space="preserve"> etter 28 dager, selv om det er insulin igjen. </w:t>
      </w:r>
    </w:p>
    <w:p w14:paraId="18F1F026" w14:textId="77777777" w:rsidR="00FA53BA" w:rsidRPr="00C21189" w:rsidRDefault="00FA53BA" w:rsidP="00F75DBB">
      <w:pPr>
        <w:jc w:val="both"/>
        <w:rPr>
          <w:szCs w:val="22"/>
        </w:rPr>
      </w:pPr>
    </w:p>
    <w:p w14:paraId="149690DD" w14:textId="77777777" w:rsidR="00FA53BA" w:rsidRPr="00C21189" w:rsidRDefault="00FA53BA" w:rsidP="002D3172">
      <w:pPr>
        <w:pStyle w:val="TableText"/>
        <w:spacing w:before="0"/>
        <w:jc w:val="both"/>
        <w:outlineLvl w:val="9"/>
        <w:rPr>
          <w:rFonts w:ascii="Times New Roman" w:hAnsi="Times New Roman"/>
          <w:b/>
          <w:bCs/>
          <w:sz w:val="22"/>
          <w:szCs w:val="22"/>
          <w:lang w:val="nb-NO"/>
        </w:rPr>
      </w:pPr>
      <w:r w:rsidRPr="00C21189">
        <w:rPr>
          <w:rFonts w:ascii="Times New Roman" w:hAnsi="Times New Roman"/>
          <w:b/>
          <w:bCs/>
          <w:sz w:val="22"/>
          <w:szCs w:val="22"/>
          <w:lang w:val="nb-NO"/>
        </w:rPr>
        <w:lastRenderedPageBreak/>
        <w:t>Generell informasjon om sikker og effektiv bruk av pennen.</w:t>
      </w:r>
    </w:p>
    <w:p w14:paraId="6F403B75" w14:textId="77777777" w:rsidR="00FA53BA" w:rsidRPr="00C21189" w:rsidRDefault="00FA53BA" w:rsidP="002D3172">
      <w:pPr>
        <w:pStyle w:val="ListParagraph"/>
        <w:keepNext/>
        <w:numPr>
          <w:ilvl w:val="0"/>
          <w:numId w:val="5"/>
        </w:numPr>
        <w:tabs>
          <w:tab w:val="num" w:pos="567"/>
        </w:tabs>
        <w:autoSpaceDE w:val="0"/>
        <w:autoSpaceDN w:val="0"/>
        <w:adjustRightInd w:val="0"/>
        <w:spacing w:line="240" w:lineRule="auto"/>
        <w:ind w:left="567" w:hanging="567"/>
        <w:rPr>
          <w:b/>
          <w:color w:val="000000"/>
          <w:szCs w:val="22"/>
          <w:lang w:val="nb-NO"/>
        </w:rPr>
      </w:pPr>
      <w:r w:rsidRPr="00C21189">
        <w:rPr>
          <w:b/>
          <w:color w:val="000000"/>
          <w:szCs w:val="22"/>
          <w:lang w:val="nb-NO"/>
        </w:rPr>
        <w:t>Penn</w:t>
      </w:r>
      <w:r>
        <w:rPr>
          <w:b/>
          <w:color w:val="000000"/>
          <w:szCs w:val="22"/>
          <w:lang w:val="nb-NO"/>
        </w:rPr>
        <w:t xml:space="preserve"> og kanyler</w:t>
      </w:r>
      <w:r w:rsidRPr="00C21189">
        <w:rPr>
          <w:b/>
          <w:color w:val="000000"/>
          <w:szCs w:val="22"/>
          <w:lang w:val="nb-NO"/>
        </w:rPr>
        <w:t xml:space="preserve"> oppbevares utilgjeng</w:t>
      </w:r>
      <w:r>
        <w:rPr>
          <w:b/>
          <w:color w:val="000000"/>
          <w:szCs w:val="22"/>
          <w:lang w:val="nb-NO"/>
        </w:rPr>
        <w:t>e</w:t>
      </w:r>
      <w:r w:rsidRPr="00C21189">
        <w:rPr>
          <w:b/>
          <w:color w:val="000000"/>
          <w:szCs w:val="22"/>
          <w:lang w:val="nb-NO"/>
        </w:rPr>
        <w:t xml:space="preserve">lig for barn. </w:t>
      </w:r>
    </w:p>
    <w:p w14:paraId="0E35FB28" w14:textId="77777777" w:rsidR="00FA53BA" w:rsidRPr="00C21189"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b/>
          <w:color w:val="000000"/>
          <w:szCs w:val="22"/>
          <w:lang w:val="nb-NO"/>
        </w:rPr>
        <w:t>Ikke</w:t>
      </w:r>
      <w:r w:rsidRPr="00C21189">
        <w:rPr>
          <w:color w:val="000000"/>
          <w:szCs w:val="22"/>
          <w:lang w:val="nb-NO"/>
        </w:rPr>
        <w:t xml:space="preserve"> bruk pennen hvis deler av den ser ødelagt eller skadet ut.</w:t>
      </w:r>
    </w:p>
    <w:p w14:paraId="47F0E68D" w14:textId="77777777" w:rsidR="00FA53BA" w:rsidRPr="00C21189"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Ha a</w:t>
      </w:r>
      <w:r w:rsidRPr="00C21189">
        <w:rPr>
          <w:color w:val="000000"/>
          <w:szCs w:val="22"/>
          <w:lang w:val="nb-NO"/>
        </w:rPr>
        <w:t>l</w:t>
      </w:r>
      <w:r w:rsidRPr="00C629FD">
        <w:rPr>
          <w:color w:val="000000"/>
          <w:szCs w:val="22"/>
          <w:lang w:val="nb-NO"/>
        </w:rPr>
        <w:t xml:space="preserve">ltid en ekstra penn </w:t>
      </w:r>
      <w:r>
        <w:rPr>
          <w:color w:val="000000"/>
          <w:szCs w:val="22"/>
          <w:lang w:val="nb-NO"/>
        </w:rPr>
        <w:t>i</w:t>
      </w:r>
      <w:r w:rsidRPr="00C21189">
        <w:rPr>
          <w:color w:val="000000"/>
          <w:szCs w:val="22"/>
          <w:lang w:val="nb-NO"/>
        </w:rPr>
        <w:t xml:space="preserve"> </w:t>
      </w:r>
      <w:r>
        <w:rPr>
          <w:color w:val="000000"/>
          <w:szCs w:val="22"/>
          <w:lang w:val="nb-NO"/>
        </w:rPr>
        <w:t>tilfelle du mister eller skader pennen.</w:t>
      </w:r>
    </w:p>
    <w:p w14:paraId="7FC991D3" w14:textId="77777777" w:rsidR="00DE6CC6" w:rsidRDefault="00DE6CC6" w:rsidP="000D7BBB">
      <w:pPr>
        <w:pStyle w:val="ListParagraph"/>
        <w:tabs>
          <w:tab w:val="clear" w:pos="567"/>
        </w:tabs>
        <w:autoSpaceDE w:val="0"/>
        <w:autoSpaceDN w:val="0"/>
        <w:adjustRightInd w:val="0"/>
        <w:spacing w:line="240" w:lineRule="auto"/>
        <w:ind w:left="0"/>
        <w:rPr>
          <w:b/>
          <w:color w:val="000000"/>
          <w:szCs w:val="22"/>
          <w:lang w:val="nb-NO"/>
        </w:rPr>
      </w:pPr>
    </w:p>
    <w:p w14:paraId="72EC4D5A" w14:textId="77777777" w:rsidR="00DE6CC6" w:rsidRPr="000D7BBB" w:rsidRDefault="00DE6CC6" w:rsidP="000D7BBB">
      <w:pPr>
        <w:pStyle w:val="ListParagraph"/>
        <w:keepNext/>
        <w:tabs>
          <w:tab w:val="clear" w:pos="567"/>
        </w:tabs>
        <w:autoSpaceDE w:val="0"/>
        <w:autoSpaceDN w:val="0"/>
        <w:adjustRightInd w:val="0"/>
        <w:spacing w:line="240" w:lineRule="auto"/>
        <w:ind w:left="0"/>
        <w:rPr>
          <w:b/>
          <w:color w:val="000000"/>
          <w:szCs w:val="22"/>
          <w:lang w:val="nb-NO"/>
        </w:rPr>
      </w:pPr>
      <w:r>
        <w:rPr>
          <w:b/>
          <w:color w:val="000000"/>
          <w:szCs w:val="22"/>
          <w:lang w:val="nb-NO"/>
        </w:rPr>
        <w:t>Problemløsning</w:t>
      </w:r>
    </w:p>
    <w:p w14:paraId="6E605FB7" w14:textId="77777777" w:rsidR="00DE6CC6" w:rsidRPr="008B38D6" w:rsidRDefault="00FA53BA" w:rsidP="00F01A88">
      <w:pPr>
        <w:pStyle w:val="ListParagraph"/>
        <w:keepNext/>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Hvis du ikke kan fjerne penn</w:t>
      </w:r>
      <w:r>
        <w:rPr>
          <w:color w:val="000000"/>
          <w:szCs w:val="22"/>
          <w:lang w:val="nb-NO"/>
        </w:rPr>
        <w:t>ehetten; vri hetten forsiktig frem og tilbake og trekk så hetten rett av.</w:t>
      </w:r>
    </w:p>
    <w:p w14:paraId="0244F096" w14:textId="77777777" w:rsidR="00FA53BA" w:rsidRPr="00C21189" w:rsidRDefault="00FA53BA"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Hvis det er vanskelig å trykke inn dose</w:t>
      </w:r>
      <w:r>
        <w:rPr>
          <w:color w:val="000000"/>
          <w:szCs w:val="22"/>
          <w:lang w:val="nb-NO"/>
        </w:rPr>
        <w:t>ringsstempelet</w:t>
      </w:r>
      <w:r w:rsidRPr="00C21189">
        <w:rPr>
          <w:color w:val="000000"/>
          <w:szCs w:val="22"/>
          <w:lang w:val="nb-NO"/>
        </w:rPr>
        <w:t>:</w:t>
      </w:r>
    </w:p>
    <w:p w14:paraId="29CE5CC5" w14:textId="77777777" w:rsidR="00FA53BA" w:rsidRPr="00C21189" w:rsidRDefault="00FA53BA" w:rsidP="00F01A88">
      <w:pPr>
        <w:pStyle w:val="ListParagraph"/>
        <w:numPr>
          <w:ilvl w:val="0"/>
          <w:numId w:val="6"/>
        </w:numPr>
        <w:tabs>
          <w:tab w:val="clear" w:pos="567"/>
        </w:tabs>
        <w:autoSpaceDE w:val="0"/>
        <w:autoSpaceDN w:val="0"/>
        <w:adjustRightInd w:val="0"/>
        <w:spacing w:line="240" w:lineRule="auto"/>
        <w:ind w:left="709" w:hanging="142"/>
        <w:rPr>
          <w:color w:val="000000"/>
          <w:szCs w:val="22"/>
          <w:lang w:val="nb-NO"/>
        </w:rPr>
      </w:pPr>
      <w:r>
        <w:rPr>
          <w:color w:val="000000"/>
          <w:szCs w:val="22"/>
          <w:lang w:val="nb-NO"/>
        </w:rPr>
        <w:t>Det kan hjelpe å presse doseringsstempelet saktere inn under injeksjonen.</w:t>
      </w:r>
    </w:p>
    <w:p w14:paraId="6CC9C6D6" w14:textId="77777777" w:rsidR="00FA53BA" w:rsidRDefault="00FA53BA" w:rsidP="00F01A88">
      <w:pPr>
        <w:pStyle w:val="ListParagraph"/>
        <w:numPr>
          <w:ilvl w:val="0"/>
          <w:numId w:val="6"/>
        </w:numPr>
        <w:tabs>
          <w:tab w:val="clear" w:pos="567"/>
        </w:tabs>
        <w:autoSpaceDE w:val="0"/>
        <w:autoSpaceDN w:val="0"/>
        <w:adjustRightInd w:val="0"/>
        <w:spacing w:line="240" w:lineRule="auto"/>
        <w:ind w:left="709" w:hanging="142"/>
        <w:rPr>
          <w:color w:val="000000"/>
          <w:szCs w:val="22"/>
          <w:lang w:val="nb-NO"/>
        </w:rPr>
      </w:pPr>
      <w:r w:rsidRPr="0066549B">
        <w:rPr>
          <w:color w:val="000000"/>
          <w:szCs w:val="22"/>
          <w:lang w:val="nb-NO"/>
        </w:rPr>
        <w:t>Kanylen</w:t>
      </w:r>
      <w:r w:rsidRPr="00C21189">
        <w:rPr>
          <w:color w:val="000000"/>
          <w:szCs w:val="22"/>
          <w:lang w:val="nb-NO"/>
        </w:rPr>
        <w:t xml:space="preserve"> kan være </w:t>
      </w:r>
      <w:r w:rsidRPr="0066549B">
        <w:rPr>
          <w:color w:val="000000"/>
          <w:szCs w:val="22"/>
          <w:lang w:val="nb-NO"/>
        </w:rPr>
        <w:t>tett.</w:t>
      </w:r>
      <w:r w:rsidRPr="00C21189">
        <w:rPr>
          <w:color w:val="000000"/>
          <w:szCs w:val="22"/>
          <w:lang w:val="nb-NO"/>
        </w:rPr>
        <w:t xml:space="preserve"> </w:t>
      </w:r>
      <w:r w:rsidRPr="0066549B">
        <w:rPr>
          <w:color w:val="000000"/>
          <w:szCs w:val="22"/>
          <w:lang w:val="nb-NO"/>
        </w:rPr>
        <w:t>Sett på en ny kanyle og kontrollér pennen.</w:t>
      </w:r>
    </w:p>
    <w:p w14:paraId="13DDE559" w14:textId="77777777" w:rsidR="00FA53BA" w:rsidRDefault="00FA53BA" w:rsidP="00F01A88">
      <w:pPr>
        <w:pStyle w:val="ListParagraph"/>
        <w:numPr>
          <w:ilvl w:val="0"/>
          <w:numId w:val="6"/>
        </w:numPr>
        <w:tabs>
          <w:tab w:val="clear" w:pos="567"/>
        </w:tabs>
        <w:autoSpaceDE w:val="0"/>
        <w:autoSpaceDN w:val="0"/>
        <w:adjustRightInd w:val="0"/>
        <w:spacing w:line="240" w:lineRule="auto"/>
        <w:ind w:left="709" w:hanging="142"/>
        <w:rPr>
          <w:color w:val="000000"/>
          <w:szCs w:val="22"/>
          <w:lang w:val="nb-NO"/>
        </w:rPr>
      </w:pPr>
      <w:r w:rsidRPr="00C21189">
        <w:rPr>
          <w:color w:val="000000"/>
          <w:szCs w:val="22"/>
          <w:lang w:val="nb-NO"/>
        </w:rPr>
        <w:t xml:space="preserve">Det kan være støv, mat eller væske inne </w:t>
      </w:r>
      <w:r>
        <w:rPr>
          <w:color w:val="000000"/>
          <w:szCs w:val="22"/>
          <w:lang w:val="nb-NO"/>
        </w:rPr>
        <w:t>i</w:t>
      </w:r>
      <w:r w:rsidRPr="00C21189">
        <w:rPr>
          <w:color w:val="000000"/>
          <w:szCs w:val="22"/>
          <w:lang w:val="nb-NO"/>
        </w:rPr>
        <w:t xml:space="preserve"> </w:t>
      </w:r>
      <w:r>
        <w:rPr>
          <w:color w:val="000000"/>
          <w:szCs w:val="22"/>
          <w:lang w:val="nb-NO"/>
        </w:rPr>
        <w:t xml:space="preserve">pennen. Kast pennen og ta en ny. </w:t>
      </w:r>
    </w:p>
    <w:p w14:paraId="42B4467F" w14:textId="77777777" w:rsidR="00FA53BA" w:rsidRPr="00C21189" w:rsidRDefault="00FA53BA" w:rsidP="006279F6">
      <w:pPr>
        <w:pStyle w:val="ListParagraph"/>
        <w:tabs>
          <w:tab w:val="clear" w:pos="567"/>
        </w:tabs>
        <w:autoSpaceDE w:val="0"/>
        <w:autoSpaceDN w:val="0"/>
        <w:adjustRightInd w:val="0"/>
        <w:spacing w:line="240" w:lineRule="auto"/>
        <w:ind w:left="567"/>
        <w:rPr>
          <w:color w:val="000000"/>
          <w:szCs w:val="22"/>
          <w:lang w:val="nb-NO"/>
        </w:rPr>
      </w:pPr>
    </w:p>
    <w:p w14:paraId="631B1358" w14:textId="77777777" w:rsidR="00FA53BA" w:rsidRPr="00C21189" w:rsidRDefault="00FA53BA" w:rsidP="00F75DBB">
      <w:pPr>
        <w:tabs>
          <w:tab w:val="num" w:pos="567"/>
        </w:tabs>
        <w:autoSpaceDE w:val="0"/>
        <w:autoSpaceDN w:val="0"/>
        <w:adjustRightInd w:val="0"/>
        <w:rPr>
          <w:color w:val="000000"/>
          <w:szCs w:val="22"/>
        </w:rPr>
      </w:pPr>
      <w:r w:rsidRPr="00C21189">
        <w:rPr>
          <w:color w:val="000000"/>
          <w:szCs w:val="22"/>
        </w:rPr>
        <w:t xml:space="preserve">Hvis du har spørsmål eller problemer med din </w:t>
      </w:r>
      <w:r w:rsidR="008033ED">
        <w:rPr>
          <w:color w:val="000000"/>
          <w:szCs w:val="22"/>
        </w:rPr>
        <w:t>ABASAGLAR</w:t>
      </w:r>
      <w:r w:rsidRPr="00C21189">
        <w:rPr>
          <w:color w:val="000000"/>
          <w:szCs w:val="22"/>
        </w:rPr>
        <w:t xml:space="preserve"> KwikPen, ta kontakt med helsepersonell for </w:t>
      </w:r>
      <w:r>
        <w:rPr>
          <w:color w:val="000000"/>
          <w:szCs w:val="22"/>
        </w:rPr>
        <w:t>hjelp.</w:t>
      </w:r>
    </w:p>
    <w:p w14:paraId="1572B3C4" w14:textId="77777777" w:rsidR="001C0757" w:rsidRDefault="001C0757" w:rsidP="003F61F9">
      <w:pPr>
        <w:rPr>
          <w:b/>
          <w:szCs w:val="22"/>
        </w:rPr>
      </w:pPr>
    </w:p>
    <w:p w14:paraId="1F69300C" w14:textId="6E8F95CC" w:rsidR="00A145EF" w:rsidRDefault="00FA53BA" w:rsidP="003F61F9">
      <w:pPr>
        <w:rPr>
          <w:szCs w:val="22"/>
        </w:rPr>
      </w:pPr>
      <w:r>
        <w:rPr>
          <w:b/>
          <w:szCs w:val="22"/>
        </w:rPr>
        <w:t>Denne bruksanvisningen ble sist oppdatert</w:t>
      </w:r>
    </w:p>
    <w:p w14:paraId="21650E8F" w14:textId="77777777" w:rsidR="00A145EF" w:rsidRDefault="00A145EF">
      <w:pPr>
        <w:suppressAutoHyphens/>
        <w:rPr>
          <w:szCs w:val="22"/>
        </w:rPr>
      </w:pPr>
    </w:p>
    <w:p w14:paraId="3CEC4164" w14:textId="77777777" w:rsidR="00F368D9" w:rsidRDefault="00CB7BCB" w:rsidP="004F1FFC">
      <w:pPr>
        <w:suppressAutoHyphens/>
        <w:rPr>
          <w:szCs w:val="22"/>
        </w:rPr>
      </w:pPr>
      <w:r>
        <w:rPr>
          <w:szCs w:val="22"/>
        </w:rPr>
        <w:br w:type="page"/>
      </w:r>
    </w:p>
    <w:p w14:paraId="4E957112" w14:textId="77777777" w:rsidR="000C3299" w:rsidRDefault="000C3299" w:rsidP="000C3299">
      <w:pPr>
        <w:jc w:val="center"/>
        <w:rPr>
          <w:b/>
          <w:szCs w:val="22"/>
        </w:rPr>
      </w:pPr>
      <w:r>
        <w:rPr>
          <w:b/>
          <w:szCs w:val="22"/>
        </w:rPr>
        <w:lastRenderedPageBreak/>
        <w:t>Pakningsvedlegg: Informasjon til brukeren</w:t>
      </w:r>
    </w:p>
    <w:p w14:paraId="561F8DEA" w14:textId="77777777" w:rsidR="000C3299" w:rsidRDefault="000C3299" w:rsidP="000C3299">
      <w:pPr>
        <w:jc w:val="center"/>
        <w:rPr>
          <w:b/>
          <w:szCs w:val="22"/>
        </w:rPr>
      </w:pPr>
    </w:p>
    <w:p w14:paraId="139423B3" w14:textId="77777777" w:rsidR="000C3299" w:rsidRDefault="000C3299" w:rsidP="000C3299">
      <w:pPr>
        <w:numPr>
          <w:ilvl w:val="12"/>
          <w:numId w:val="0"/>
        </w:numPr>
        <w:jc w:val="center"/>
        <w:rPr>
          <w:b/>
          <w:noProof/>
          <w:szCs w:val="22"/>
        </w:rPr>
      </w:pPr>
      <w:r>
        <w:rPr>
          <w:b/>
          <w:bCs/>
          <w:szCs w:val="22"/>
        </w:rPr>
        <w:t>ABASAGLAR</w:t>
      </w:r>
      <w:r w:rsidRPr="00470C38">
        <w:rPr>
          <w:b/>
          <w:bCs/>
          <w:szCs w:val="22"/>
        </w:rPr>
        <w:t xml:space="preserve"> 100 enheter/ml </w:t>
      </w:r>
      <w:r>
        <w:rPr>
          <w:b/>
          <w:bCs/>
          <w:szCs w:val="22"/>
        </w:rPr>
        <w:t xml:space="preserve">Tempo Pen </w:t>
      </w:r>
      <w:r w:rsidRPr="00470C38">
        <w:rPr>
          <w:b/>
          <w:bCs/>
          <w:szCs w:val="22"/>
        </w:rPr>
        <w:t xml:space="preserve">injeksjonsvæske, oppløsning i </w:t>
      </w:r>
      <w:r>
        <w:rPr>
          <w:b/>
          <w:bCs/>
          <w:szCs w:val="22"/>
        </w:rPr>
        <w:t>ferdigfylt penn</w:t>
      </w:r>
      <w:r w:rsidRPr="00470C38">
        <w:rPr>
          <w:noProof/>
          <w:szCs w:val="22"/>
        </w:rPr>
        <w:t xml:space="preserve"> </w:t>
      </w:r>
    </w:p>
    <w:p w14:paraId="352A4DC3" w14:textId="77777777" w:rsidR="000C3299" w:rsidRPr="00603782" w:rsidRDefault="000C3299" w:rsidP="000C3299">
      <w:pPr>
        <w:numPr>
          <w:ilvl w:val="12"/>
          <w:numId w:val="0"/>
        </w:numPr>
        <w:jc w:val="center"/>
        <w:rPr>
          <w:noProof/>
          <w:szCs w:val="22"/>
        </w:rPr>
      </w:pPr>
      <w:r>
        <w:rPr>
          <w:noProof/>
          <w:szCs w:val="22"/>
        </w:rPr>
        <w:t>insulin glargin</w:t>
      </w:r>
    </w:p>
    <w:p w14:paraId="32F61379" w14:textId="77777777" w:rsidR="000C3299" w:rsidRDefault="000C3299" w:rsidP="000C3299">
      <w:pPr>
        <w:jc w:val="center"/>
        <w:rPr>
          <w:szCs w:val="22"/>
        </w:rPr>
      </w:pPr>
    </w:p>
    <w:p w14:paraId="2555D66F" w14:textId="77777777" w:rsidR="000C3299" w:rsidRDefault="000C3299" w:rsidP="000C3299">
      <w:pPr>
        <w:ind w:right="-2"/>
        <w:rPr>
          <w:b/>
          <w:szCs w:val="22"/>
        </w:rPr>
      </w:pPr>
      <w:r>
        <w:rPr>
          <w:b/>
          <w:szCs w:val="22"/>
        </w:rPr>
        <w:t>Les nøye gjennom dette pakningsvedlegget før du begynner å bruke ABASAGLAR Tempo Pen. Det inneholder informasjon som er viktig for deg.</w:t>
      </w:r>
    </w:p>
    <w:p w14:paraId="6910331E" w14:textId="77777777" w:rsidR="000C3299" w:rsidRDefault="000C3299" w:rsidP="000C3299">
      <w:pPr>
        <w:ind w:right="-2"/>
        <w:rPr>
          <w:szCs w:val="22"/>
        </w:rPr>
      </w:pPr>
    </w:p>
    <w:p w14:paraId="2D85FB16" w14:textId="77777777" w:rsidR="000C3299" w:rsidRDefault="000C3299" w:rsidP="00F01A88">
      <w:pPr>
        <w:numPr>
          <w:ilvl w:val="0"/>
          <w:numId w:val="38"/>
        </w:numPr>
        <w:ind w:right="-2"/>
        <w:rPr>
          <w:szCs w:val="22"/>
        </w:rPr>
      </w:pPr>
      <w:r>
        <w:rPr>
          <w:szCs w:val="22"/>
        </w:rPr>
        <w:t>Ta vare på dette pakningsvedlegget. Du kan få behov for å lese det igjen.</w:t>
      </w:r>
    </w:p>
    <w:p w14:paraId="07FE5822" w14:textId="77777777" w:rsidR="000C3299" w:rsidRPr="005C571E" w:rsidRDefault="000C3299" w:rsidP="00F01A88">
      <w:pPr>
        <w:numPr>
          <w:ilvl w:val="0"/>
          <w:numId w:val="38"/>
        </w:numPr>
        <w:ind w:right="-2"/>
        <w:rPr>
          <w:szCs w:val="22"/>
        </w:rPr>
      </w:pPr>
      <w:r w:rsidRPr="003B6066">
        <w:rPr>
          <w:szCs w:val="22"/>
        </w:rPr>
        <w:t>Spør lege</w:t>
      </w:r>
      <w:r w:rsidRPr="005C571E">
        <w:rPr>
          <w:szCs w:val="22"/>
        </w:rPr>
        <w:t xml:space="preserve">, </w:t>
      </w:r>
      <w:r w:rsidRPr="003B6066">
        <w:rPr>
          <w:szCs w:val="22"/>
        </w:rPr>
        <w:t>apotek</w:t>
      </w:r>
      <w:r w:rsidRPr="005C571E">
        <w:rPr>
          <w:szCs w:val="22"/>
        </w:rPr>
        <w:t xml:space="preserve"> </w:t>
      </w:r>
      <w:r w:rsidRPr="003B6066">
        <w:rPr>
          <w:szCs w:val="22"/>
        </w:rPr>
        <w:t>eller sykepleier hvis du har flere spørsmål eller trenger</w:t>
      </w:r>
      <w:r>
        <w:rPr>
          <w:szCs w:val="22"/>
        </w:rPr>
        <w:t xml:space="preserve"> </w:t>
      </w:r>
      <w:r w:rsidRPr="003B6066">
        <w:rPr>
          <w:szCs w:val="22"/>
        </w:rPr>
        <w:t>mer informasjon.</w:t>
      </w:r>
      <w:r w:rsidRPr="005C571E">
        <w:rPr>
          <w:szCs w:val="22"/>
        </w:rPr>
        <w:t xml:space="preserve"> </w:t>
      </w:r>
    </w:p>
    <w:p w14:paraId="4387BB5C" w14:textId="77777777" w:rsidR="000C3299" w:rsidRDefault="000C3299" w:rsidP="00F01A88">
      <w:pPr>
        <w:numPr>
          <w:ilvl w:val="0"/>
          <w:numId w:val="38"/>
        </w:numPr>
        <w:ind w:right="-2"/>
        <w:rPr>
          <w:b/>
          <w:szCs w:val="22"/>
        </w:rPr>
      </w:pPr>
      <w:r>
        <w:rPr>
          <w:szCs w:val="22"/>
        </w:rPr>
        <w:t>Dette legemidlet er skrevet ut kun til deg. Ikke gi det videre til andre. Det kan skade dem, selv om de har symptomer på sykdom som ligner dine.</w:t>
      </w:r>
    </w:p>
    <w:p w14:paraId="492B9C4D" w14:textId="77777777" w:rsidR="000C3299" w:rsidRDefault="000C3299" w:rsidP="00F01A88">
      <w:pPr>
        <w:numPr>
          <w:ilvl w:val="0"/>
          <w:numId w:val="38"/>
        </w:numPr>
        <w:ind w:right="-2"/>
        <w:rPr>
          <w:b/>
          <w:szCs w:val="22"/>
        </w:rPr>
      </w:pPr>
      <w:r>
        <w:rPr>
          <w:szCs w:val="22"/>
        </w:rPr>
        <w:t>Kontakt lege, apotek eller sykepleier dersom du opplever bivirkninger, inkludert mulige bivirkninger som ikke er nevnt i dette pakningsvedlegget. Se avsnitt 4.</w:t>
      </w:r>
    </w:p>
    <w:p w14:paraId="291814AF" w14:textId="77777777" w:rsidR="000C3299" w:rsidRDefault="000C3299" w:rsidP="000C3299">
      <w:pPr>
        <w:ind w:right="-2"/>
        <w:rPr>
          <w:szCs w:val="22"/>
        </w:rPr>
      </w:pPr>
    </w:p>
    <w:p w14:paraId="1BDE47D5" w14:textId="451AECD9" w:rsidR="000C3299" w:rsidRDefault="000C3299" w:rsidP="000C3299">
      <w:pPr>
        <w:ind w:right="-2"/>
        <w:rPr>
          <w:b/>
          <w:szCs w:val="22"/>
        </w:rPr>
      </w:pPr>
      <w:r>
        <w:rPr>
          <w:b/>
          <w:szCs w:val="22"/>
        </w:rPr>
        <w:t>I dette pakningsvedlegget finner du informasjon om</w:t>
      </w:r>
      <w:r w:rsidR="00A26F38">
        <w:rPr>
          <w:b/>
          <w:szCs w:val="22"/>
        </w:rPr>
        <w:t>:</w:t>
      </w:r>
    </w:p>
    <w:p w14:paraId="39766A15" w14:textId="77777777" w:rsidR="000C3299" w:rsidRDefault="000C3299" w:rsidP="000C3299">
      <w:pPr>
        <w:ind w:right="-2"/>
        <w:rPr>
          <w:szCs w:val="22"/>
        </w:rPr>
      </w:pPr>
    </w:p>
    <w:p w14:paraId="0ED067D9" w14:textId="77777777" w:rsidR="000C3299" w:rsidRDefault="000C3299" w:rsidP="000C3299">
      <w:pPr>
        <w:ind w:left="567" w:right="-29" w:hanging="567"/>
        <w:rPr>
          <w:szCs w:val="22"/>
        </w:rPr>
      </w:pPr>
      <w:r>
        <w:rPr>
          <w:szCs w:val="22"/>
        </w:rPr>
        <w:t>1.</w:t>
      </w:r>
      <w:r>
        <w:rPr>
          <w:szCs w:val="22"/>
        </w:rPr>
        <w:tab/>
        <w:t xml:space="preserve">Hva </w:t>
      </w:r>
      <w:r>
        <w:rPr>
          <w:noProof/>
          <w:szCs w:val="22"/>
        </w:rPr>
        <w:t>ABASAGLAR</w:t>
      </w:r>
      <w:r>
        <w:rPr>
          <w:szCs w:val="22"/>
        </w:rPr>
        <w:t xml:space="preserve"> er og hva det brukes mot</w:t>
      </w:r>
    </w:p>
    <w:p w14:paraId="6C2C967E" w14:textId="77777777" w:rsidR="000C3299" w:rsidRDefault="000C3299" w:rsidP="000C3299">
      <w:pPr>
        <w:ind w:left="567" w:right="-29" w:hanging="567"/>
        <w:rPr>
          <w:szCs w:val="22"/>
        </w:rPr>
      </w:pPr>
      <w:r>
        <w:rPr>
          <w:szCs w:val="22"/>
        </w:rPr>
        <w:t>2.</w:t>
      </w:r>
      <w:r>
        <w:rPr>
          <w:szCs w:val="22"/>
        </w:rPr>
        <w:tab/>
        <w:t xml:space="preserve">Hva du må vite før du bruker </w:t>
      </w:r>
      <w:r>
        <w:rPr>
          <w:noProof/>
          <w:szCs w:val="22"/>
        </w:rPr>
        <w:t>ABASAGLAR</w:t>
      </w:r>
    </w:p>
    <w:p w14:paraId="0596557D" w14:textId="77777777" w:rsidR="000C3299" w:rsidRDefault="000C3299" w:rsidP="000C3299">
      <w:pPr>
        <w:ind w:left="567" w:right="-29" w:hanging="567"/>
        <w:rPr>
          <w:szCs w:val="22"/>
        </w:rPr>
      </w:pPr>
      <w:r>
        <w:rPr>
          <w:szCs w:val="22"/>
        </w:rPr>
        <w:t>3.</w:t>
      </w:r>
      <w:r>
        <w:rPr>
          <w:szCs w:val="22"/>
        </w:rPr>
        <w:tab/>
        <w:t xml:space="preserve">Hvordan du bruker </w:t>
      </w:r>
      <w:r>
        <w:rPr>
          <w:noProof/>
          <w:szCs w:val="22"/>
        </w:rPr>
        <w:t>ABASAGLAR</w:t>
      </w:r>
    </w:p>
    <w:p w14:paraId="735A5DAB" w14:textId="77777777" w:rsidR="000C3299" w:rsidRDefault="000C3299" w:rsidP="000C3299">
      <w:pPr>
        <w:ind w:left="567" w:right="-29" w:hanging="567"/>
        <w:rPr>
          <w:szCs w:val="22"/>
        </w:rPr>
      </w:pPr>
      <w:r>
        <w:rPr>
          <w:szCs w:val="22"/>
        </w:rPr>
        <w:t>4.</w:t>
      </w:r>
      <w:r>
        <w:rPr>
          <w:szCs w:val="22"/>
        </w:rPr>
        <w:tab/>
        <w:t>Mulige bivirkninger</w:t>
      </w:r>
    </w:p>
    <w:p w14:paraId="6CC87157" w14:textId="77777777" w:rsidR="000C3299" w:rsidRDefault="000C3299" w:rsidP="000C3299">
      <w:pPr>
        <w:ind w:left="567" w:right="-29" w:hanging="567"/>
        <w:rPr>
          <w:szCs w:val="22"/>
        </w:rPr>
      </w:pPr>
      <w:r>
        <w:rPr>
          <w:szCs w:val="22"/>
        </w:rPr>
        <w:t>5.</w:t>
      </w:r>
      <w:r>
        <w:rPr>
          <w:szCs w:val="22"/>
        </w:rPr>
        <w:tab/>
        <w:t xml:space="preserve">Hvordan du oppbevarer </w:t>
      </w:r>
      <w:r>
        <w:rPr>
          <w:noProof/>
          <w:szCs w:val="22"/>
        </w:rPr>
        <w:t>ABASAGLAR</w:t>
      </w:r>
    </w:p>
    <w:p w14:paraId="60B0F922" w14:textId="77777777" w:rsidR="000C3299" w:rsidRDefault="000C3299" w:rsidP="000C3299">
      <w:pPr>
        <w:ind w:left="567" w:right="-29" w:hanging="567"/>
        <w:rPr>
          <w:szCs w:val="22"/>
        </w:rPr>
      </w:pPr>
      <w:r>
        <w:rPr>
          <w:szCs w:val="22"/>
        </w:rPr>
        <w:t>6.</w:t>
      </w:r>
      <w:r>
        <w:rPr>
          <w:szCs w:val="22"/>
        </w:rPr>
        <w:tab/>
        <w:t>Innholdet i pakningen og ytterligere informasjon</w:t>
      </w:r>
    </w:p>
    <w:p w14:paraId="0052882A" w14:textId="77777777" w:rsidR="000C3299" w:rsidRDefault="000C3299" w:rsidP="000C3299">
      <w:pPr>
        <w:ind w:left="567" w:right="-29" w:hanging="567"/>
        <w:rPr>
          <w:szCs w:val="22"/>
        </w:rPr>
      </w:pPr>
    </w:p>
    <w:p w14:paraId="793E5B91" w14:textId="77777777" w:rsidR="000C3299" w:rsidRDefault="000C3299" w:rsidP="000C3299">
      <w:pPr>
        <w:ind w:left="567" w:right="-29" w:hanging="567"/>
        <w:rPr>
          <w:szCs w:val="22"/>
        </w:rPr>
      </w:pPr>
    </w:p>
    <w:p w14:paraId="684BBF3D" w14:textId="77777777" w:rsidR="000C3299" w:rsidRDefault="000C3299" w:rsidP="000C3299">
      <w:pPr>
        <w:suppressAutoHyphens/>
        <w:ind w:left="567" w:hanging="567"/>
        <w:rPr>
          <w:szCs w:val="22"/>
        </w:rPr>
      </w:pPr>
      <w:r>
        <w:rPr>
          <w:b/>
          <w:szCs w:val="22"/>
        </w:rPr>
        <w:t>1.</w:t>
      </w:r>
      <w:r>
        <w:rPr>
          <w:b/>
          <w:szCs w:val="22"/>
        </w:rPr>
        <w:tab/>
        <w:t>Hva ABASAGLAR er og hva det brukes mot</w:t>
      </w:r>
    </w:p>
    <w:p w14:paraId="3CF46F3C" w14:textId="77777777" w:rsidR="000C3299" w:rsidRDefault="000C3299" w:rsidP="000C3299">
      <w:pPr>
        <w:rPr>
          <w:szCs w:val="22"/>
        </w:rPr>
      </w:pPr>
    </w:p>
    <w:p w14:paraId="085C361B" w14:textId="77777777" w:rsidR="000C3299" w:rsidRDefault="000C3299" w:rsidP="000C3299">
      <w:pPr>
        <w:suppressAutoHyphens/>
        <w:rPr>
          <w:szCs w:val="22"/>
        </w:rPr>
      </w:pPr>
      <w:r>
        <w:rPr>
          <w:szCs w:val="22"/>
        </w:rPr>
        <w:t xml:space="preserve">ABASAGLAR </w:t>
      </w:r>
      <w:r w:rsidRPr="001B1BD7">
        <w:rPr>
          <w:szCs w:val="22"/>
        </w:rPr>
        <w:t xml:space="preserve">inneholder insulin glargin. Insulin glargin er et modifisert insulin, </w:t>
      </w:r>
      <w:r>
        <w:rPr>
          <w:szCs w:val="22"/>
        </w:rPr>
        <w:t>svært</w:t>
      </w:r>
      <w:r w:rsidRPr="001B1BD7">
        <w:rPr>
          <w:szCs w:val="22"/>
        </w:rPr>
        <w:t xml:space="preserve"> likt humaninsulin</w:t>
      </w:r>
      <w:r>
        <w:rPr>
          <w:szCs w:val="22"/>
        </w:rPr>
        <w:t xml:space="preserve"> (det insulin kroppen produserer)</w:t>
      </w:r>
      <w:r w:rsidRPr="001B1BD7">
        <w:rPr>
          <w:szCs w:val="22"/>
        </w:rPr>
        <w:t>.</w:t>
      </w:r>
    </w:p>
    <w:p w14:paraId="54944D19" w14:textId="77777777" w:rsidR="000C3299" w:rsidRPr="001B1BD7" w:rsidRDefault="000C3299" w:rsidP="000C3299">
      <w:pPr>
        <w:suppressAutoHyphens/>
        <w:rPr>
          <w:szCs w:val="22"/>
        </w:rPr>
      </w:pPr>
    </w:p>
    <w:p w14:paraId="585EA720" w14:textId="77777777" w:rsidR="000C3299" w:rsidRDefault="000C3299" w:rsidP="000C3299">
      <w:pPr>
        <w:suppressAutoHyphens/>
        <w:rPr>
          <w:szCs w:val="22"/>
        </w:rPr>
      </w:pPr>
      <w:r>
        <w:rPr>
          <w:szCs w:val="22"/>
        </w:rPr>
        <w:t>ABASAGLAR</w:t>
      </w:r>
      <w:r w:rsidRPr="001B1BD7">
        <w:rPr>
          <w:szCs w:val="22"/>
        </w:rPr>
        <w:t xml:space="preserve"> anvendes for å behandle diabetes mellitus (sukkersyke) hos voksne, ungdom og barn fra 2 års alder. </w:t>
      </w:r>
    </w:p>
    <w:p w14:paraId="423E57CF" w14:textId="77777777" w:rsidR="000C3299" w:rsidRDefault="000C3299" w:rsidP="000C3299">
      <w:pPr>
        <w:suppressAutoHyphens/>
        <w:rPr>
          <w:szCs w:val="22"/>
        </w:rPr>
      </w:pPr>
    </w:p>
    <w:p w14:paraId="6CBB6A3A" w14:textId="77777777" w:rsidR="000C3299" w:rsidRDefault="000C3299" w:rsidP="000C3299">
      <w:pPr>
        <w:suppressAutoHyphens/>
        <w:rPr>
          <w:szCs w:val="22"/>
        </w:rPr>
      </w:pPr>
      <w:r w:rsidRPr="001B1BD7">
        <w:rPr>
          <w:szCs w:val="22"/>
        </w:rPr>
        <w:t>Ved diabetes mellitus produserer ikke kroppen tilstrekkelig insulin til å kunne holde blod</w:t>
      </w:r>
      <w:r>
        <w:rPr>
          <w:szCs w:val="22"/>
        </w:rPr>
        <w:t>sukker</w:t>
      </w:r>
      <w:r w:rsidRPr="001B1BD7">
        <w:rPr>
          <w:szCs w:val="22"/>
        </w:rPr>
        <w:t>et  under kontroll. Insulin glargin har langvarig og stabil blodsukkersenkende effekt.</w:t>
      </w:r>
    </w:p>
    <w:p w14:paraId="6CE71E97" w14:textId="77777777" w:rsidR="000C3299" w:rsidRDefault="000C3299" w:rsidP="000C3299">
      <w:pPr>
        <w:suppressAutoHyphens/>
        <w:rPr>
          <w:szCs w:val="22"/>
        </w:rPr>
      </w:pPr>
    </w:p>
    <w:p w14:paraId="798D79DE" w14:textId="77777777" w:rsidR="000C3299" w:rsidRDefault="000C3299" w:rsidP="000C3299">
      <w:pPr>
        <w:suppressAutoHyphens/>
        <w:ind w:left="567" w:hanging="567"/>
        <w:rPr>
          <w:szCs w:val="22"/>
        </w:rPr>
      </w:pPr>
      <w:r>
        <w:rPr>
          <w:b/>
          <w:szCs w:val="22"/>
        </w:rPr>
        <w:t>2.</w:t>
      </w:r>
      <w:r>
        <w:rPr>
          <w:b/>
          <w:szCs w:val="22"/>
        </w:rPr>
        <w:tab/>
        <w:t xml:space="preserve">Hva du må vite før du bruker ABASAGLAR </w:t>
      </w:r>
    </w:p>
    <w:p w14:paraId="438932F5" w14:textId="77777777" w:rsidR="000C3299" w:rsidRDefault="000C3299" w:rsidP="000C3299">
      <w:pPr>
        <w:rPr>
          <w:szCs w:val="22"/>
        </w:rPr>
      </w:pPr>
    </w:p>
    <w:p w14:paraId="0174BDD8" w14:textId="77777777" w:rsidR="000C3299" w:rsidRDefault="000C3299" w:rsidP="000C3299">
      <w:pPr>
        <w:suppressAutoHyphens/>
        <w:ind w:left="426" w:hanging="426"/>
        <w:rPr>
          <w:b/>
          <w:szCs w:val="22"/>
        </w:rPr>
      </w:pPr>
      <w:r>
        <w:rPr>
          <w:b/>
          <w:szCs w:val="22"/>
        </w:rPr>
        <w:t>Bruk ikke</w:t>
      </w:r>
      <w:r w:rsidRPr="001B1BD7">
        <w:rPr>
          <w:b/>
          <w:szCs w:val="22"/>
        </w:rPr>
        <w:t xml:space="preserve"> </w:t>
      </w:r>
      <w:r>
        <w:rPr>
          <w:b/>
          <w:szCs w:val="22"/>
        </w:rPr>
        <w:t>ABASAGLAR</w:t>
      </w:r>
    </w:p>
    <w:p w14:paraId="02954419" w14:textId="77777777" w:rsidR="000C3299" w:rsidRDefault="000C3299" w:rsidP="000C3299">
      <w:pPr>
        <w:rPr>
          <w:szCs w:val="22"/>
        </w:rPr>
      </w:pPr>
      <w:r w:rsidRPr="001B1BD7">
        <w:rPr>
          <w:szCs w:val="22"/>
        </w:rPr>
        <w:t>Dersom du er allergisk overfor insulin glargin eller noen av de</w:t>
      </w:r>
      <w:r>
        <w:rPr>
          <w:szCs w:val="22"/>
        </w:rPr>
        <w:t xml:space="preserve"> andre innholdsstoffene i dette </w:t>
      </w:r>
      <w:r w:rsidRPr="001B1BD7">
        <w:rPr>
          <w:szCs w:val="22"/>
        </w:rPr>
        <w:t>legemidlet (listet opp i avsnitt 6).</w:t>
      </w:r>
    </w:p>
    <w:p w14:paraId="3362358B" w14:textId="77777777" w:rsidR="000C3299" w:rsidRDefault="000C3299" w:rsidP="000C3299">
      <w:pPr>
        <w:suppressAutoHyphens/>
        <w:ind w:left="567" w:hanging="567"/>
        <w:rPr>
          <w:szCs w:val="22"/>
        </w:rPr>
      </w:pPr>
    </w:p>
    <w:p w14:paraId="59ACF3C2" w14:textId="77777777" w:rsidR="000C3299" w:rsidRDefault="000C3299" w:rsidP="000C3299">
      <w:pPr>
        <w:suppressAutoHyphens/>
        <w:ind w:left="567" w:hanging="567"/>
        <w:rPr>
          <w:b/>
          <w:szCs w:val="22"/>
        </w:rPr>
      </w:pPr>
      <w:r>
        <w:rPr>
          <w:b/>
          <w:szCs w:val="22"/>
        </w:rPr>
        <w:t>Advarsler og forsiktighetsregler</w:t>
      </w:r>
    </w:p>
    <w:p w14:paraId="1825D53F" w14:textId="26EEC525" w:rsidR="000C3299" w:rsidRDefault="000C3299" w:rsidP="000C3299">
      <w:pPr>
        <w:suppressAutoHyphens/>
        <w:ind w:left="567" w:hanging="567"/>
        <w:rPr>
          <w:szCs w:val="22"/>
        </w:rPr>
      </w:pPr>
      <w:r>
        <w:rPr>
          <w:szCs w:val="22"/>
        </w:rPr>
        <w:t>Snakk med lege, apotek eller sykepleier før du bruker ABASAGLAR.</w:t>
      </w:r>
    </w:p>
    <w:p w14:paraId="310DD6F6" w14:textId="77777777" w:rsidR="009314DD" w:rsidRDefault="009314DD" w:rsidP="000C3299">
      <w:pPr>
        <w:suppressAutoHyphens/>
        <w:ind w:left="567" w:hanging="567"/>
        <w:rPr>
          <w:szCs w:val="22"/>
        </w:rPr>
      </w:pPr>
    </w:p>
    <w:p w14:paraId="7E7290AC" w14:textId="77777777" w:rsidR="000C3299" w:rsidRDefault="000C3299" w:rsidP="000C3299">
      <w:pPr>
        <w:suppressAutoHyphens/>
        <w:rPr>
          <w:szCs w:val="22"/>
        </w:rPr>
      </w:pPr>
      <w:r>
        <w:rPr>
          <w:szCs w:val="22"/>
        </w:rPr>
        <w:t xml:space="preserve">Vær nøye med å følge doseringsinstruksjonene og instruksjonene for kontroll av blod og eventuelt urin, og for kosthold og fysisk aktivitet (fysisk arbeid og trening) i samsvar med det som er avtalt med din lege. </w:t>
      </w:r>
    </w:p>
    <w:p w14:paraId="0C251EEF" w14:textId="77777777" w:rsidR="000C3299" w:rsidRDefault="000C3299" w:rsidP="000C3299">
      <w:pPr>
        <w:suppressAutoHyphens/>
        <w:rPr>
          <w:szCs w:val="22"/>
        </w:rPr>
      </w:pPr>
    </w:p>
    <w:p w14:paraId="07206176" w14:textId="77777777" w:rsidR="000C3299" w:rsidRDefault="000C3299" w:rsidP="000C3299">
      <w:pPr>
        <w:suppressAutoHyphens/>
        <w:rPr>
          <w:szCs w:val="22"/>
        </w:rPr>
      </w:pPr>
      <w:r>
        <w:rPr>
          <w:szCs w:val="22"/>
        </w:rPr>
        <w:t>Hvis blodsukkeret ditt er for lavt (hypoglykemi), følg rådene for hypoglykemi (se boksen på slutten av dette pakningsvedlegget).</w:t>
      </w:r>
    </w:p>
    <w:p w14:paraId="0047ACE9" w14:textId="3B0DACCE" w:rsidR="000C3299" w:rsidRDefault="000C3299" w:rsidP="000C3299">
      <w:pPr>
        <w:suppressAutoHyphens/>
        <w:rPr>
          <w:szCs w:val="22"/>
        </w:rPr>
      </w:pPr>
    </w:p>
    <w:p w14:paraId="418F1CD4" w14:textId="77777777" w:rsidR="009633B2" w:rsidRPr="00046116" w:rsidRDefault="009633B2" w:rsidP="009633B2">
      <w:pPr>
        <w:pStyle w:val="NoSpacing"/>
        <w:rPr>
          <w:i/>
          <w:iCs/>
        </w:rPr>
      </w:pPr>
      <w:r w:rsidRPr="00046116">
        <w:rPr>
          <w:i/>
          <w:iCs/>
        </w:rPr>
        <w:t>Hudforandringer på injeksjonsstedet</w:t>
      </w:r>
    </w:p>
    <w:p w14:paraId="2A51D4E6" w14:textId="77777777" w:rsidR="009633B2" w:rsidRPr="00873516" w:rsidRDefault="009633B2" w:rsidP="009633B2">
      <w:pPr>
        <w:pStyle w:val="NoSpacing"/>
      </w:pPr>
      <w:r w:rsidRPr="00873516">
        <w:t xml:space="preserve">Injeksjonsstedet bør roteres for å forebygge hudforandringer som for eksempel kuler under huden. Det kan hende at insulinet ikke virker så godt hvis du injiserer det på et klumpete sted på huden (se Hvordan bruke </w:t>
      </w:r>
      <w:r>
        <w:t>Abasaglar KwikPen</w:t>
      </w:r>
      <w:r w:rsidRPr="00873516">
        <w:t xml:space="preserve">). Hvis du pleier å injisere på et klumpete område og vil endre injeksjonssted til et annet område, må du ta kontakt med legen din først. Legen din kan gi deg beskjed </w:t>
      </w:r>
      <w:r w:rsidRPr="00873516">
        <w:lastRenderedPageBreak/>
        <w:t>om å kontrollere blodsukkeret ditt mer nøye og å justere dosen på insulinet ditt eller andre legemidler du bruker mot diabetes.</w:t>
      </w:r>
    </w:p>
    <w:p w14:paraId="16AB37FA" w14:textId="77777777" w:rsidR="009633B2" w:rsidRDefault="009633B2" w:rsidP="000C3299">
      <w:pPr>
        <w:suppressAutoHyphens/>
        <w:rPr>
          <w:szCs w:val="22"/>
        </w:rPr>
      </w:pPr>
    </w:p>
    <w:p w14:paraId="58C10D3B" w14:textId="77777777" w:rsidR="000C3299" w:rsidRPr="00A86DC8" w:rsidRDefault="000C3299" w:rsidP="000C3299">
      <w:pPr>
        <w:pStyle w:val="Default"/>
        <w:rPr>
          <w:i/>
          <w:sz w:val="22"/>
          <w:szCs w:val="22"/>
        </w:rPr>
      </w:pPr>
      <w:r w:rsidRPr="00A86DC8">
        <w:rPr>
          <w:i/>
          <w:sz w:val="22"/>
          <w:szCs w:val="22"/>
        </w:rPr>
        <w:t xml:space="preserve">Reiser </w:t>
      </w:r>
    </w:p>
    <w:p w14:paraId="01257F2F" w14:textId="77777777" w:rsidR="000C3299" w:rsidRDefault="000C3299" w:rsidP="000C3299">
      <w:pPr>
        <w:pStyle w:val="Default"/>
        <w:rPr>
          <w:sz w:val="22"/>
          <w:szCs w:val="22"/>
        </w:rPr>
      </w:pPr>
      <w:r>
        <w:rPr>
          <w:sz w:val="22"/>
          <w:szCs w:val="22"/>
        </w:rPr>
        <w:t xml:space="preserve">Snakk med lege før du skal ut og reise. Det kan være nødvendig å snakke om: </w:t>
      </w:r>
    </w:p>
    <w:p w14:paraId="168CDB69" w14:textId="77777777" w:rsidR="000C3299" w:rsidRDefault="000C3299" w:rsidP="000C3299">
      <w:pPr>
        <w:pStyle w:val="Default"/>
        <w:rPr>
          <w:sz w:val="22"/>
          <w:szCs w:val="22"/>
        </w:rPr>
      </w:pPr>
      <w:r>
        <w:rPr>
          <w:sz w:val="22"/>
          <w:szCs w:val="22"/>
        </w:rPr>
        <w:t xml:space="preserve">- </w:t>
      </w:r>
      <w:r>
        <w:rPr>
          <w:sz w:val="22"/>
          <w:szCs w:val="22"/>
        </w:rPr>
        <w:tab/>
        <w:t xml:space="preserve">tilgjengeligheten av ditt insulin i det landet du besøker, </w:t>
      </w:r>
    </w:p>
    <w:p w14:paraId="34C9FA80" w14:textId="77777777" w:rsidR="000C3299" w:rsidRDefault="000C3299" w:rsidP="000C3299">
      <w:pPr>
        <w:pStyle w:val="Default"/>
        <w:rPr>
          <w:sz w:val="22"/>
          <w:szCs w:val="22"/>
        </w:rPr>
      </w:pPr>
      <w:r>
        <w:rPr>
          <w:sz w:val="22"/>
          <w:szCs w:val="22"/>
        </w:rPr>
        <w:t xml:space="preserve">- </w:t>
      </w:r>
      <w:r>
        <w:rPr>
          <w:sz w:val="22"/>
          <w:szCs w:val="22"/>
        </w:rPr>
        <w:tab/>
        <w:t xml:space="preserve">mengden av insulin osv. du tar med, </w:t>
      </w:r>
    </w:p>
    <w:p w14:paraId="439BDE0C" w14:textId="77777777" w:rsidR="000C3299" w:rsidRDefault="000C3299" w:rsidP="000C3299">
      <w:pPr>
        <w:pStyle w:val="Default"/>
        <w:rPr>
          <w:sz w:val="22"/>
          <w:szCs w:val="22"/>
        </w:rPr>
      </w:pPr>
      <w:r>
        <w:rPr>
          <w:sz w:val="22"/>
          <w:szCs w:val="22"/>
        </w:rPr>
        <w:t xml:space="preserve">- </w:t>
      </w:r>
      <w:r>
        <w:rPr>
          <w:sz w:val="22"/>
          <w:szCs w:val="22"/>
        </w:rPr>
        <w:tab/>
        <w:t xml:space="preserve">riktig oppbevaring av insulinet under reisen, </w:t>
      </w:r>
    </w:p>
    <w:p w14:paraId="4DA256E0" w14:textId="155F7B6E" w:rsidR="000C3299" w:rsidRDefault="000C3299" w:rsidP="000C3299">
      <w:pPr>
        <w:pStyle w:val="Default"/>
        <w:rPr>
          <w:sz w:val="22"/>
          <w:szCs w:val="22"/>
        </w:rPr>
      </w:pPr>
      <w:r>
        <w:rPr>
          <w:sz w:val="22"/>
          <w:szCs w:val="22"/>
        </w:rPr>
        <w:t xml:space="preserve">- </w:t>
      </w:r>
      <w:r>
        <w:rPr>
          <w:sz w:val="22"/>
          <w:szCs w:val="22"/>
        </w:rPr>
        <w:tab/>
        <w:t>tidspunkt</w:t>
      </w:r>
      <w:r w:rsidR="00A26F38">
        <w:rPr>
          <w:sz w:val="22"/>
          <w:szCs w:val="22"/>
        </w:rPr>
        <w:t xml:space="preserve"> </w:t>
      </w:r>
      <w:r>
        <w:rPr>
          <w:sz w:val="22"/>
          <w:szCs w:val="22"/>
        </w:rPr>
        <w:t xml:space="preserve">for måltider og insulintilførsel under reisen, </w:t>
      </w:r>
    </w:p>
    <w:p w14:paraId="67EBAFBB" w14:textId="77777777" w:rsidR="000C3299" w:rsidRDefault="000C3299" w:rsidP="000C3299">
      <w:pPr>
        <w:pStyle w:val="Default"/>
        <w:rPr>
          <w:sz w:val="22"/>
          <w:szCs w:val="22"/>
        </w:rPr>
      </w:pPr>
      <w:r>
        <w:rPr>
          <w:sz w:val="22"/>
          <w:szCs w:val="22"/>
        </w:rPr>
        <w:t xml:space="preserve">- </w:t>
      </w:r>
      <w:r>
        <w:rPr>
          <w:sz w:val="22"/>
          <w:szCs w:val="22"/>
        </w:rPr>
        <w:tab/>
        <w:t xml:space="preserve">eventuelle følger av å krysse tidssoner, </w:t>
      </w:r>
    </w:p>
    <w:p w14:paraId="57C18966" w14:textId="77777777" w:rsidR="000C3299" w:rsidRDefault="000C3299" w:rsidP="000C3299">
      <w:pPr>
        <w:pStyle w:val="Default"/>
        <w:rPr>
          <w:sz w:val="22"/>
          <w:szCs w:val="22"/>
        </w:rPr>
      </w:pPr>
      <w:r>
        <w:rPr>
          <w:sz w:val="22"/>
          <w:szCs w:val="22"/>
        </w:rPr>
        <w:t xml:space="preserve">- </w:t>
      </w:r>
      <w:r>
        <w:rPr>
          <w:sz w:val="22"/>
          <w:szCs w:val="22"/>
        </w:rPr>
        <w:tab/>
        <w:t xml:space="preserve">eventuelle nye helsefarer i de land du besøker, </w:t>
      </w:r>
    </w:p>
    <w:p w14:paraId="36C1008C" w14:textId="77777777" w:rsidR="000C3299" w:rsidRDefault="000C3299" w:rsidP="000C3299">
      <w:pPr>
        <w:pStyle w:val="Default"/>
        <w:rPr>
          <w:sz w:val="22"/>
          <w:szCs w:val="22"/>
        </w:rPr>
      </w:pPr>
      <w:r>
        <w:rPr>
          <w:sz w:val="22"/>
          <w:szCs w:val="22"/>
        </w:rPr>
        <w:t xml:space="preserve">- </w:t>
      </w:r>
      <w:r>
        <w:rPr>
          <w:sz w:val="22"/>
          <w:szCs w:val="22"/>
        </w:rPr>
        <w:tab/>
        <w:t xml:space="preserve">hva du skal gjøre i nødsituasjoner når du føler deg uvel eller blir syk. </w:t>
      </w:r>
    </w:p>
    <w:p w14:paraId="253EC351" w14:textId="77777777" w:rsidR="000C3299" w:rsidRDefault="000C3299" w:rsidP="000C3299">
      <w:pPr>
        <w:pStyle w:val="Default"/>
        <w:rPr>
          <w:sz w:val="22"/>
          <w:szCs w:val="22"/>
        </w:rPr>
      </w:pPr>
    </w:p>
    <w:p w14:paraId="73D7C6B3" w14:textId="77777777" w:rsidR="000C3299" w:rsidRPr="00A86DC8" w:rsidRDefault="000C3299" w:rsidP="000C3299">
      <w:pPr>
        <w:pStyle w:val="Default"/>
        <w:rPr>
          <w:i/>
          <w:sz w:val="22"/>
          <w:szCs w:val="22"/>
        </w:rPr>
      </w:pPr>
      <w:r w:rsidRPr="00A86DC8">
        <w:rPr>
          <w:i/>
          <w:sz w:val="22"/>
          <w:szCs w:val="22"/>
        </w:rPr>
        <w:t xml:space="preserve">Sykdom og skade </w:t>
      </w:r>
    </w:p>
    <w:p w14:paraId="37EEBDC9" w14:textId="77777777" w:rsidR="000C3299" w:rsidRDefault="000C3299" w:rsidP="000C3299">
      <w:pPr>
        <w:pStyle w:val="Default"/>
        <w:rPr>
          <w:sz w:val="22"/>
          <w:szCs w:val="22"/>
        </w:rPr>
      </w:pPr>
      <w:r>
        <w:rPr>
          <w:sz w:val="22"/>
          <w:szCs w:val="22"/>
        </w:rPr>
        <w:t xml:space="preserve">I følgende situasjoner kan kontroll av din diabetes kreve større oppmerksomhet (for eksempel ved justering av insulindosen, ekstra blod- og/eller urinprøver): </w:t>
      </w:r>
    </w:p>
    <w:p w14:paraId="5CF38C21" w14:textId="77777777" w:rsidR="000C3299" w:rsidRDefault="000C3299" w:rsidP="000C3299">
      <w:pPr>
        <w:pStyle w:val="Default"/>
        <w:rPr>
          <w:sz w:val="22"/>
          <w:szCs w:val="22"/>
        </w:rPr>
      </w:pPr>
      <w:r>
        <w:rPr>
          <w:sz w:val="22"/>
          <w:szCs w:val="22"/>
        </w:rPr>
        <w:t>-</w:t>
      </w:r>
      <w:r>
        <w:rPr>
          <w:sz w:val="22"/>
          <w:szCs w:val="22"/>
        </w:rPr>
        <w:tab/>
        <w:t xml:space="preserve">Hvis du er syk eller har en større skade kan blodsukkernivået ditt stige (hyperglykemi). </w:t>
      </w:r>
    </w:p>
    <w:p w14:paraId="0653AC1A" w14:textId="77777777" w:rsidR="000C3299" w:rsidRDefault="000C3299" w:rsidP="000C3299">
      <w:pPr>
        <w:pStyle w:val="Default"/>
        <w:rPr>
          <w:sz w:val="22"/>
          <w:szCs w:val="22"/>
        </w:rPr>
      </w:pPr>
      <w:r>
        <w:rPr>
          <w:sz w:val="22"/>
          <w:szCs w:val="22"/>
        </w:rPr>
        <w:t xml:space="preserve">- </w:t>
      </w:r>
      <w:r>
        <w:rPr>
          <w:sz w:val="22"/>
          <w:szCs w:val="22"/>
        </w:rPr>
        <w:tab/>
        <w:t xml:space="preserve">Hvis du ikke spiser nok kan blodsukkernivået ditt bli for lavt (hypoglykemi). </w:t>
      </w:r>
    </w:p>
    <w:p w14:paraId="52FE1A51" w14:textId="77777777" w:rsidR="000C3299" w:rsidRDefault="000C3299" w:rsidP="000C3299">
      <w:pPr>
        <w:pStyle w:val="Default"/>
        <w:rPr>
          <w:b/>
          <w:bCs/>
          <w:sz w:val="22"/>
          <w:szCs w:val="22"/>
        </w:rPr>
      </w:pPr>
      <w:r>
        <w:rPr>
          <w:sz w:val="22"/>
          <w:szCs w:val="22"/>
        </w:rPr>
        <w:t xml:space="preserve">I de fleste tilfeller vil du ha behov for legehjelp. </w:t>
      </w:r>
      <w:r>
        <w:rPr>
          <w:b/>
          <w:bCs/>
          <w:sz w:val="22"/>
          <w:szCs w:val="22"/>
        </w:rPr>
        <w:t xml:space="preserve">Vær tidlig ute med å kontakte lege. </w:t>
      </w:r>
    </w:p>
    <w:p w14:paraId="79446A17" w14:textId="77777777" w:rsidR="000C3299" w:rsidRDefault="000C3299" w:rsidP="000C3299">
      <w:pPr>
        <w:pStyle w:val="Default"/>
        <w:rPr>
          <w:sz w:val="22"/>
          <w:szCs w:val="22"/>
        </w:rPr>
      </w:pPr>
    </w:p>
    <w:p w14:paraId="50A6FE4C" w14:textId="77777777" w:rsidR="000C3299" w:rsidRDefault="000C3299" w:rsidP="000C3299">
      <w:pPr>
        <w:pStyle w:val="Default"/>
        <w:rPr>
          <w:sz w:val="22"/>
          <w:szCs w:val="22"/>
        </w:rPr>
      </w:pPr>
      <w:r>
        <w:rPr>
          <w:sz w:val="22"/>
          <w:szCs w:val="22"/>
        </w:rPr>
        <w:t>Dersom du har type 1-</w:t>
      </w:r>
      <w:r w:rsidRPr="001D0D73">
        <w:rPr>
          <w:sz w:val="22"/>
          <w:szCs w:val="22"/>
        </w:rPr>
        <w:t xml:space="preserve"> </w:t>
      </w:r>
      <w:r>
        <w:rPr>
          <w:sz w:val="22"/>
          <w:szCs w:val="22"/>
        </w:rPr>
        <w:t xml:space="preserve">diabetes (insulinkrevende diabetes mellitus), skal du ikke slutte med insulinbehandlingen og du må sørge for fortsatt tilførsel av karbohydrater. Fortell alltid alle som pleier eller behandler deg at du trenger insulin. </w:t>
      </w:r>
    </w:p>
    <w:p w14:paraId="317692E3" w14:textId="77777777" w:rsidR="000C3299" w:rsidRDefault="000C3299" w:rsidP="000C3299">
      <w:pPr>
        <w:autoSpaceDE w:val="0"/>
        <w:autoSpaceDN w:val="0"/>
        <w:adjustRightInd w:val="0"/>
        <w:rPr>
          <w:szCs w:val="22"/>
        </w:rPr>
      </w:pPr>
    </w:p>
    <w:p w14:paraId="2CEDC9CF" w14:textId="77777777" w:rsidR="000C3299" w:rsidRPr="00390EA6" w:rsidRDefault="000C3299" w:rsidP="000C3299">
      <w:pPr>
        <w:autoSpaceDE w:val="0"/>
        <w:autoSpaceDN w:val="0"/>
        <w:adjustRightInd w:val="0"/>
        <w:rPr>
          <w:szCs w:val="22"/>
        </w:rPr>
      </w:pPr>
      <w:r w:rsidRPr="00390EA6">
        <w:rPr>
          <w:szCs w:val="22"/>
        </w:rPr>
        <w:t xml:space="preserve">Insulinbehandling kan føre til at kroppen produserer antistoffer mot insulin (stoffer som </w:t>
      </w:r>
      <w:r>
        <w:rPr>
          <w:szCs w:val="22"/>
        </w:rPr>
        <w:t>mot</w:t>
      </w:r>
      <w:r w:rsidRPr="00390EA6">
        <w:rPr>
          <w:szCs w:val="22"/>
        </w:rPr>
        <w:t xml:space="preserve">virker </w:t>
      </w:r>
      <w:r>
        <w:rPr>
          <w:szCs w:val="22"/>
        </w:rPr>
        <w:t>i</w:t>
      </w:r>
      <w:r w:rsidRPr="00390EA6">
        <w:rPr>
          <w:szCs w:val="22"/>
        </w:rPr>
        <w:t xml:space="preserve">nsulin). </w:t>
      </w:r>
      <w:r>
        <w:rPr>
          <w:szCs w:val="22"/>
        </w:rPr>
        <w:t xml:space="preserve">Dette vil imidlertid </w:t>
      </w:r>
      <w:r w:rsidRPr="00390EA6">
        <w:rPr>
          <w:szCs w:val="22"/>
        </w:rPr>
        <w:t>bare svært sjelden kreve endring i insulindosen.</w:t>
      </w:r>
    </w:p>
    <w:p w14:paraId="3963DEA5" w14:textId="77777777" w:rsidR="000C3299" w:rsidRDefault="000C3299" w:rsidP="000C3299">
      <w:pPr>
        <w:pStyle w:val="Default"/>
        <w:rPr>
          <w:sz w:val="22"/>
          <w:szCs w:val="22"/>
        </w:rPr>
      </w:pPr>
    </w:p>
    <w:p w14:paraId="47612E9E" w14:textId="77777777" w:rsidR="000C3299" w:rsidRDefault="000C3299" w:rsidP="000C3299">
      <w:pPr>
        <w:suppressAutoHyphens/>
        <w:rPr>
          <w:szCs w:val="22"/>
        </w:rPr>
      </w:pPr>
      <w:r>
        <w:rPr>
          <w:szCs w:val="22"/>
        </w:rPr>
        <w:t>Enkelte pasienter med langvarig type 2-diabetes mellitus, som har en kjent hjertesykdom eller som har hatt slag, og som har blitt behandlet med pioglitazon og insulin, kan ha utviklet hjertesvikt. Informer legen din så snart som mulig dersom du opplever tegn på hjertesvikt, som for eksempel uvanlig kortpustethet, rask vektøkning eller lokale hevelser (ødem).</w:t>
      </w:r>
    </w:p>
    <w:p w14:paraId="76463298" w14:textId="77777777" w:rsidR="000C3299" w:rsidRDefault="000C3299" w:rsidP="000C3299">
      <w:pPr>
        <w:suppressAutoHyphens/>
        <w:rPr>
          <w:b/>
          <w:szCs w:val="22"/>
        </w:rPr>
      </w:pPr>
    </w:p>
    <w:p w14:paraId="7E0FF131" w14:textId="77777777" w:rsidR="000C3299" w:rsidRPr="00DC0605" w:rsidRDefault="000C3299" w:rsidP="000C3299">
      <w:pPr>
        <w:pStyle w:val="Default"/>
        <w:rPr>
          <w:i/>
          <w:iCs/>
          <w:sz w:val="22"/>
          <w:szCs w:val="22"/>
        </w:rPr>
      </w:pPr>
      <w:r w:rsidRPr="00DC0605">
        <w:rPr>
          <w:i/>
          <w:iCs/>
          <w:sz w:val="22"/>
          <w:szCs w:val="22"/>
        </w:rPr>
        <w:t xml:space="preserve">Forveksling av insulintyper </w:t>
      </w:r>
    </w:p>
    <w:p w14:paraId="44A4EE4B" w14:textId="2F30E199" w:rsidR="000C3299" w:rsidRDefault="000C3299" w:rsidP="000C3299">
      <w:pPr>
        <w:pStyle w:val="Default"/>
        <w:rPr>
          <w:sz w:val="22"/>
          <w:szCs w:val="22"/>
        </w:rPr>
      </w:pPr>
      <w:r>
        <w:rPr>
          <w:sz w:val="22"/>
          <w:szCs w:val="22"/>
        </w:rPr>
        <w:t xml:space="preserve">Du må alltid kontrollere </w:t>
      </w:r>
      <w:r w:rsidR="00394451">
        <w:rPr>
          <w:sz w:val="22"/>
          <w:szCs w:val="22"/>
        </w:rPr>
        <w:t xml:space="preserve">esken og </w:t>
      </w:r>
      <w:r>
        <w:rPr>
          <w:sz w:val="22"/>
          <w:szCs w:val="22"/>
        </w:rPr>
        <w:t xml:space="preserve">insulinetiketten før hver injeksjon for å unngå å forveksle ABASAGLAR med andre insuliner. </w:t>
      </w:r>
    </w:p>
    <w:p w14:paraId="74EB4D78" w14:textId="5B451DDF" w:rsidR="00212149" w:rsidRDefault="00212149" w:rsidP="000C3299">
      <w:pPr>
        <w:suppressAutoHyphens/>
        <w:rPr>
          <w:b/>
          <w:szCs w:val="22"/>
        </w:rPr>
      </w:pPr>
    </w:p>
    <w:p w14:paraId="0597DB57" w14:textId="5F334EF7" w:rsidR="00513787" w:rsidRPr="005876AE" w:rsidRDefault="00513787" w:rsidP="000C3299">
      <w:pPr>
        <w:suppressAutoHyphens/>
        <w:rPr>
          <w:bCs/>
          <w:i/>
          <w:iCs/>
          <w:szCs w:val="22"/>
        </w:rPr>
      </w:pPr>
      <w:r w:rsidRPr="005876AE">
        <w:rPr>
          <w:bCs/>
          <w:i/>
          <w:iCs/>
          <w:szCs w:val="22"/>
        </w:rPr>
        <w:t>Tempo Pen</w:t>
      </w:r>
    </w:p>
    <w:p w14:paraId="7ACB1081" w14:textId="77777777" w:rsidR="00513787" w:rsidRPr="00F96B6B" w:rsidRDefault="00513787" w:rsidP="00513787">
      <w:pPr>
        <w:autoSpaceDE w:val="0"/>
        <w:autoSpaceDN w:val="0"/>
        <w:adjustRightInd w:val="0"/>
        <w:rPr>
          <w:color w:val="000000"/>
          <w:szCs w:val="22"/>
        </w:rPr>
      </w:pPr>
      <w:r w:rsidRPr="00F96B6B">
        <w:rPr>
          <w:color w:val="000000"/>
          <w:szCs w:val="22"/>
        </w:rPr>
        <w:t>Tempo Pen inneholder en magnet. Dersom du har fått tilpasset et medisinsk utstyr som f.eks. pacemaker, kan det hende utstyret ikke fungerer som det skal dersom Tempo Pen holdes for nære. Rekkevidden av magnetfeltet er ca 1,5 cm.</w:t>
      </w:r>
    </w:p>
    <w:p w14:paraId="6E7DCBEF" w14:textId="77777777" w:rsidR="00513787" w:rsidRDefault="00513787" w:rsidP="000C3299">
      <w:pPr>
        <w:suppressAutoHyphens/>
        <w:rPr>
          <w:b/>
          <w:szCs w:val="22"/>
        </w:rPr>
      </w:pPr>
    </w:p>
    <w:p w14:paraId="0207F2B4" w14:textId="77777777" w:rsidR="000C3299" w:rsidRDefault="000C3299" w:rsidP="000C3299">
      <w:pPr>
        <w:suppressAutoHyphens/>
        <w:rPr>
          <w:b/>
          <w:szCs w:val="22"/>
        </w:rPr>
      </w:pPr>
      <w:r>
        <w:rPr>
          <w:b/>
          <w:szCs w:val="22"/>
        </w:rPr>
        <w:t>Barn</w:t>
      </w:r>
    </w:p>
    <w:p w14:paraId="5E51A7FB" w14:textId="77777777" w:rsidR="000C3299" w:rsidRDefault="000C3299" w:rsidP="000C3299">
      <w:pPr>
        <w:suppressAutoHyphens/>
        <w:rPr>
          <w:szCs w:val="22"/>
        </w:rPr>
      </w:pPr>
      <w:r>
        <w:rPr>
          <w:szCs w:val="22"/>
        </w:rPr>
        <w:t>Det er ikke erfaring med bruk av ABASAGLAR hos barn under 2 år.</w:t>
      </w:r>
    </w:p>
    <w:p w14:paraId="7DA61ECA" w14:textId="77777777" w:rsidR="000C3299" w:rsidRDefault="000C3299" w:rsidP="000C3299">
      <w:pPr>
        <w:suppressAutoHyphens/>
        <w:rPr>
          <w:szCs w:val="22"/>
        </w:rPr>
      </w:pPr>
    </w:p>
    <w:p w14:paraId="68F81B66" w14:textId="77777777" w:rsidR="000C3299" w:rsidRDefault="000C3299" w:rsidP="000C3299">
      <w:pPr>
        <w:suppressAutoHyphens/>
        <w:rPr>
          <w:szCs w:val="22"/>
        </w:rPr>
      </w:pPr>
      <w:r>
        <w:rPr>
          <w:b/>
          <w:szCs w:val="22"/>
        </w:rPr>
        <w:t>Andre legemidler og ABASAGLAR</w:t>
      </w:r>
    </w:p>
    <w:p w14:paraId="60600B22" w14:textId="77777777" w:rsidR="000C3299" w:rsidRDefault="000C3299" w:rsidP="000C3299">
      <w:pPr>
        <w:pStyle w:val="Default"/>
        <w:rPr>
          <w:sz w:val="22"/>
          <w:szCs w:val="22"/>
        </w:rPr>
      </w:pPr>
      <w:r>
        <w:rPr>
          <w:sz w:val="22"/>
          <w:szCs w:val="22"/>
        </w:rPr>
        <w:t xml:space="preserve">Enkelte legemidler forårsaker en endring i blodsukkernivået (økning, reduksjon eller begge deler, avhengig av omstendighetene). Det kan i hvert tilfelle bli nødvendig å justere insulindosen din for å unngå for lavt eller for høyt blodsukkernivå. Vær ekstra oppmerksom når du skal begynne eller slutte å ta et annet legemiddel. </w:t>
      </w:r>
    </w:p>
    <w:p w14:paraId="5F98039F" w14:textId="77777777" w:rsidR="000C3299" w:rsidRDefault="000C3299" w:rsidP="000C3299">
      <w:pPr>
        <w:pStyle w:val="Default"/>
        <w:rPr>
          <w:sz w:val="22"/>
          <w:szCs w:val="22"/>
        </w:rPr>
      </w:pPr>
      <w:r>
        <w:rPr>
          <w:sz w:val="22"/>
          <w:szCs w:val="22"/>
        </w:rPr>
        <w:t xml:space="preserve">Snakk med lege eller apotek dersom du bruker, nylig har brukt eller planlegger å bruke andre legemidler. Før du tar et legemiddel, må du spørre legen om det vil påvirke blodsukkernivået ditt og hva du eventuelt må gjøre. </w:t>
      </w:r>
    </w:p>
    <w:p w14:paraId="65CFD6A8" w14:textId="77777777" w:rsidR="000C3299" w:rsidRDefault="000C3299" w:rsidP="000C3299">
      <w:pPr>
        <w:pStyle w:val="Default"/>
        <w:rPr>
          <w:sz w:val="22"/>
          <w:szCs w:val="22"/>
        </w:rPr>
      </w:pPr>
    </w:p>
    <w:p w14:paraId="716ADA72" w14:textId="77777777" w:rsidR="000C3299" w:rsidRPr="00877F59" w:rsidRDefault="000C3299" w:rsidP="002D3172">
      <w:pPr>
        <w:pStyle w:val="Default"/>
        <w:keepNext/>
        <w:rPr>
          <w:bCs/>
          <w:i/>
          <w:sz w:val="22"/>
          <w:szCs w:val="22"/>
        </w:rPr>
      </w:pPr>
      <w:r w:rsidRPr="00877F59">
        <w:rPr>
          <w:bCs/>
          <w:i/>
          <w:sz w:val="22"/>
          <w:szCs w:val="22"/>
        </w:rPr>
        <w:lastRenderedPageBreak/>
        <w:t xml:space="preserve">Legemidler som kan forårsake senkning av blodsukkernivået (hypoglykemi) er: </w:t>
      </w:r>
    </w:p>
    <w:p w14:paraId="2B4B4B70" w14:textId="77777777" w:rsidR="000C3299" w:rsidRDefault="000C3299" w:rsidP="002D3172">
      <w:pPr>
        <w:pStyle w:val="Default"/>
        <w:keepNext/>
        <w:rPr>
          <w:sz w:val="22"/>
          <w:szCs w:val="22"/>
        </w:rPr>
      </w:pPr>
    </w:p>
    <w:p w14:paraId="0299E3A1" w14:textId="77777777" w:rsidR="000C3299" w:rsidRDefault="000C3299" w:rsidP="002D3172">
      <w:pPr>
        <w:pStyle w:val="Default"/>
        <w:keepNext/>
        <w:rPr>
          <w:sz w:val="22"/>
          <w:szCs w:val="22"/>
        </w:rPr>
      </w:pPr>
      <w:r>
        <w:rPr>
          <w:sz w:val="22"/>
          <w:szCs w:val="22"/>
        </w:rPr>
        <w:t xml:space="preserve">- </w:t>
      </w:r>
      <w:r>
        <w:rPr>
          <w:sz w:val="22"/>
          <w:szCs w:val="22"/>
        </w:rPr>
        <w:tab/>
        <w:t xml:space="preserve">alle andre medisiner for behandling av diabetes, </w:t>
      </w:r>
    </w:p>
    <w:p w14:paraId="64BE4617" w14:textId="77777777" w:rsidR="000C3299" w:rsidRDefault="000C3299" w:rsidP="000C3299">
      <w:pPr>
        <w:pStyle w:val="Default"/>
        <w:ind w:left="567" w:hanging="567"/>
        <w:rPr>
          <w:sz w:val="22"/>
          <w:szCs w:val="22"/>
        </w:rPr>
      </w:pPr>
      <w:r>
        <w:rPr>
          <w:sz w:val="22"/>
          <w:szCs w:val="22"/>
        </w:rPr>
        <w:t xml:space="preserve">- </w:t>
      </w:r>
      <w:r>
        <w:rPr>
          <w:sz w:val="22"/>
          <w:szCs w:val="22"/>
        </w:rPr>
        <w:tab/>
        <w:t xml:space="preserve">legemidler som hemmer enzymet ”angiotensin converting enzyme” (ACE) (brukt i behandling av visse hjertelidelser eller høyt blodtrykk), </w:t>
      </w:r>
    </w:p>
    <w:p w14:paraId="7293DFCF" w14:textId="77777777" w:rsidR="000C3299" w:rsidRDefault="000C3299" w:rsidP="000C3299">
      <w:pPr>
        <w:pStyle w:val="Default"/>
        <w:rPr>
          <w:sz w:val="22"/>
          <w:szCs w:val="22"/>
        </w:rPr>
      </w:pPr>
      <w:r>
        <w:rPr>
          <w:sz w:val="22"/>
          <w:szCs w:val="22"/>
        </w:rPr>
        <w:t xml:space="preserve">- </w:t>
      </w:r>
      <w:r>
        <w:rPr>
          <w:sz w:val="22"/>
          <w:szCs w:val="22"/>
        </w:rPr>
        <w:tab/>
        <w:t xml:space="preserve">disopyramid (brukt i behandling av visse hjertelidelser), </w:t>
      </w:r>
    </w:p>
    <w:p w14:paraId="2DFDF7EB" w14:textId="77777777" w:rsidR="000C3299" w:rsidRDefault="000C3299" w:rsidP="000C3299">
      <w:pPr>
        <w:pStyle w:val="Default"/>
        <w:rPr>
          <w:sz w:val="22"/>
          <w:szCs w:val="22"/>
        </w:rPr>
      </w:pPr>
      <w:r>
        <w:rPr>
          <w:sz w:val="22"/>
          <w:szCs w:val="22"/>
        </w:rPr>
        <w:t xml:space="preserve">- </w:t>
      </w:r>
      <w:r>
        <w:rPr>
          <w:sz w:val="22"/>
          <w:szCs w:val="22"/>
        </w:rPr>
        <w:tab/>
        <w:t xml:space="preserve">fluoksetin (brukt i behandling av depresjon), </w:t>
      </w:r>
    </w:p>
    <w:p w14:paraId="031CC59F" w14:textId="77777777" w:rsidR="000C3299" w:rsidRDefault="000C3299" w:rsidP="000C3299">
      <w:pPr>
        <w:pStyle w:val="Default"/>
        <w:rPr>
          <w:sz w:val="22"/>
          <w:szCs w:val="22"/>
        </w:rPr>
      </w:pPr>
      <w:r>
        <w:rPr>
          <w:sz w:val="22"/>
          <w:szCs w:val="22"/>
        </w:rPr>
        <w:t xml:space="preserve">- </w:t>
      </w:r>
      <w:r>
        <w:rPr>
          <w:sz w:val="22"/>
          <w:szCs w:val="22"/>
        </w:rPr>
        <w:tab/>
        <w:t xml:space="preserve">fibrater (brukt for å senke høye nivåer av blodlipider), </w:t>
      </w:r>
    </w:p>
    <w:p w14:paraId="01D610AC" w14:textId="77777777" w:rsidR="000C3299" w:rsidRDefault="000C3299" w:rsidP="000C3299">
      <w:pPr>
        <w:pStyle w:val="Default"/>
        <w:rPr>
          <w:sz w:val="22"/>
          <w:szCs w:val="22"/>
        </w:rPr>
      </w:pPr>
      <w:r>
        <w:rPr>
          <w:sz w:val="22"/>
          <w:szCs w:val="22"/>
        </w:rPr>
        <w:t xml:space="preserve">- </w:t>
      </w:r>
      <w:r>
        <w:rPr>
          <w:sz w:val="22"/>
          <w:szCs w:val="22"/>
        </w:rPr>
        <w:tab/>
        <w:t xml:space="preserve">hemmere av enzymet monoaminoksidase (MAO) (brukt i behandling av depresjon), </w:t>
      </w:r>
    </w:p>
    <w:p w14:paraId="0C4A5AE6" w14:textId="77777777" w:rsidR="000C3299" w:rsidRDefault="000C3299" w:rsidP="000C3299">
      <w:pPr>
        <w:pStyle w:val="Default"/>
        <w:ind w:left="567" w:hanging="567"/>
        <w:rPr>
          <w:sz w:val="22"/>
          <w:szCs w:val="22"/>
        </w:rPr>
      </w:pPr>
      <w:r>
        <w:rPr>
          <w:sz w:val="22"/>
          <w:szCs w:val="22"/>
        </w:rPr>
        <w:t xml:space="preserve">- </w:t>
      </w:r>
      <w:r>
        <w:rPr>
          <w:sz w:val="22"/>
          <w:szCs w:val="22"/>
        </w:rPr>
        <w:tab/>
        <w:t xml:space="preserve">pentoksifyllin, propoksyfen, salisylater (for eksempel aspirin, som er smertestillende og febernedsettende), </w:t>
      </w:r>
    </w:p>
    <w:p w14:paraId="1B8DEDD0" w14:textId="77777777" w:rsidR="000C3299" w:rsidRDefault="000C3299" w:rsidP="000C3299">
      <w:pPr>
        <w:pStyle w:val="Default"/>
        <w:ind w:left="567" w:hanging="567"/>
        <w:rPr>
          <w:sz w:val="22"/>
          <w:szCs w:val="22"/>
        </w:rPr>
      </w:pPr>
      <w:r>
        <w:rPr>
          <w:sz w:val="22"/>
          <w:szCs w:val="22"/>
        </w:rPr>
        <w:t xml:space="preserve">-  </w:t>
      </w:r>
      <w:r>
        <w:rPr>
          <w:sz w:val="22"/>
          <w:szCs w:val="22"/>
        </w:rPr>
        <w:tab/>
        <w:t>somatostatinanaloger (som oktreotid, som brukes til å behandle en sjelden tilstand hvor kroppen produserer for mye veksthormon),</w:t>
      </w:r>
    </w:p>
    <w:p w14:paraId="2EE902A0" w14:textId="77777777" w:rsidR="000C3299" w:rsidRDefault="000C3299" w:rsidP="000C3299">
      <w:pPr>
        <w:pStyle w:val="Default"/>
        <w:rPr>
          <w:sz w:val="22"/>
          <w:szCs w:val="22"/>
        </w:rPr>
      </w:pPr>
      <w:r>
        <w:rPr>
          <w:sz w:val="22"/>
          <w:szCs w:val="22"/>
        </w:rPr>
        <w:t xml:space="preserve">- </w:t>
      </w:r>
      <w:r>
        <w:rPr>
          <w:sz w:val="22"/>
          <w:szCs w:val="22"/>
        </w:rPr>
        <w:tab/>
        <w:t xml:space="preserve">antibiotika av typen sulfonamider. </w:t>
      </w:r>
    </w:p>
    <w:p w14:paraId="3C166F05" w14:textId="77777777" w:rsidR="000C3299" w:rsidRDefault="000C3299" w:rsidP="000C3299">
      <w:pPr>
        <w:pStyle w:val="Default"/>
        <w:rPr>
          <w:sz w:val="22"/>
          <w:szCs w:val="22"/>
        </w:rPr>
      </w:pPr>
    </w:p>
    <w:p w14:paraId="43ADE3D0" w14:textId="77777777" w:rsidR="000C3299" w:rsidRPr="00877F59" w:rsidRDefault="000C3299" w:rsidP="000C3299">
      <w:pPr>
        <w:pStyle w:val="Default"/>
        <w:rPr>
          <w:bCs/>
          <w:i/>
          <w:sz w:val="22"/>
          <w:szCs w:val="22"/>
        </w:rPr>
      </w:pPr>
      <w:r w:rsidRPr="00877F59">
        <w:rPr>
          <w:bCs/>
          <w:i/>
          <w:sz w:val="22"/>
          <w:szCs w:val="22"/>
        </w:rPr>
        <w:t xml:space="preserve">Legemidler som kan forårsake økning av blodsukkernivået (hyperglykemi) er: </w:t>
      </w:r>
    </w:p>
    <w:p w14:paraId="010989F8" w14:textId="77777777" w:rsidR="000C3299" w:rsidRDefault="000C3299" w:rsidP="000C3299">
      <w:pPr>
        <w:pStyle w:val="Default"/>
        <w:rPr>
          <w:sz w:val="22"/>
          <w:szCs w:val="22"/>
        </w:rPr>
      </w:pPr>
    </w:p>
    <w:p w14:paraId="65FE95AE" w14:textId="77777777" w:rsidR="000C3299" w:rsidRDefault="000C3299" w:rsidP="000C3299">
      <w:pPr>
        <w:pStyle w:val="Default"/>
        <w:rPr>
          <w:sz w:val="22"/>
          <w:szCs w:val="22"/>
        </w:rPr>
      </w:pPr>
      <w:r>
        <w:rPr>
          <w:sz w:val="22"/>
          <w:szCs w:val="22"/>
        </w:rPr>
        <w:t xml:space="preserve">- </w:t>
      </w:r>
      <w:r>
        <w:rPr>
          <w:sz w:val="22"/>
          <w:szCs w:val="22"/>
        </w:rPr>
        <w:tab/>
        <w:t xml:space="preserve">kortikosteroider (for eksempel ”kortison”, brukt i behandling av betennelsestilstander), </w:t>
      </w:r>
    </w:p>
    <w:p w14:paraId="72C122F4" w14:textId="77777777" w:rsidR="000C3299" w:rsidRDefault="000C3299" w:rsidP="000C3299">
      <w:pPr>
        <w:pStyle w:val="Default"/>
        <w:rPr>
          <w:sz w:val="22"/>
          <w:szCs w:val="22"/>
        </w:rPr>
      </w:pPr>
      <w:r>
        <w:rPr>
          <w:sz w:val="22"/>
          <w:szCs w:val="22"/>
        </w:rPr>
        <w:t xml:space="preserve">- </w:t>
      </w:r>
      <w:r>
        <w:rPr>
          <w:sz w:val="22"/>
          <w:szCs w:val="22"/>
        </w:rPr>
        <w:tab/>
        <w:t xml:space="preserve">danazol (legemiddel som virker på eggløsningen), </w:t>
      </w:r>
    </w:p>
    <w:p w14:paraId="7666E1C6" w14:textId="77777777" w:rsidR="000C3299" w:rsidRDefault="000C3299" w:rsidP="000C3299">
      <w:pPr>
        <w:pStyle w:val="Default"/>
        <w:rPr>
          <w:sz w:val="22"/>
          <w:szCs w:val="22"/>
        </w:rPr>
      </w:pPr>
      <w:r>
        <w:rPr>
          <w:sz w:val="22"/>
          <w:szCs w:val="22"/>
        </w:rPr>
        <w:t xml:space="preserve">- </w:t>
      </w:r>
      <w:r>
        <w:rPr>
          <w:sz w:val="22"/>
          <w:szCs w:val="22"/>
        </w:rPr>
        <w:tab/>
        <w:t xml:space="preserve">diazoksid (brukt i behandling av høyt blodtrykk), </w:t>
      </w:r>
    </w:p>
    <w:p w14:paraId="63F061F0" w14:textId="77777777" w:rsidR="000C3299" w:rsidRDefault="000C3299" w:rsidP="000C3299">
      <w:pPr>
        <w:pStyle w:val="Default"/>
        <w:rPr>
          <w:sz w:val="22"/>
          <w:szCs w:val="22"/>
        </w:rPr>
      </w:pPr>
      <w:r>
        <w:rPr>
          <w:sz w:val="22"/>
          <w:szCs w:val="22"/>
        </w:rPr>
        <w:t xml:space="preserve">- </w:t>
      </w:r>
      <w:r>
        <w:rPr>
          <w:sz w:val="22"/>
          <w:szCs w:val="22"/>
        </w:rPr>
        <w:tab/>
        <w:t xml:space="preserve">diuretika (brukt i behandling av høyt blodtrykk eller væskeretensjon/væskeansamling), </w:t>
      </w:r>
    </w:p>
    <w:p w14:paraId="17EA1B84" w14:textId="77777777" w:rsidR="000C3299" w:rsidRDefault="000C3299" w:rsidP="000C3299">
      <w:pPr>
        <w:pStyle w:val="Default"/>
        <w:rPr>
          <w:sz w:val="22"/>
          <w:szCs w:val="22"/>
        </w:rPr>
      </w:pPr>
      <w:r>
        <w:rPr>
          <w:sz w:val="22"/>
          <w:szCs w:val="22"/>
        </w:rPr>
        <w:t xml:space="preserve">- </w:t>
      </w:r>
      <w:r>
        <w:rPr>
          <w:sz w:val="22"/>
          <w:szCs w:val="22"/>
        </w:rPr>
        <w:tab/>
        <w:t xml:space="preserve">glukagon (bukspyttkjertelhormon brukt i behandling av alvorlig hypoglykemi), </w:t>
      </w:r>
    </w:p>
    <w:p w14:paraId="0B2E5CF1" w14:textId="77777777" w:rsidR="000C3299" w:rsidRDefault="000C3299" w:rsidP="000C3299">
      <w:pPr>
        <w:pStyle w:val="Default"/>
        <w:rPr>
          <w:sz w:val="22"/>
          <w:szCs w:val="22"/>
        </w:rPr>
      </w:pPr>
      <w:r>
        <w:rPr>
          <w:sz w:val="22"/>
          <w:szCs w:val="22"/>
        </w:rPr>
        <w:t xml:space="preserve">- </w:t>
      </w:r>
      <w:r>
        <w:rPr>
          <w:sz w:val="22"/>
          <w:szCs w:val="22"/>
        </w:rPr>
        <w:tab/>
        <w:t xml:space="preserve">isoniazid (brukt i behandling av tuberkulose), </w:t>
      </w:r>
    </w:p>
    <w:p w14:paraId="0CB02FB1" w14:textId="77777777" w:rsidR="000C3299" w:rsidRDefault="000C3299" w:rsidP="000C3299">
      <w:pPr>
        <w:pStyle w:val="Default"/>
        <w:rPr>
          <w:sz w:val="22"/>
          <w:szCs w:val="22"/>
        </w:rPr>
      </w:pPr>
      <w:r>
        <w:rPr>
          <w:sz w:val="22"/>
          <w:szCs w:val="22"/>
        </w:rPr>
        <w:t xml:space="preserve">- </w:t>
      </w:r>
      <w:r>
        <w:rPr>
          <w:sz w:val="22"/>
          <w:szCs w:val="22"/>
        </w:rPr>
        <w:tab/>
        <w:t xml:space="preserve">østrogener og progesteroner (for eksempel i p-piller brukt som prevensjon), </w:t>
      </w:r>
    </w:p>
    <w:p w14:paraId="5E225E3C" w14:textId="77777777" w:rsidR="000C3299" w:rsidRDefault="000C3299" w:rsidP="000C3299">
      <w:pPr>
        <w:pStyle w:val="Default"/>
        <w:rPr>
          <w:sz w:val="22"/>
          <w:szCs w:val="22"/>
        </w:rPr>
      </w:pPr>
      <w:r>
        <w:rPr>
          <w:sz w:val="22"/>
          <w:szCs w:val="22"/>
        </w:rPr>
        <w:t xml:space="preserve">- </w:t>
      </w:r>
      <w:r>
        <w:rPr>
          <w:sz w:val="22"/>
          <w:szCs w:val="22"/>
        </w:rPr>
        <w:tab/>
        <w:t xml:space="preserve">fenotiazinderivater (brukt i behandling av psykiatriske lidelser), </w:t>
      </w:r>
    </w:p>
    <w:p w14:paraId="678601D4" w14:textId="77777777" w:rsidR="000C3299" w:rsidRDefault="000C3299" w:rsidP="000C3299">
      <w:pPr>
        <w:pStyle w:val="Default"/>
        <w:rPr>
          <w:sz w:val="22"/>
          <w:szCs w:val="22"/>
        </w:rPr>
      </w:pPr>
      <w:r>
        <w:rPr>
          <w:sz w:val="22"/>
          <w:szCs w:val="22"/>
        </w:rPr>
        <w:t xml:space="preserve">- </w:t>
      </w:r>
      <w:r>
        <w:rPr>
          <w:sz w:val="22"/>
          <w:szCs w:val="22"/>
        </w:rPr>
        <w:tab/>
        <w:t xml:space="preserve">somatropin (veksthormon), </w:t>
      </w:r>
    </w:p>
    <w:p w14:paraId="1B0120A6" w14:textId="77777777" w:rsidR="000C3299" w:rsidRDefault="000C3299" w:rsidP="000C3299">
      <w:pPr>
        <w:pStyle w:val="Default"/>
        <w:ind w:left="567" w:hanging="567"/>
        <w:rPr>
          <w:sz w:val="22"/>
          <w:szCs w:val="22"/>
        </w:rPr>
      </w:pPr>
      <w:r>
        <w:rPr>
          <w:sz w:val="22"/>
          <w:szCs w:val="22"/>
        </w:rPr>
        <w:t xml:space="preserve">- </w:t>
      </w:r>
      <w:r>
        <w:rPr>
          <w:sz w:val="22"/>
          <w:szCs w:val="22"/>
        </w:rPr>
        <w:tab/>
        <w:t xml:space="preserve">sympatomimetika (for eksempel salbutamol, terbutalin (brukt i behandling av astma) eller adrenalin), </w:t>
      </w:r>
    </w:p>
    <w:p w14:paraId="154E32BC" w14:textId="77777777" w:rsidR="000C3299" w:rsidRDefault="000C3299" w:rsidP="000C3299">
      <w:pPr>
        <w:pStyle w:val="Default"/>
        <w:rPr>
          <w:sz w:val="22"/>
          <w:szCs w:val="22"/>
        </w:rPr>
      </w:pPr>
      <w:r>
        <w:rPr>
          <w:sz w:val="22"/>
          <w:szCs w:val="22"/>
        </w:rPr>
        <w:t xml:space="preserve">- </w:t>
      </w:r>
      <w:r>
        <w:rPr>
          <w:sz w:val="22"/>
          <w:szCs w:val="22"/>
        </w:rPr>
        <w:tab/>
        <w:t xml:space="preserve">thyreoideahormoner (brukt i behandling av sykdom i skjoldbruskkjertelen), </w:t>
      </w:r>
    </w:p>
    <w:p w14:paraId="73FD1323" w14:textId="77777777" w:rsidR="000C3299" w:rsidRDefault="000C3299" w:rsidP="000C3299">
      <w:pPr>
        <w:pStyle w:val="Default"/>
        <w:rPr>
          <w:sz w:val="22"/>
          <w:szCs w:val="22"/>
        </w:rPr>
      </w:pPr>
      <w:r>
        <w:rPr>
          <w:sz w:val="22"/>
          <w:szCs w:val="22"/>
        </w:rPr>
        <w:t xml:space="preserve">- </w:t>
      </w:r>
      <w:r>
        <w:rPr>
          <w:sz w:val="22"/>
          <w:szCs w:val="22"/>
        </w:rPr>
        <w:tab/>
        <w:t>atypiske antipsykotika (for eksempel olanzapin og klozapin).</w:t>
      </w:r>
      <w:r>
        <w:rPr>
          <w:sz w:val="22"/>
          <w:szCs w:val="22"/>
        </w:rPr>
        <w:tab/>
      </w:r>
    </w:p>
    <w:p w14:paraId="4ED4126F" w14:textId="77777777" w:rsidR="000C3299" w:rsidRDefault="000C3299" w:rsidP="000C3299">
      <w:pPr>
        <w:pStyle w:val="Default"/>
        <w:rPr>
          <w:sz w:val="22"/>
          <w:szCs w:val="22"/>
        </w:rPr>
      </w:pPr>
      <w:r>
        <w:rPr>
          <w:sz w:val="22"/>
          <w:szCs w:val="22"/>
        </w:rPr>
        <w:t xml:space="preserve">- </w:t>
      </w:r>
      <w:r>
        <w:rPr>
          <w:sz w:val="22"/>
          <w:szCs w:val="22"/>
        </w:rPr>
        <w:tab/>
        <w:t xml:space="preserve">proteasehemmere (brukt i behandling av HIV) </w:t>
      </w:r>
    </w:p>
    <w:p w14:paraId="38D41BBE" w14:textId="77777777" w:rsidR="000C3299" w:rsidRDefault="000C3299" w:rsidP="000C3299">
      <w:pPr>
        <w:pStyle w:val="Default"/>
        <w:rPr>
          <w:sz w:val="22"/>
          <w:szCs w:val="22"/>
        </w:rPr>
      </w:pPr>
      <w:r>
        <w:rPr>
          <w:sz w:val="22"/>
          <w:szCs w:val="22"/>
        </w:rPr>
        <w:t xml:space="preserve"> </w:t>
      </w:r>
    </w:p>
    <w:p w14:paraId="3C3925AF" w14:textId="77777777" w:rsidR="000C3299" w:rsidRPr="00877F59" w:rsidRDefault="000C3299" w:rsidP="000C3299">
      <w:pPr>
        <w:pStyle w:val="Default"/>
        <w:rPr>
          <w:bCs/>
          <w:i/>
          <w:sz w:val="22"/>
          <w:szCs w:val="22"/>
        </w:rPr>
      </w:pPr>
      <w:r w:rsidRPr="00877F59">
        <w:rPr>
          <w:bCs/>
          <w:i/>
          <w:sz w:val="22"/>
          <w:szCs w:val="22"/>
        </w:rPr>
        <w:t xml:space="preserve">Blodsukkernivået kan enten synke eller </w:t>
      </w:r>
      <w:r>
        <w:rPr>
          <w:bCs/>
          <w:i/>
          <w:sz w:val="22"/>
          <w:szCs w:val="22"/>
        </w:rPr>
        <w:t>stige</w:t>
      </w:r>
      <w:r w:rsidRPr="00877F59">
        <w:rPr>
          <w:bCs/>
          <w:i/>
          <w:sz w:val="22"/>
          <w:szCs w:val="22"/>
        </w:rPr>
        <w:t xml:space="preserve"> hvis du tar: </w:t>
      </w:r>
    </w:p>
    <w:p w14:paraId="7767865C" w14:textId="77777777" w:rsidR="000C3299" w:rsidRDefault="000C3299" w:rsidP="000C3299">
      <w:pPr>
        <w:pStyle w:val="Default"/>
        <w:rPr>
          <w:sz w:val="22"/>
          <w:szCs w:val="22"/>
        </w:rPr>
      </w:pPr>
    </w:p>
    <w:p w14:paraId="599A64D1" w14:textId="77777777" w:rsidR="000C3299" w:rsidRDefault="000C3299" w:rsidP="000C3299">
      <w:pPr>
        <w:pStyle w:val="Default"/>
        <w:rPr>
          <w:sz w:val="22"/>
          <w:szCs w:val="22"/>
        </w:rPr>
      </w:pPr>
      <w:r>
        <w:rPr>
          <w:sz w:val="22"/>
          <w:szCs w:val="22"/>
        </w:rPr>
        <w:t>-</w:t>
      </w:r>
      <w:r>
        <w:rPr>
          <w:sz w:val="22"/>
          <w:szCs w:val="22"/>
        </w:rPr>
        <w:tab/>
        <w:t xml:space="preserve">betablokkere (brukt i behandling av høyt blodtrykk), </w:t>
      </w:r>
    </w:p>
    <w:p w14:paraId="131A8743" w14:textId="77777777" w:rsidR="000C3299" w:rsidRDefault="000C3299" w:rsidP="000C3299">
      <w:pPr>
        <w:pStyle w:val="Default"/>
        <w:rPr>
          <w:sz w:val="22"/>
          <w:szCs w:val="22"/>
        </w:rPr>
      </w:pPr>
      <w:r>
        <w:rPr>
          <w:sz w:val="22"/>
          <w:szCs w:val="22"/>
        </w:rPr>
        <w:t>-</w:t>
      </w:r>
      <w:r>
        <w:rPr>
          <w:sz w:val="22"/>
          <w:szCs w:val="22"/>
        </w:rPr>
        <w:tab/>
        <w:t xml:space="preserve">klonidin (brukt i behandling av høyt blodtrykk), </w:t>
      </w:r>
    </w:p>
    <w:p w14:paraId="7BC3C6F0" w14:textId="77777777" w:rsidR="000C3299" w:rsidRDefault="000C3299" w:rsidP="000C3299">
      <w:pPr>
        <w:pStyle w:val="Default"/>
        <w:rPr>
          <w:sz w:val="22"/>
          <w:szCs w:val="22"/>
        </w:rPr>
      </w:pPr>
      <w:r>
        <w:rPr>
          <w:sz w:val="22"/>
          <w:szCs w:val="22"/>
        </w:rPr>
        <w:t xml:space="preserve">- </w:t>
      </w:r>
      <w:r>
        <w:rPr>
          <w:sz w:val="22"/>
          <w:szCs w:val="22"/>
        </w:rPr>
        <w:tab/>
        <w:t>litiumsalter (brukt i behandling av psykiatriske lidelser).</w:t>
      </w:r>
    </w:p>
    <w:p w14:paraId="20B3EED5" w14:textId="77777777" w:rsidR="000C3299" w:rsidRDefault="000C3299" w:rsidP="000C3299">
      <w:pPr>
        <w:pStyle w:val="Default"/>
        <w:rPr>
          <w:sz w:val="22"/>
          <w:szCs w:val="22"/>
        </w:rPr>
      </w:pPr>
    </w:p>
    <w:p w14:paraId="31DE2EC8" w14:textId="77777777" w:rsidR="000C3299" w:rsidRDefault="000C3299" w:rsidP="000C3299">
      <w:pPr>
        <w:pStyle w:val="Default"/>
        <w:rPr>
          <w:sz w:val="22"/>
          <w:szCs w:val="22"/>
        </w:rPr>
      </w:pPr>
      <w:r w:rsidRPr="008D2B1A">
        <w:rPr>
          <w:sz w:val="22"/>
          <w:szCs w:val="22"/>
        </w:rPr>
        <w:t>Pentamidin (brukes i behandlingen av visse parasittinfeksjoner) kan forårsake hypoglykemi som enkelte ganger kan følges av hyperglykemi.</w:t>
      </w:r>
    </w:p>
    <w:p w14:paraId="33B57A7C" w14:textId="77777777" w:rsidR="000C3299" w:rsidRPr="008D2B1A" w:rsidRDefault="000C3299" w:rsidP="000C3299">
      <w:pPr>
        <w:pStyle w:val="Default"/>
        <w:rPr>
          <w:sz w:val="22"/>
          <w:szCs w:val="22"/>
        </w:rPr>
      </w:pPr>
    </w:p>
    <w:p w14:paraId="5428B9FE" w14:textId="77777777" w:rsidR="000C3299" w:rsidRPr="008D2B1A" w:rsidRDefault="000C3299" w:rsidP="000C3299">
      <w:pPr>
        <w:pStyle w:val="Default"/>
        <w:rPr>
          <w:sz w:val="22"/>
          <w:szCs w:val="22"/>
        </w:rPr>
      </w:pPr>
      <w:r w:rsidRPr="008D2B1A">
        <w:rPr>
          <w:sz w:val="22"/>
          <w:szCs w:val="22"/>
        </w:rPr>
        <w:t>Betablokkere kan i likhet med andre sympatolytiske legemidler (for eksempel klonidin, guanetidin og reserpin) svekke eller totalt undertrykke de første varselsymptomene som hjelper deg å gjenkjenne en hypoglykemisk reaksjon</w:t>
      </w:r>
      <w:r>
        <w:rPr>
          <w:sz w:val="22"/>
          <w:szCs w:val="22"/>
        </w:rPr>
        <w:t xml:space="preserve"> (føling)</w:t>
      </w:r>
      <w:r w:rsidRPr="008D2B1A">
        <w:rPr>
          <w:sz w:val="22"/>
          <w:szCs w:val="22"/>
        </w:rPr>
        <w:t>.</w:t>
      </w:r>
    </w:p>
    <w:p w14:paraId="39742209" w14:textId="77777777" w:rsidR="000C3299" w:rsidRDefault="000C3299" w:rsidP="000C3299">
      <w:pPr>
        <w:pStyle w:val="Default"/>
        <w:rPr>
          <w:sz w:val="22"/>
          <w:szCs w:val="22"/>
        </w:rPr>
      </w:pPr>
      <w:r>
        <w:rPr>
          <w:sz w:val="22"/>
          <w:szCs w:val="22"/>
        </w:rPr>
        <w:t>Snakk med lege eller apotek dersom</w:t>
      </w:r>
      <w:r w:rsidRPr="008D2B1A">
        <w:rPr>
          <w:sz w:val="22"/>
          <w:szCs w:val="22"/>
        </w:rPr>
        <w:t xml:space="preserve"> du er usikker på om du tar noen av disse </w:t>
      </w:r>
      <w:r>
        <w:rPr>
          <w:sz w:val="22"/>
          <w:szCs w:val="22"/>
        </w:rPr>
        <w:t>legemidlene</w:t>
      </w:r>
      <w:r w:rsidRPr="008D2B1A">
        <w:rPr>
          <w:sz w:val="22"/>
          <w:szCs w:val="22"/>
        </w:rPr>
        <w:t>.</w:t>
      </w:r>
      <w:r>
        <w:rPr>
          <w:sz w:val="22"/>
          <w:szCs w:val="22"/>
        </w:rPr>
        <w:t xml:space="preserve"> </w:t>
      </w:r>
    </w:p>
    <w:p w14:paraId="374A882A" w14:textId="77777777" w:rsidR="000C3299" w:rsidRDefault="000C3299" w:rsidP="000C3299">
      <w:pPr>
        <w:suppressAutoHyphens/>
        <w:ind w:left="567" w:hanging="567"/>
        <w:rPr>
          <w:szCs w:val="22"/>
        </w:rPr>
      </w:pPr>
    </w:p>
    <w:p w14:paraId="41568561" w14:textId="77777777" w:rsidR="000C3299" w:rsidRDefault="000C3299" w:rsidP="000C3299">
      <w:pPr>
        <w:rPr>
          <w:b/>
          <w:szCs w:val="22"/>
        </w:rPr>
      </w:pPr>
      <w:r>
        <w:rPr>
          <w:b/>
          <w:szCs w:val="22"/>
        </w:rPr>
        <w:t xml:space="preserve">ABASAGLAR sammen med alkohol </w:t>
      </w:r>
    </w:p>
    <w:p w14:paraId="6D472FC3" w14:textId="77777777" w:rsidR="000C3299" w:rsidRPr="008D2B1A" w:rsidRDefault="000C3299" w:rsidP="000C3299">
      <w:pPr>
        <w:rPr>
          <w:szCs w:val="22"/>
        </w:rPr>
      </w:pPr>
      <w:r w:rsidRPr="008D2B1A">
        <w:rPr>
          <w:szCs w:val="22"/>
        </w:rPr>
        <w:t xml:space="preserve">Blodsukkernivået kan enten synke eller </w:t>
      </w:r>
      <w:r>
        <w:rPr>
          <w:szCs w:val="22"/>
        </w:rPr>
        <w:t>stige</w:t>
      </w:r>
      <w:r w:rsidRPr="008D2B1A">
        <w:rPr>
          <w:szCs w:val="22"/>
        </w:rPr>
        <w:t xml:space="preserve"> hvis du drikker alkohol.</w:t>
      </w:r>
    </w:p>
    <w:p w14:paraId="5F004034" w14:textId="77777777" w:rsidR="000C3299" w:rsidRDefault="000C3299" w:rsidP="000C3299">
      <w:pPr>
        <w:rPr>
          <w:szCs w:val="22"/>
        </w:rPr>
      </w:pPr>
    </w:p>
    <w:p w14:paraId="27ABE82E" w14:textId="77777777" w:rsidR="000C3299" w:rsidRDefault="000C3299" w:rsidP="000C3299">
      <w:pPr>
        <w:rPr>
          <w:b/>
          <w:szCs w:val="22"/>
        </w:rPr>
      </w:pPr>
      <w:r w:rsidRPr="008D2B1A">
        <w:rPr>
          <w:b/>
          <w:szCs w:val="22"/>
        </w:rPr>
        <w:t>Graviditet og amming</w:t>
      </w:r>
    </w:p>
    <w:p w14:paraId="02D539AC" w14:textId="77777777" w:rsidR="000C3299" w:rsidRPr="008D2B1A" w:rsidRDefault="000C3299" w:rsidP="000C3299">
      <w:pPr>
        <w:rPr>
          <w:szCs w:val="22"/>
        </w:rPr>
      </w:pPr>
      <w:r>
        <w:rPr>
          <w:szCs w:val="22"/>
        </w:rPr>
        <w:t>Snakk</w:t>
      </w:r>
      <w:r w:rsidRPr="008D2B1A">
        <w:rPr>
          <w:szCs w:val="22"/>
        </w:rPr>
        <w:t xml:space="preserve"> med lege eller apotek før du tar dette legemidlet dersom du er gravid eller ammer, tror at du kan være gravid eller planlegger å bli gravid.</w:t>
      </w:r>
    </w:p>
    <w:p w14:paraId="49123494" w14:textId="77777777" w:rsidR="000C3299" w:rsidRPr="008D2B1A" w:rsidRDefault="000C3299" w:rsidP="000C3299">
      <w:pPr>
        <w:rPr>
          <w:szCs w:val="22"/>
        </w:rPr>
      </w:pPr>
      <w:r w:rsidRPr="008D2B1A">
        <w:rPr>
          <w:szCs w:val="22"/>
        </w:rPr>
        <w:t xml:space="preserve">Det kan være nødvendig å justere insulindosen under svangerskapet eller etter fødselen. For barnets skyld er det særdeles viktig at din diabetes </w:t>
      </w:r>
      <w:r>
        <w:rPr>
          <w:szCs w:val="22"/>
        </w:rPr>
        <w:t>kontrolleres nøye</w:t>
      </w:r>
      <w:r w:rsidRPr="008D2B1A">
        <w:rPr>
          <w:szCs w:val="22"/>
        </w:rPr>
        <w:t xml:space="preserve"> og at hypoglykemi forebygges.</w:t>
      </w:r>
    </w:p>
    <w:p w14:paraId="5A77FB57" w14:textId="77777777" w:rsidR="000C3299" w:rsidRDefault="000C3299" w:rsidP="000C3299">
      <w:pPr>
        <w:rPr>
          <w:szCs w:val="22"/>
        </w:rPr>
      </w:pPr>
      <w:r>
        <w:rPr>
          <w:szCs w:val="22"/>
        </w:rPr>
        <w:t>Snakk</w:t>
      </w:r>
      <w:r w:rsidRPr="008D2B1A">
        <w:rPr>
          <w:szCs w:val="22"/>
        </w:rPr>
        <w:t xml:space="preserve"> med lege</w:t>
      </w:r>
      <w:r>
        <w:rPr>
          <w:szCs w:val="22"/>
        </w:rPr>
        <w:t xml:space="preserve"> dersom du ammer ettersom</w:t>
      </w:r>
      <w:r w:rsidRPr="008D2B1A">
        <w:rPr>
          <w:szCs w:val="22"/>
        </w:rPr>
        <w:t xml:space="preserve"> endring av kosthold og insulindosering</w:t>
      </w:r>
      <w:r>
        <w:rPr>
          <w:szCs w:val="22"/>
        </w:rPr>
        <w:t xml:space="preserve"> kan være nødvendig</w:t>
      </w:r>
      <w:r w:rsidRPr="008D2B1A">
        <w:rPr>
          <w:szCs w:val="22"/>
        </w:rPr>
        <w:t>.</w:t>
      </w:r>
    </w:p>
    <w:p w14:paraId="47F226D3" w14:textId="77777777" w:rsidR="000C3299" w:rsidRPr="008D2B1A" w:rsidRDefault="000C3299" w:rsidP="000C3299">
      <w:pPr>
        <w:rPr>
          <w:szCs w:val="22"/>
        </w:rPr>
      </w:pPr>
    </w:p>
    <w:p w14:paraId="2FC84DE9" w14:textId="77777777" w:rsidR="000C3299" w:rsidRDefault="000C3299" w:rsidP="005876AE">
      <w:pPr>
        <w:keepNext/>
        <w:rPr>
          <w:b/>
          <w:szCs w:val="22"/>
        </w:rPr>
      </w:pPr>
      <w:r w:rsidRPr="008D2B1A">
        <w:rPr>
          <w:b/>
          <w:szCs w:val="22"/>
        </w:rPr>
        <w:lastRenderedPageBreak/>
        <w:t>Kjøring og bruk av maskiner</w:t>
      </w:r>
    </w:p>
    <w:p w14:paraId="695BDEFA" w14:textId="77777777" w:rsidR="000C3299" w:rsidRPr="008D2B1A" w:rsidRDefault="000C3299" w:rsidP="005876AE">
      <w:pPr>
        <w:keepNext/>
        <w:rPr>
          <w:szCs w:val="22"/>
        </w:rPr>
      </w:pPr>
      <w:r w:rsidRPr="008D2B1A">
        <w:rPr>
          <w:szCs w:val="22"/>
        </w:rPr>
        <w:t>Konsentrasjons- og reaksjonsevnen din kan nedsettes hvis:</w:t>
      </w:r>
    </w:p>
    <w:p w14:paraId="04861024" w14:textId="77777777" w:rsidR="000C3299" w:rsidRPr="008D2B1A" w:rsidRDefault="000C3299" w:rsidP="00F01A88">
      <w:pPr>
        <w:numPr>
          <w:ilvl w:val="0"/>
          <w:numId w:val="39"/>
        </w:numPr>
        <w:rPr>
          <w:szCs w:val="22"/>
        </w:rPr>
      </w:pPr>
      <w:r w:rsidRPr="008D2B1A">
        <w:rPr>
          <w:szCs w:val="22"/>
        </w:rPr>
        <w:t xml:space="preserve"> du har hypoglykemi (lavt blodsukkernivå)</w:t>
      </w:r>
    </w:p>
    <w:p w14:paraId="2625D719" w14:textId="77777777" w:rsidR="000C3299" w:rsidRPr="008D2B1A" w:rsidRDefault="000C3299" w:rsidP="00F01A88">
      <w:pPr>
        <w:numPr>
          <w:ilvl w:val="0"/>
          <w:numId w:val="39"/>
        </w:numPr>
        <w:rPr>
          <w:szCs w:val="22"/>
        </w:rPr>
      </w:pPr>
      <w:r w:rsidRPr="008D2B1A">
        <w:rPr>
          <w:szCs w:val="22"/>
        </w:rPr>
        <w:t xml:space="preserve"> du har hyperglykemi (høyt blodsukkernivå)</w:t>
      </w:r>
    </w:p>
    <w:p w14:paraId="14B99F65" w14:textId="77777777" w:rsidR="000C3299" w:rsidRPr="008D2B1A" w:rsidRDefault="000C3299" w:rsidP="00F01A88">
      <w:pPr>
        <w:numPr>
          <w:ilvl w:val="0"/>
          <w:numId w:val="39"/>
        </w:numPr>
        <w:rPr>
          <w:szCs w:val="22"/>
        </w:rPr>
      </w:pPr>
      <w:r w:rsidRPr="008D2B1A">
        <w:rPr>
          <w:szCs w:val="22"/>
        </w:rPr>
        <w:t xml:space="preserve"> du har synsproblemer.</w:t>
      </w:r>
    </w:p>
    <w:p w14:paraId="302499D8" w14:textId="56AA735C" w:rsidR="000C3299" w:rsidRPr="008D2B1A" w:rsidRDefault="000C3299" w:rsidP="000C3299">
      <w:pPr>
        <w:rPr>
          <w:szCs w:val="22"/>
        </w:rPr>
      </w:pPr>
      <w:r w:rsidRPr="008D2B1A">
        <w:rPr>
          <w:szCs w:val="22"/>
        </w:rPr>
        <w:t xml:space="preserve">Husk alltid på risikoen for dette i alle situasjoner der du kan utsette deg selv eller andre for fare (for eksempel ved bilkjøring eller </w:t>
      </w:r>
      <w:r>
        <w:rPr>
          <w:szCs w:val="22"/>
        </w:rPr>
        <w:t>bruk</w:t>
      </w:r>
      <w:r w:rsidR="008F3B5A">
        <w:rPr>
          <w:szCs w:val="22"/>
        </w:rPr>
        <w:t xml:space="preserve"> av</w:t>
      </w:r>
      <w:r>
        <w:rPr>
          <w:szCs w:val="22"/>
        </w:rPr>
        <w:t xml:space="preserve"> </w:t>
      </w:r>
      <w:r w:rsidRPr="008D2B1A">
        <w:rPr>
          <w:szCs w:val="22"/>
        </w:rPr>
        <w:t>maskiner). Du skal diskutere med legen din om bilkjøring er tilrådelig hvis:</w:t>
      </w:r>
    </w:p>
    <w:p w14:paraId="072EB722" w14:textId="77777777" w:rsidR="000C3299" w:rsidRPr="008D2B1A" w:rsidRDefault="000C3299" w:rsidP="00F01A88">
      <w:pPr>
        <w:numPr>
          <w:ilvl w:val="0"/>
          <w:numId w:val="40"/>
        </w:numPr>
        <w:rPr>
          <w:szCs w:val="22"/>
        </w:rPr>
      </w:pPr>
      <w:r w:rsidRPr="008D2B1A">
        <w:rPr>
          <w:szCs w:val="22"/>
        </w:rPr>
        <w:t xml:space="preserve"> du ofte har episoder med hypoglykemi,</w:t>
      </w:r>
    </w:p>
    <w:p w14:paraId="263447A7" w14:textId="77777777" w:rsidR="000C3299" w:rsidRDefault="000C3299" w:rsidP="00F01A88">
      <w:pPr>
        <w:numPr>
          <w:ilvl w:val="0"/>
          <w:numId w:val="40"/>
        </w:numPr>
        <w:rPr>
          <w:szCs w:val="22"/>
        </w:rPr>
      </w:pPr>
      <w:r w:rsidRPr="008D2B1A">
        <w:rPr>
          <w:szCs w:val="22"/>
        </w:rPr>
        <w:t xml:space="preserve"> de første varselssymptomer som hjelper deg å gjenkjenne hypoglykemi er svekket eller mangler.</w:t>
      </w:r>
    </w:p>
    <w:p w14:paraId="3EADA344" w14:textId="77777777" w:rsidR="000C3299" w:rsidRDefault="000C3299" w:rsidP="000C3299">
      <w:pPr>
        <w:rPr>
          <w:szCs w:val="22"/>
        </w:rPr>
      </w:pPr>
    </w:p>
    <w:p w14:paraId="265D3A20" w14:textId="64187413" w:rsidR="000C3299" w:rsidRDefault="000C3299" w:rsidP="000C3299">
      <w:pPr>
        <w:pStyle w:val="Default"/>
        <w:rPr>
          <w:b/>
          <w:bCs/>
          <w:sz w:val="22"/>
          <w:szCs w:val="22"/>
        </w:rPr>
      </w:pPr>
      <w:r>
        <w:rPr>
          <w:b/>
          <w:bCs/>
          <w:sz w:val="22"/>
          <w:szCs w:val="22"/>
        </w:rPr>
        <w:t>ABASAGLAR</w:t>
      </w:r>
      <w:r w:rsidR="00513787">
        <w:rPr>
          <w:b/>
          <w:bCs/>
          <w:sz w:val="22"/>
          <w:szCs w:val="22"/>
        </w:rPr>
        <w:t xml:space="preserve"> inneholder natrium</w:t>
      </w:r>
    </w:p>
    <w:p w14:paraId="46EAAED6" w14:textId="3EE0A5A6" w:rsidR="000C3299" w:rsidRPr="009C055F" w:rsidRDefault="000C3299" w:rsidP="005876AE">
      <w:pPr>
        <w:pStyle w:val="Default"/>
        <w:rPr>
          <w:szCs w:val="22"/>
        </w:rPr>
      </w:pPr>
      <w:r w:rsidRPr="005876AE">
        <w:rPr>
          <w:sz w:val="22"/>
          <w:szCs w:val="22"/>
        </w:rPr>
        <w:t xml:space="preserve">Dette legemidlet inneholder mindre enn 1 mmol </w:t>
      </w:r>
      <w:r w:rsidR="008F3B5A">
        <w:rPr>
          <w:sz w:val="22"/>
          <w:szCs w:val="22"/>
        </w:rPr>
        <w:t xml:space="preserve">natrium </w:t>
      </w:r>
      <w:r w:rsidRPr="005876AE">
        <w:rPr>
          <w:sz w:val="22"/>
          <w:szCs w:val="22"/>
        </w:rPr>
        <w:t xml:space="preserve">(23 mg) per dose, </w:t>
      </w:r>
      <w:r w:rsidR="008F3B5A">
        <w:rPr>
          <w:sz w:val="22"/>
          <w:szCs w:val="22"/>
        </w:rPr>
        <w:t>og er så godt som</w:t>
      </w:r>
      <w:r w:rsidRPr="005876AE">
        <w:rPr>
          <w:sz w:val="22"/>
          <w:szCs w:val="22"/>
        </w:rPr>
        <w:t xml:space="preserve"> «natriumfritt».</w:t>
      </w:r>
    </w:p>
    <w:p w14:paraId="2C593D77" w14:textId="32223E68" w:rsidR="00AB4A4F" w:rsidRDefault="00AB4A4F" w:rsidP="000C3299">
      <w:pPr>
        <w:suppressAutoHyphens/>
        <w:rPr>
          <w:szCs w:val="22"/>
        </w:rPr>
      </w:pPr>
    </w:p>
    <w:p w14:paraId="66C0E941" w14:textId="77777777" w:rsidR="00AB4A4F" w:rsidRDefault="00AB4A4F" w:rsidP="000C3299">
      <w:pPr>
        <w:suppressAutoHyphens/>
        <w:rPr>
          <w:szCs w:val="22"/>
        </w:rPr>
      </w:pPr>
    </w:p>
    <w:p w14:paraId="668274A5" w14:textId="77777777" w:rsidR="000C3299" w:rsidRDefault="000C3299" w:rsidP="000C3299">
      <w:pPr>
        <w:keepNext/>
        <w:suppressAutoHyphens/>
        <w:ind w:left="567" w:hanging="567"/>
        <w:rPr>
          <w:szCs w:val="22"/>
        </w:rPr>
      </w:pPr>
      <w:r>
        <w:rPr>
          <w:b/>
          <w:szCs w:val="22"/>
        </w:rPr>
        <w:t>3.</w:t>
      </w:r>
      <w:r>
        <w:rPr>
          <w:b/>
          <w:szCs w:val="22"/>
        </w:rPr>
        <w:tab/>
        <w:t>Hvordan du bruker ABASAGLAR</w:t>
      </w:r>
    </w:p>
    <w:p w14:paraId="35C1D6F4" w14:textId="77777777" w:rsidR="000C3299" w:rsidRDefault="000C3299" w:rsidP="000C3299">
      <w:pPr>
        <w:keepNext/>
        <w:rPr>
          <w:szCs w:val="22"/>
        </w:rPr>
      </w:pPr>
    </w:p>
    <w:p w14:paraId="68600F87" w14:textId="77777777" w:rsidR="000C3299" w:rsidRDefault="000C3299" w:rsidP="000C3299">
      <w:pPr>
        <w:pStyle w:val="Default"/>
        <w:keepNext/>
        <w:rPr>
          <w:sz w:val="22"/>
          <w:szCs w:val="22"/>
        </w:rPr>
      </w:pPr>
      <w:r>
        <w:rPr>
          <w:sz w:val="22"/>
          <w:szCs w:val="22"/>
        </w:rPr>
        <w:t xml:space="preserve">Bruk alltid dette legemidlet nøyaktig slik legen har fortalt deg. Kontakt lege eller apotek hvis du er usikker. </w:t>
      </w:r>
    </w:p>
    <w:p w14:paraId="4840936C" w14:textId="77777777" w:rsidR="000C3299" w:rsidRDefault="000C3299" w:rsidP="000C3299">
      <w:pPr>
        <w:pStyle w:val="Default"/>
        <w:rPr>
          <w:b/>
          <w:sz w:val="22"/>
          <w:szCs w:val="22"/>
        </w:rPr>
      </w:pPr>
    </w:p>
    <w:p w14:paraId="706466DB" w14:textId="77777777" w:rsidR="000C3299" w:rsidRDefault="000C3299" w:rsidP="000C3299">
      <w:pPr>
        <w:pStyle w:val="Default"/>
        <w:rPr>
          <w:sz w:val="22"/>
          <w:szCs w:val="22"/>
        </w:rPr>
      </w:pPr>
      <w:r w:rsidRPr="00395251">
        <w:rPr>
          <w:sz w:val="22"/>
          <w:szCs w:val="22"/>
        </w:rPr>
        <w:t xml:space="preserve">Selv </w:t>
      </w:r>
      <w:r>
        <w:rPr>
          <w:sz w:val="22"/>
          <w:szCs w:val="22"/>
        </w:rPr>
        <w:t xml:space="preserve">om </w:t>
      </w:r>
      <w:r w:rsidRPr="00395251">
        <w:rPr>
          <w:sz w:val="22"/>
          <w:szCs w:val="22"/>
        </w:rPr>
        <w:t>ABASAGLAR inneholder samme virkestoff som Toujeo (insulin glargin 300 enheter</w:t>
      </w:r>
      <w:r>
        <w:rPr>
          <w:sz w:val="22"/>
          <w:szCs w:val="22"/>
        </w:rPr>
        <w:t>/</w:t>
      </w:r>
      <w:r w:rsidRPr="00395251">
        <w:rPr>
          <w:sz w:val="22"/>
          <w:szCs w:val="22"/>
        </w:rPr>
        <w:t xml:space="preserve">ml), </w:t>
      </w:r>
      <w:r>
        <w:rPr>
          <w:sz w:val="22"/>
          <w:szCs w:val="22"/>
        </w:rPr>
        <w:t xml:space="preserve">er </w:t>
      </w:r>
      <w:r w:rsidRPr="00395251">
        <w:rPr>
          <w:sz w:val="22"/>
          <w:szCs w:val="22"/>
        </w:rPr>
        <w:t xml:space="preserve">disse </w:t>
      </w:r>
      <w:r>
        <w:rPr>
          <w:sz w:val="22"/>
          <w:szCs w:val="22"/>
        </w:rPr>
        <w:t>legemidlene</w:t>
      </w:r>
      <w:r w:rsidRPr="00395251">
        <w:rPr>
          <w:sz w:val="22"/>
          <w:szCs w:val="22"/>
        </w:rPr>
        <w:t xml:space="preserve"> ikke </w:t>
      </w:r>
      <w:r>
        <w:rPr>
          <w:sz w:val="22"/>
          <w:szCs w:val="22"/>
        </w:rPr>
        <w:t>direkte byttbare</w:t>
      </w:r>
      <w:r w:rsidRPr="00395251">
        <w:rPr>
          <w:sz w:val="22"/>
          <w:szCs w:val="22"/>
        </w:rPr>
        <w:t xml:space="preserve">. </w:t>
      </w:r>
      <w:r>
        <w:rPr>
          <w:sz w:val="22"/>
          <w:szCs w:val="22"/>
        </w:rPr>
        <w:t xml:space="preserve">Bytte </w:t>
      </w:r>
      <w:r w:rsidRPr="00395251">
        <w:rPr>
          <w:sz w:val="22"/>
          <w:szCs w:val="22"/>
        </w:rPr>
        <w:t xml:space="preserve">fra </w:t>
      </w:r>
      <w:r>
        <w:rPr>
          <w:sz w:val="22"/>
          <w:szCs w:val="22"/>
        </w:rPr>
        <w:t>é</w:t>
      </w:r>
      <w:r w:rsidRPr="00395251">
        <w:rPr>
          <w:sz w:val="22"/>
          <w:szCs w:val="22"/>
        </w:rPr>
        <w:t>n insulinbehandling til en annen krever resept</w:t>
      </w:r>
      <w:r>
        <w:rPr>
          <w:sz w:val="22"/>
          <w:szCs w:val="22"/>
        </w:rPr>
        <w:t xml:space="preserve"> fra lege</w:t>
      </w:r>
      <w:r w:rsidRPr="00395251">
        <w:rPr>
          <w:sz w:val="22"/>
          <w:szCs w:val="22"/>
        </w:rPr>
        <w:t xml:space="preserve">, medisinsk </w:t>
      </w:r>
      <w:r>
        <w:rPr>
          <w:sz w:val="22"/>
          <w:szCs w:val="22"/>
        </w:rPr>
        <w:t xml:space="preserve">oppfølging og nøye kontroll av </w:t>
      </w:r>
      <w:r w:rsidRPr="00395251">
        <w:rPr>
          <w:sz w:val="22"/>
          <w:szCs w:val="22"/>
        </w:rPr>
        <w:t>blodsukker</w:t>
      </w:r>
      <w:r>
        <w:rPr>
          <w:sz w:val="22"/>
          <w:szCs w:val="22"/>
        </w:rPr>
        <w:t>verdier</w:t>
      </w:r>
      <w:r w:rsidRPr="00395251">
        <w:rPr>
          <w:sz w:val="22"/>
          <w:szCs w:val="22"/>
        </w:rPr>
        <w:t xml:space="preserve">. Ta kontakt med legen din for </w:t>
      </w:r>
      <w:r>
        <w:rPr>
          <w:sz w:val="22"/>
          <w:szCs w:val="22"/>
        </w:rPr>
        <w:t>ytterligere</w:t>
      </w:r>
      <w:r w:rsidRPr="00395251">
        <w:rPr>
          <w:sz w:val="22"/>
          <w:szCs w:val="22"/>
        </w:rPr>
        <w:t xml:space="preserve"> informasjon.</w:t>
      </w:r>
    </w:p>
    <w:p w14:paraId="56CACA7B" w14:textId="77777777" w:rsidR="000C3299" w:rsidRDefault="000C3299" w:rsidP="000C3299">
      <w:pPr>
        <w:pStyle w:val="Default"/>
        <w:rPr>
          <w:b/>
          <w:sz w:val="22"/>
          <w:szCs w:val="22"/>
        </w:rPr>
      </w:pPr>
    </w:p>
    <w:p w14:paraId="3CC6B251" w14:textId="77777777" w:rsidR="000C3299" w:rsidRDefault="000C3299" w:rsidP="000C3299">
      <w:pPr>
        <w:pStyle w:val="Default"/>
        <w:rPr>
          <w:b/>
          <w:sz w:val="22"/>
          <w:szCs w:val="22"/>
        </w:rPr>
      </w:pPr>
      <w:r>
        <w:rPr>
          <w:b/>
          <w:sz w:val="22"/>
          <w:szCs w:val="22"/>
        </w:rPr>
        <w:t>Dose</w:t>
      </w:r>
    </w:p>
    <w:p w14:paraId="5E4A62B6" w14:textId="77777777" w:rsidR="000C3299" w:rsidRDefault="000C3299" w:rsidP="000C3299">
      <w:pPr>
        <w:pStyle w:val="Default"/>
        <w:rPr>
          <w:sz w:val="22"/>
          <w:szCs w:val="22"/>
        </w:rPr>
      </w:pPr>
      <w:r>
        <w:rPr>
          <w:sz w:val="22"/>
          <w:szCs w:val="22"/>
        </w:rPr>
        <w:t xml:space="preserve">Med utgangspunkt i din livsstil og resultatet av blodsukkermålingene dine, vil legen din: </w:t>
      </w:r>
      <w:r>
        <w:rPr>
          <w:sz w:val="22"/>
          <w:szCs w:val="22"/>
        </w:rPr>
        <w:tab/>
      </w:r>
    </w:p>
    <w:p w14:paraId="66B9D54E" w14:textId="77777777" w:rsidR="000C3299" w:rsidRDefault="000C3299" w:rsidP="000C3299">
      <w:pPr>
        <w:pStyle w:val="Default"/>
        <w:rPr>
          <w:sz w:val="22"/>
          <w:szCs w:val="22"/>
        </w:rPr>
      </w:pPr>
    </w:p>
    <w:p w14:paraId="0238EE7A" w14:textId="77777777" w:rsidR="000C3299" w:rsidRDefault="000C3299" w:rsidP="000C3299">
      <w:pPr>
        <w:pStyle w:val="Default"/>
        <w:rPr>
          <w:sz w:val="22"/>
          <w:szCs w:val="22"/>
        </w:rPr>
      </w:pPr>
      <w:r>
        <w:rPr>
          <w:sz w:val="22"/>
          <w:szCs w:val="22"/>
        </w:rPr>
        <w:t>-</w:t>
      </w:r>
      <w:r>
        <w:rPr>
          <w:sz w:val="22"/>
          <w:szCs w:val="22"/>
        </w:rPr>
        <w:tab/>
        <w:t xml:space="preserve">avgjøre hvor mye ABASAGLAR du trenger daglig, og til hvilket tidspunkt, </w:t>
      </w:r>
    </w:p>
    <w:p w14:paraId="5D216954" w14:textId="77777777" w:rsidR="000C3299" w:rsidRDefault="000C3299" w:rsidP="000C3299">
      <w:pPr>
        <w:pStyle w:val="Default"/>
        <w:rPr>
          <w:sz w:val="22"/>
          <w:szCs w:val="22"/>
        </w:rPr>
      </w:pPr>
      <w:r>
        <w:rPr>
          <w:sz w:val="22"/>
          <w:szCs w:val="22"/>
        </w:rPr>
        <w:t xml:space="preserve">- </w:t>
      </w:r>
      <w:r>
        <w:rPr>
          <w:sz w:val="22"/>
          <w:szCs w:val="22"/>
        </w:rPr>
        <w:tab/>
        <w:t xml:space="preserve">fortelle deg når du skal kontrollere blodsukkernivået, og om du må ta urinprøver, </w:t>
      </w:r>
    </w:p>
    <w:p w14:paraId="65D29F65" w14:textId="77777777" w:rsidR="000C3299" w:rsidRDefault="000C3299" w:rsidP="000C3299">
      <w:pPr>
        <w:pStyle w:val="Default"/>
        <w:rPr>
          <w:sz w:val="22"/>
          <w:szCs w:val="22"/>
        </w:rPr>
      </w:pPr>
      <w:r>
        <w:rPr>
          <w:sz w:val="22"/>
          <w:szCs w:val="22"/>
        </w:rPr>
        <w:t xml:space="preserve">- </w:t>
      </w:r>
      <w:r>
        <w:rPr>
          <w:sz w:val="22"/>
          <w:szCs w:val="22"/>
        </w:rPr>
        <w:tab/>
        <w:t xml:space="preserve">fortelle deg når det kan være nødvendig å ta en større eller mindre dose ABASAGLAR. </w:t>
      </w:r>
    </w:p>
    <w:p w14:paraId="5C39DB67" w14:textId="77777777" w:rsidR="000C3299" w:rsidRDefault="000C3299" w:rsidP="000C3299">
      <w:pPr>
        <w:pStyle w:val="Default"/>
        <w:rPr>
          <w:sz w:val="22"/>
          <w:szCs w:val="22"/>
        </w:rPr>
      </w:pPr>
    </w:p>
    <w:p w14:paraId="32A2E5F8" w14:textId="77777777" w:rsidR="000C3299" w:rsidRDefault="000C3299" w:rsidP="000C3299">
      <w:pPr>
        <w:pStyle w:val="Default"/>
        <w:rPr>
          <w:sz w:val="22"/>
          <w:szCs w:val="22"/>
        </w:rPr>
      </w:pPr>
      <w:r>
        <w:rPr>
          <w:sz w:val="22"/>
          <w:szCs w:val="22"/>
        </w:rPr>
        <w:t xml:space="preserve">ABASAGLAR er et langtidsvirkende insulin. Legen din kan forskrive det i kombinasjon med et korttidsvirkende insulin eller med tabletter for behandling av høye blodsukkernivåer. </w:t>
      </w:r>
    </w:p>
    <w:p w14:paraId="2E5D35FC" w14:textId="77777777" w:rsidR="000C3299" w:rsidRDefault="000C3299" w:rsidP="000C3299">
      <w:pPr>
        <w:pStyle w:val="Default"/>
        <w:rPr>
          <w:sz w:val="22"/>
          <w:szCs w:val="22"/>
        </w:rPr>
      </w:pPr>
    </w:p>
    <w:p w14:paraId="48ECC4AF" w14:textId="77777777" w:rsidR="000C3299" w:rsidRDefault="000C3299" w:rsidP="000C3299">
      <w:pPr>
        <w:pStyle w:val="Default"/>
        <w:rPr>
          <w:sz w:val="22"/>
          <w:szCs w:val="22"/>
        </w:rPr>
      </w:pPr>
      <w:r>
        <w:rPr>
          <w:sz w:val="22"/>
          <w:szCs w:val="22"/>
        </w:rPr>
        <w:t xml:space="preserve">Det er mange faktorer som kan påvirke blodsukkernivået. Disse faktorene må du kjenne til for å kunne handle korrekt ved endringer i blodsukkernivået og for å forhindre at det blir for høyt eller for lavt. Du finner ytterligere opplysninger i slutten av dette pakningsvedlegget. </w:t>
      </w:r>
    </w:p>
    <w:p w14:paraId="3E4259FF" w14:textId="77777777" w:rsidR="000C3299" w:rsidRDefault="000C3299" w:rsidP="000C3299">
      <w:pPr>
        <w:pStyle w:val="Default"/>
        <w:rPr>
          <w:sz w:val="22"/>
          <w:szCs w:val="22"/>
        </w:rPr>
      </w:pPr>
    </w:p>
    <w:p w14:paraId="12835F1C" w14:textId="77777777" w:rsidR="000C3299" w:rsidRDefault="000C3299" w:rsidP="000C3299">
      <w:pPr>
        <w:pStyle w:val="Default"/>
        <w:rPr>
          <w:b/>
          <w:bCs/>
          <w:sz w:val="22"/>
          <w:szCs w:val="22"/>
        </w:rPr>
      </w:pPr>
      <w:r>
        <w:rPr>
          <w:b/>
          <w:bCs/>
          <w:sz w:val="22"/>
          <w:szCs w:val="22"/>
        </w:rPr>
        <w:t xml:space="preserve">Bruk hos barn og ungdom </w:t>
      </w:r>
    </w:p>
    <w:p w14:paraId="5B8F22F5" w14:textId="77777777" w:rsidR="000C3299" w:rsidRDefault="000C3299" w:rsidP="000C3299">
      <w:pPr>
        <w:autoSpaceDE w:val="0"/>
        <w:autoSpaceDN w:val="0"/>
        <w:adjustRightInd w:val="0"/>
        <w:rPr>
          <w:szCs w:val="22"/>
        </w:rPr>
      </w:pPr>
      <w:r>
        <w:rPr>
          <w:szCs w:val="22"/>
        </w:rPr>
        <w:t xml:space="preserve">ABASAGLAR kan brukes av ungdom og barn fra 2 år og oppover. </w:t>
      </w:r>
      <w:r w:rsidRPr="00FE4912">
        <w:rPr>
          <w:szCs w:val="22"/>
        </w:rPr>
        <w:t>Bruk dette legemidlet nøyaktig slik legen din har forklart.</w:t>
      </w:r>
    </w:p>
    <w:p w14:paraId="1D3CE5C0" w14:textId="77777777" w:rsidR="000C3299" w:rsidRDefault="000C3299" w:rsidP="000C3299">
      <w:pPr>
        <w:autoSpaceDE w:val="0"/>
        <w:autoSpaceDN w:val="0"/>
        <w:adjustRightInd w:val="0"/>
        <w:rPr>
          <w:szCs w:val="22"/>
        </w:rPr>
      </w:pPr>
    </w:p>
    <w:p w14:paraId="4446BAEF" w14:textId="77777777" w:rsidR="000C3299" w:rsidRDefault="000C3299" w:rsidP="000C3299">
      <w:pPr>
        <w:pStyle w:val="Default"/>
        <w:rPr>
          <w:sz w:val="22"/>
          <w:szCs w:val="22"/>
        </w:rPr>
      </w:pPr>
      <w:r>
        <w:rPr>
          <w:b/>
          <w:bCs/>
          <w:sz w:val="22"/>
          <w:szCs w:val="22"/>
        </w:rPr>
        <w:t xml:space="preserve">Når skal ABASAGLAR injiseres </w:t>
      </w:r>
    </w:p>
    <w:p w14:paraId="4F994408" w14:textId="77777777" w:rsidR="000C3299" w:rsidRDefault="000C3299" w:rsidP="000C3299">
      <w:pPr>
        <w:pStyle w:val="Default"/>
        <w:rPr>
          <w:sz w:val="22"/>
          <w:szCs w:val="22"/>
        </w:rPr>
      </w:pPr>
      <w:r>
        <w:rPr>
          <w:sz w:val="22"/>
          <w:szCs w:val="22"/>
        </w:rPr>
        <w:t xml:space="preserve">Du trenger én injeksjon med ABASAGLAR i døgnet. Denne tas til et fast tidspunkt. </w:t>
      </w:r>
    </w:p>
    <w:p w14:paraId="45D3BBF3" w14:textId="77777777" w:rsidR="000C3299" w:rsidRDefault="000C3299" w:rsidP="000C3299">
      <w:pPr>
        <w:pStyle w:val="Default"/>
        <w:rPr>
          <w:sz w:val="22"/>
          <w:szCs w:val="22"/>
        </w:rPr>
      </w:pPr>
    </w:p>
    <w:p w14:paraId="66DE3955" w14:textId="77777777" w:rsidR="000C3299" w:rsidRDefault="000C3299" w:rsidP="000C3299">
      <w:pPr>
        <w:pStyle w:val="Default"/>
        <w:rPr>
          <w:b/>
          <w:bCs/>
          <w:sz w:val="22"/>
          <w:szCs w:val="22"/>
        </w:rPr>
      </w:pPr>
      <w:r>
        <w:rPr>
          <w:b/>
          <w:bCs/>
          <w:sz w:val="22"/>
          <w:szCs w:val="22"/>
        </w:rPr>
        <w:t xml:space="preserve">Hvordan skal ABASAGLAR injiseres </w:t>
      </w:r>
    </w:p>
    <w:p w14:paraId="203E2A5B" w14:textId="77777777" w:rsidR="000C3299" w:rsidRDefault="000C3299" w:rsidP="000C3299">
      <w:pPr>
        <w:pStyle w:val="Default"/>
        <w:rPr>
          <w:sz w:val="22"/>
          <w:szCs w:val="22"/>
        </w:rPr>
      </w:pPr>
      <w:r>
        <w:rPr>
          <w:sz w:val="22"/>
          <w:szCs w:val="22"/>
        </w:rPr>
        <w:t xml:space="preserve">ABASAGLAR injiseres under huden. Du må ALDRI injisere ABASAGLAR i en blodåre, da dette gir en annen effekt og kan forårsake hypoglykemi. </w:t>
      </w:r>
    </w:p>
    <w:p w14:paraId="0BEBAC05" w14:textId="77777777" w:rsidR="000C3299" w:rsidRDefault="000C3299" w:rsidP="000C3299">
      <w:pPr>
        <w:pStyle w:val="Default"/>
        <w:rPr>
          <w:sz w:val="22"/>
          <w:szCs w:val="22"/>
        </w:rPr>
      </w:pPr>
    </w:p>
    <w:p w14:paraId="6B32EFD0" w14:textId="77777777" w:rsidR="000C3299" w:rsidRDefault="000C3299" w:rsidP="000C3299">
      <w:pPr>
        <w:autoSpaceDE w:val="0"/>
        <w:autoSpaceDN w:val="0"/>
        <w:adjustRightInd w:val="0"/>
        <w:rPr>
          <w:szCs w:val="22"/>
        </w:rPr>
      </w:pPr>
      <w:r>
        <w:rPr>
          <w:szCs w:val="22"/>
        </w:rPr>
        <w:t>Legen forteller deg i hvilket hudområde du skal injisere ABASAGLAR. Bytt injeksjonssted hver gang innenfor det valgte hudområdet.</w:t>
      </w:r>
    </w:p>
    <w:p w14:paraId="1C270104" w14:textId="77777777" w:rsidR="000C3299" w:rsidRDefault="000C3299" w:rsidP="000C3299">
      <w:pPr>
        <w:autoSpaceDE w:val="0"/>
        <w:autoSpaceDN w:val="0"/>
        <w:adjustRightInd w:val="0"/>
        <w:rPr>
          <w:szCs w:val="22"/>
        </w:rPr>
      </w:pPr>
    </w:p>
    <w:p w14:paraId="1F5EB313" w14:textId="77777777" w:rsidR="000C3299" w:rsidRDefault="000C3299" w:rsidP="000C3299">
      <w:pPr>
        <w:pStyle w:val="Default"/>
        <w:rPr>
          <w:b/>
          <w:bCs/>
          <w:sz w:val="22"/>
          <w:szCs w:val="22"/>
        </w:rPr>
      </w:pPr>
      <w:r>
        <w:rPr>
          <w:b/>
          <w:bCs/>
          <w:sz w:val="22"/>
          <w:szCs w:val="22"/>
        </w:rPr>
        <w:t>Håndtering av ABASAGLAR Tempo Pen</w:t>
      </w:r>
    </w:p>
    <w:p w14:paraId="56BD2567" w14:textId="77777777" w:rsidR="000C3299" w:rsidRDefault="000C3299" w:rsidP="000C3299">
      <w:pPr>
        <w:pStyle w:val="Default"/>
        <w:rPr>
          <w:sz w:val="22"/>
          <w:szCs w:val="22"/>
        </w:rPr>
      </w:pPr>
      <w:r>
        <w:rPr>
          <w:sz w:val="22"/>
          <w:szCs w:val="22"/>
        </w:rPr>
        <w:t>ABASAGLAR Tempo Pen er en ferdigfylt engangspenn som inneholder insulin glargin.</w:t>
      </w:r>
    </w:p>
    <w:p w14:paraId="3150B5FD" w14:textId="77777777" w:rsidR="000C3299" w:rsidRDefault="000C3299" w:rsidP="000C3299">
      <w:pPr>
        <w:pStyle w:val="Default"/>
        <w:rPr>
          <w:sz w:val="22"/>
          <w:szCs w:val="22"/>
        </w:rPr>
      </w:pPr>
    </w:p>
    <w:p w14:paraId="00626F06" w14:textId="77777777" w:rsidR="000C3299" w:rsidRPr="00306D50" w:rsidRDefault="000C3299" w:rsidP="000C3299">
      <w:pPr>
        <w:pStyle w:val="Default"/>
        <w:rPr>
          <w:b/>
          <w:sz w:val="22"/>
          <w:szCs w:val="22"/>
        </w:rPr>
      </w:pPr>
      <w:r w:rsidRPr="00306D50">
        <w:rPr>
          <w:b/>
          <w:sz w:val="22"/>
          <w:szCs w:val="22"/>
        </w:rPr>
        <w:lastRenderedPageBreak/>
        <w:t>Les nøye «</w:t>
      </w:r>
      <w:r>
        <w:rPr>
          <w:b/>
          <w:sz w:val="22"/>
          <w:szCs w:val="22"/>
        </w:rPr>
        <w:t>ABASAGLAR</w:t>
      </w:r>
      <w:r w:rsidRPr="00306D50">
        <w:rPr>
          <w:b/>
          <w:sz w:val="22"/>
          <w:szCs w:val="22"/>
        </w:rPr>
        <w:t xml:space="preserve"> </w:t>
      </w:r>
      <w:r>
        <w:rPr>
          <w:b/>
          <w:sz w:val="22"/>
          <w:szCs w:val="22"/>
        </w:rPr>
        <w:t xml:space="preserve">Tempo </w:t>
      </w:r>
      <w:r w:rsidRPr="00306D50">
        <w:rPr>
          <w:b/>
          <w:sz w:val="22"/>
          <w:szCs w:val="22"/>
        </w:rPr>
        <w:t>Pen bruksanvising» som du finner i dette pakningsvedlegget. Du må bruke pennen som beskrevet i bruksanvisningen.</w:t>
      </w:r>
    </w:p>
    <w:p w14:paraId="5B49F0ED" w14:textId="77777777" w:rsidR="000C3299" w:rsidRDefault="000C3299" w:rsidP="000C3299">
      <w:pPr>
        <w:pStyle w:val="Default"/>
        <w:rPr>
          <w:sz w:val="22"/>
          <w:szCs w:val="22"/>
        </w:rPr>
      </w:pPr>
    </w:p>
    <w:p w14:paraId="3EAC9355" w14:textId="77777777" w:rsidR="000C3299" w:rsidRDefault="000C3299" w:rsidP="000C3299">
      <w:pPr>
        <w:pStyle w:val="Default"/>
        <w:rPr>
          <w:sz w:val="22"/>
          <w:szCs w:val="22"/>
        </w:rPr>
      </w:pPr>
      <w:r>
        <w:rPr>
          <w:sz w:val="22"/>
          <w:szCs w:val="22"/>
        </w:rPr>
        <w:t xml:space="preserve">Benytt en ny kanyle for hver injeksjon. Bruk kun kanyler for bruk med ABASAGLAR Tempo Pen (se «ABASAGLAR </w:t>
      </w:r>
      <w:r w:rsidR="00CA41CA">
        <w:rPr>
          <w:sz w:val="22"/>
          <w:szCs w:val="22"/>
        </w:rPr>
        <w:t xml:space="preserve">Tempo </w:t>
      </w:r>
      <w:r>
        <w:rPr>
          <w:sz w:val="22"/>
          <w:szCs w:val="22"/>
        </w:rPr>
        <w:t>Pen bruksanvising»).</w:t>
      </w:r>
    </w:p>
    <w:p w14:paraId="7D9D06EE" w14:textId="77777777" w:rsidR="000C3299" w:rsidRDefault="000C3299" w:rsidP="000C3299">
      <w:pPr>
        <w:pStyle w:val="Default"/>
        <w:rPr>
          <w:sz w:val="22"/>
          <w:szCs w:val="22"/>
        </w:rPr>
      </w:pPr>
    </w:p>
    <w:p w14:paraId="0C1FDD9D" w14:textId="77777777" w:rsidR="000C3299" w:rsidRDefault="000C3299" w:rsidP="000C3299">
      <w:pPr>
        <w:pStyle w:val="Default"/>
        <w:rPr>
          <w:sz w:val="22"/>
          <w:szCs w:val="22"/>
        </w:rPr>
      </w:pPr>
      <w:r>
        <w:rPr>
          <w:sz w:val="22"/>
          <w:szCs w:val="22"/>
        </w:rPr>
        <w:t xml:space="preserve">Pennen må klargjøres før hver injeksjon. </w:t>
      </w:r>
    </w:p>
    <w:p w14:paraId="3D857AF8" w14:textId="77777777" w:rsidR="000C3299" w:rsidRDefault="000C3299" w:rsidP="000C3299">
      <w:pPr>
        <w:pStyle w:val="Default"/>
        <w:rPr>
          <w:sz w:val="22"/>
          <w:szCs w:val="22"/>
        </w:rPr>
      </w:pPr>
    </w:p>
    <w:p w14:paraId="44CB5901" w14:textId="77777777" w:rsidR="000C3299" w:rsidRDefault="000C3299" w:rsidP="000C3299">
      <w:pPr>
        <w:pStyle w:val="Default"/>
        <w:rPr>
          <w:sz w:val="22"/>
          <w:szCs w:val="22"/>
        </w:rPr>
      </w:pPr>
      <w:r>
        <w:rPr>
          <w:sz w:val="22"/>
          <w:szCs w:val="22"/>
        </w:rPr>
        <w:t xml:space="preserve">Kontroller sylinderampullen før bruk. Ikke bruk ABASAGLAR </w:t>
      </w:r>
      <w:r w:rsidR="00CA41CA">
        <w:rPr>
          <w:sz w:val="22"/>
          <w:szCs w:val="22"/>
        </w:rPr>
        <w:t xml:space="preserve">Tempo </w:t>
      </w:r>
      <w:r>
        <w:rPr>
          <w:sz w:val="22"/>
          <w:szCs w:val="22"/>
        </w:rPr>
        <w:t xml:space="preserve">Pen hvis du oppdager partikler i den. Du skal bare bruke ABASAGLAR </w:t>
      </w:r>
      <w:r w:rsidR="00CA41CA">
        <w:rPr>
          <w:sz w:val="22"/>
          <w:szCs w:val="22"/>
        </w:rPr>
        <w:t xml:space="preserve">Tempo </w:t>
      </w:r>
      <w:r>
        <w:rPr>
          <w:sz w:val="22"/>
          <w:szCs w:val="22"/>
        </w:rPr>
        <w:t>Pen hvis oppløsningen er klar, fargeløs og vannlignende. Ikke ryst eller bland den før bruk.</w:t>
      </w:r>
    </w:p>
    <w:p w14:paraId="48225E32" w14:textId="77777777" w:rsidR="000C3299" w:rsidRDefault="000C3299" w:rsidP="000C3299">
      <w:pPr>
        <w:pStyle w:val="Default"/>
        <w:rPr>
          <w:sz w:val="22"/>
          <w:szCs w:val="22"/>
        </w:rPr>
      </w:pPr>
    </w:p>
    <w:p w14:paraId="69846E0B" w14:textId="77777777" w:rsidR="000C3299" w:rsidRDefault="000C3299" w:rsidP="000C3299">
      <w:pPr>
        <w:pStyle w:val="Default"/>
        <w:rPr>
          <w:sz w:val="22"/>
          <w:szCs w:val="22"/>
        </w:rPr>
      </w:pPr>
      <w:r>
        <w:rPr>
          <w:sz w:val="22"/>
          <w:szCs w:val="22"/>
        </w:rPr>
        <w:t xml:space="preserve">For å unngå mulig overføring av sykdomssmitte, må hver penn </w:t>
      </w:r>
      <w:r w:rsidR="00CA41CA">
        <w:rPr>
          <w:sz w:val="22"/>
          <w:szCs w:val="22"/>
        </w:rPr>
        <w:t>b</w:t>
      </w:r>
      <w:r>
        <w:rPr>
          <w:sz w:val="22"/>
          <w:szCs w:val="22"/>
        </w:rPr>
        <w:t xml:space="preserve">rukes av </w:t>
      </w:r>
      <w:r w:rsidR="00CA41CA">
        <w:rPr>
          <w:sz w:val="22"/>
          <w:szCs w:val="22"/>
        </w:rPr>
        <w:t xml:space="preserve">kun </w:t>
      </w:r>
      <w:r>
        <w:rPr>
          <w:sz w:val="22"/>
          <w:szCs w:val="22"/>
        </w:rPr>
        <w:t>én pasient.</w:t>
      </w:r>
    </w:p>
    <w:p w14:paraId="187E7996" w14:textId="77777777" w:rsidR="000C3299" w:rsidRDefault="000C3299" w:rsidP="000C3299">
      <w:pPr>
        <w:pStyle w:val="Default"/>
        <w:rPr>
          <w:sz w:val="22"/>
          <w:szCs w:val="22"/>
        </w:rPr>
      </w:pPr>
    </w:p>
    <w:p w14:paraId="470B1DF3" w14:textId="77777777" w:rsidR="000C3299" w:rsidRDefault="000C3299" w:rsidP="000C3299">
      <w:pPr>
        <w:pStyle w:val="Default"/>
        <w:rPr>
          <w:sz w:val="22"/>
          <w:szCs w:val="22"/>
        </w:rPr>
      </w:pPr>
      <w:r>
        <w:rPr>
          <w:sz w:val="22"/>
          <w:szCs w:val="22"/>
        </w:rPr>
        <w:t>Sørg for at ikke alkohol, andre desinfeksjonsmidler eller substanser forurenser insulinet.</w:t>
      </w:r>
    </w:p>
    <w:p w14:paraId="1088BE6F" w14:textId="77777777" w:rsidR="000C3299" w:rsidRDefault="000C3299" w:rsidP="000C3299">
      <w:pPr>
        <w:pStyle w:val="Default"/>
        <w:rPr>
          <w:sz w:val="22"/>
          <w:szCs w:val="22"/>
        </w:rPr>
      </w:pPr>
    </w:p>
    <w:p w14:paraId="68FE62EA" w14:textId="77777777" w:rsidR="000C3299" w:rsidRDefault="000C3299" w:rsidP="000C3299">
      <w:pPr>
        <w:pStyle w:val="Default"/>
        <w:rPr>
          <w:sz w:val="22"/>
          <w:szCs w:val="22"/>
        </w:rPr>
      </w:pPr>
      <w:r>
        <w:rPr>
          <w:sz w:val="22"/>
          <w:szCs w:val="22"/>
        </w:rPr>
        <w:t xml:space="preserve">Bytt alltid til en ny penn, hvis du merker at kontrollen med blodsukkeret uventet holder på å bli dårligere. Hvis du tror det kan være problemer med ABASAGLAR </w:t>
      </w:r>
      <w:r w:rsidR="00CA41CA">
        <w:rPr>
          <w:sz w:val="22"/>
          <w:szCs w:val="22"/>
        </w:rPr>
        <w:t xml:space="preserve">Tempo </w:t>
      </w:r>
      <w:r>
        <w:rPr>
          <w:sz w:val="22"/>
          <w:szCs w:val="22"/>
        </w:rPr>
        <w:t>Pen, ta kontakt</w:t>
      </w:r>
      <w:r w:rsidR="00CA41CA">
        <w:rPr>
          <w:sz w:val="22"/>
          <w:szCs w:val="22"/>
        </w:rPr>
        <w:t xml:space="preserve"> </w:t>
      </w:r>
      <w:r>
        <w:rPr>
          <w:sz w:val="22"/>
          <w:szCs w:val="22"/>
        </w:rPr>
        <w:t>med lege, apotek eller sykepleier.</w:t>
      </w:r>
    </w:p>
    <w:p w14:paraId="0225ACDD" w14:textId="77777777" w:rsidR="000C3299" w:rsidRDefault="000C3299" w:rsidP="000C3299">
      <w:pPr>
        <w:pStyle w:val="Default"/>
        <w:rPr>
          <w:sz w:val="22"/>
          <w:szCs w:val="22"/>
        </w:rPr>
      </w:pPr>
    </w:p>
    <w:p w14:paraId="7A654571" w14:textId="77777777" w:rsidR="000C3299" w:rsidRDefault="000C3299" w:rsidP="000C3299">
      <w:pPr>
        <w:pStyle w:val="Default"/>
        <w:rPr>
          <w:sz w:val="22"/>
          <w:szCs w:val="22"/>
        </w:rPr>
      </w:pPr>
      <w:r>
        <w:rPr>
          <w:sz w:val="22"/>
          <w:szCs w:val="22"/>
        </w:rPr>
        <w:t>Tomme penner skal ikke fylles igjen og skal kastes på en forsvarlig måte.</w:t>
      </w:r>
    </w:p>
    <w:p w14:paraId="1A25F1DF" w14:textId="77777777" w:rsidR="000C3299" w:rsidRDefault="000C3299" w:rsidP="000C3299">
      <w:pPr>
        <w:pStyle w:val="Default"/>
        <w:rPr>
          <w:sz w:val="22"/>
          <w:szCs w:val="22"/>
        </w:rPr>
      </w:pPr>
    </w:p>
    <w:p w14:paraId="3CBCBF1F" w14:textId="2E79A25F" w:rsidR="000C3299" w:rsidRDefault="000C3299" w:rsidP="000C3299">
      <w:pPr>
        <w:pStyle w:val="Default"/>
        <w:rPr>
          <w:sz w:val="22"/>
          <w:szCs w:val="22"/>
        </w:rPr>
      </w:pPr>
      <w:r>
        <w:rPr>
          <w:sz w:val="22"/>
          <w:szCs w:val="22"/>
        </w:rPr>
        <w:t xml:space="preserve">Ikke bruk ABASAGLAR </w:t>
      </w:r>
      <w:r w:rsidR="00CA41CA">
        <w:rPr>
          <w:sz w:val="22"/>
          <w:szCs w:val="22"/>
        </w:rPr>
        <w:t xml:space="preserve">Tempo </w:t>
      </w:r>
      <w:r>
        <w:rPr>
          <w:sz w:val="22"/>
          <w:szCs w:val="22"/>
        </w:rPr>
        <w:t>Pen hvis den er ødelagt eller ikke virker som den skal; den skal da kastes og en ny penn tas i bruk.</w:t>
      </w:r>
    </w:p>
    <w:p w14:paraId="1B22D5F7" w14:textId="77777777" w:rsidR="001E789E" w:rsidRDefault="001E789E">
      <w:pPr>
        <w:pStyle w:val="mdTblEntry"/>
        <w:spacing w:line="240" w:lineRule="auto"/>
        <w:rPr>
          <w:rFonts w:eastAsia="Times New Roman"/>
          <w:sz w:val="22"/>
          <w:lang w:val="nb-NO"/>
        </w:rPr>
      </w:pPr>
    </w:p>
    <w:p w14:paraId="6DEA8963" w14:textId="0CC58567" w:rsidR="00AD5B36" w:rsidRPr="002D3172" w:rsidRDefault="00AD5B36" w:rsidP="002D3172">
      <w:pPr>
        <w:pStyle w:val="mdTblEntry"/>
        <w:spacing w:line="240" w:lineRule="auto"/>
        <w:rPr>
          <w:sz w:val="22"/>
          <w:szCs w:val="22"/>
          <w:lang w:val="da-DK"/>
        </w:rPr>
      </w:pPr>
      <w:r w:rsidRPr="00313397">
        <w:rPr>
          <w:rFonts w:eastAsia="Times New Roman"/>
          <w:sz w:val="22"/>
          <w:lang w:val="nb-NO"/>
        </w:rPr>
        <w:t xml:space="preserve">Tempo </w:t>
      </w:r>
      <w:r>
        <w:rPr>
          <w:rFonts w:eastAsia="Times New Roman"/>
          <w:sz w:val="22"/>
          <w:lang w:val="nb-NO"/>
        </w:rPr>
        <w:t xml:space="preserve">Pen er utformet for å fungere med Tempo </w:t>
      </w:r>
      <w:r w:rsidRPr="00313397">
        <w:rPr>
          <w:rFonts w:eastAsia="Times New Roman"/>
          <w:sz w:val="22"/>
          <w:lang w:val="nb-NO"/>
        </w:rPr>
        <w:t>Smart Button</w:t>
      </w:r>
      <w:r>
        <w:rPr>
          <w:rFonts w:eastAsia="Times New Roman"/>
          <w:sz w:val="22"/>
          <w:lang w:val="nb-NO"/>
        </w:rPr>
        <w:t xml:space="preserve">. Tempo </w:t>
      </w:r>
      <w:r w:rsidRPr="00313397">
        <w:rPr>
          <w:rFonts w:eastAsia="Times New Roman"/>
          <w:sz w:val="22"/>
          <w:lang w:val="nb-NO"/>
        </w:rPr>
        <w:t xml:space="preserve">Smart Button er et tilleggsprodukt som kan monteres på Tempo Pen </w:t>
      </w:r>
      <w:r>
        <w:rPr>
          <w:rFonts w:eastAsia="Times New Roman"/>
          <w:sz w:val="22"/>
          <w:lang w:val="nb-NO"/>
        </w:rPr>
        <w:t>doserings</w:t>
      </w:r>
      <w:r w:rsidR="001E789E">
        <w:rPr>
          <w:rFonts w:eastAsia="Times New Roman"/>
          <w:sz w:val="22"/>
          <w:lang w:val="nb-NO"/>
        </w:rPr>
        <w:t>stempel</w:t>
      </w:r>
      <w:r>
        <w:rPr>
          <w:rFonts w:eastAsia="Times New Roman"/>
          <w:sz w:val="22"/>
          <w:lang w:val="nb-NO"/>
        </w:rPr>
        <w:t xml:space="preserve"> for </w:t>
      </w:r>
      <w:r w:rsidRPr="000447E3">
        <w:rPr>
          <w:rFonts w:eastAsia="Times New Roman"/>
          <w:sz w:val="22"/>
          <w:lang w:val="nb-NO"/>
        </w:rPr>
        <w:t xml:space="preserve">å overføre data til </w:t>
      </w:r>
      <w:r>
        <w:rPr>
          <w:rFonts w:eastAsia="Times New Roman"/>
          <w:sz w:val="22"/>
          <w:lang w:val="nb-NO"/>
        </w:rPr>
        <w:t xml:space="preserve">en kompatibel </w:t>
      </w:r>
      <w:r w:rsidRPr="000447E3">
        <w:rPr>
          <w:rFonts w:eastAsia="Times New Roman"/>
          <w:sz w:val="22"/>
          <w:lang w:val="nb-NO"/>
        </w:rPr>
        <w:t>mobilapplikasjo</w:t>
      </w:r>
      <w:r>
        <w:rPr>
          <w:rFonts w:eastAsia="Times New Roman"/>
          <w:sz w:val="22"/>
          <w:lang w:val="nb-NO"/>
        </w:rPr>
        <w:t xml:space="preserve">n. </w:t>
      </w:r>
      <w:r w:rsidRPr="00313397">
        <w:rPr>
          <w:rFonts w:eastAsia="Times New Roman"/>
          <w:sz w:val="22"/>
          <w:lang w:val="nb-NO"/>
        </w:rPr>
        <w:t>Tempo Pen</w:t>
      </w:r>
      <w:r>
        <w:rPr>
          <w:rFonts w:eastAsia="Times New Roman"/>
          <w:sz w:val="22"/>
          <w:lang w:val="nb-NO"/>
        </w:rPr>
        <w:t xml:space="preserve"> injiserer insulin med eller uten </w:t>
      </w:r>
      <w:r w:rsidRPr="005323FF">
        <w:rPr>
          <w:sz w:val="22"/>
          <w:szCs w:val="22"/>
          <w:lang w:val="nb-NO"/>
        </w:rPr>
        <w:t>Tempo Smart Button.</w:t>
      </w:r>
      <w:r>
        <w:rPr>
          <w:sz w:val="22"/>
          <w:szCs w:val="22"/>
          <w:lang w:val="nb-NO"/>
        </w:rPr>
        <w:t xml:space="preserve"> F</w:t>
      </w:r>
      <w:r w:rsidRPr="00313397">
        <w:rPr>
          <w:rFonts w:eastAsia="Times New Roman"/>
          <w:sz w:val="22"/>
          <w:lang w:val="nb-NO"/>
        </w:rPr>
        <w:t>ølg instruksjonene som følger med Tempo Smart Button og mobilapplikasjonen</w:t>
      </w:r>
      <w:r>
        <w:rPr>
          <w:rFonts w:eastAsia="Times New Roman"/>
          <w:sz w:val="22"/>
          <w:lang w:val="nb-NO"/>
        </w:rPr>
        <w:t xml:space="preserve"> for </w:t>
      </w:r>
      <w:r w:rsidR="001E789E">
        <w:rPr>
          <w:rFonts w:eastAsia="Times New Roman"/>
          <w:sz w:val="22"/>
          <w:lang w:val="nb-NO"/>
        </w:rPr>
        <w:t>ytterligere informasjon</w:t>
      </w:r>
      <w:r>
        <w:rPr>
          <w:rFonts w:eastAsia="Times New Roman"/>
          <w:sz w:val="22"/>
          <w:lang w:val="nb-NO"/>
        </w:rPr>
        <w:t>.</w:t>
      </w:r>
      <w:r w:rsidRPr="00313397">
        <w:rPr>
          <w:rFonts w:eastAsia="Times New Roman"/>
          <w:sz w:val="22"/>
          <w:lang w:val="nb-NO"/>
        </w:rPr>
        <w:t xml:space="preserve"> </w:t>
      </w:r>
    </w:p>
    <w:p w14:paraId="2FFCCA33" w14:textId="77777777" w:rsidR="000C3299" w:rsidRPr="00DF0B77" w:rsidRDefault="000C3299" w:rsidP="000C3299">
      <w:pPr>
        <w:autoSpaceDE w:val="0"/>
        <w:autoSpaceDN w:val="0"/>
        <w:adjustRightInd w:val="0"/>
        <w:rPr>
          <w:szCs w:val="22"/>
        </w:rPr>
      </w:pPr>
    </w:p>
    <w:p w14:paraId="0FE5DA60" w14:textId="5B583562" w:rsidR="000C3299" w:rsidRDefault="000C3299" w:rsidP="000C3299">
      <w:pPr>
        <w:pStyle w:val="Default"/>
        <w:rPr>
          <w:sz w:val="22"/>
          <w:szCs w:val="22"/>
        </w:rPr>
      </w:pPr>
      <w:r>
        <w:rPr>
          <w:b/>
          <w:bCs/>
          <w:sz w:val="22"/>
          <w:szCs w:val="22"/>
        </w:rPr>
        <w:t>Dersom du tar for mye av ABASAGLAR</w:t>
      </w:r>
    </w:p>
    <w:p w14:paraId="7FF7522A" w14:textId="59956E85" w:rsidR="000C3299" w:rsidRDefault="000C3299" w:rsidP="00F01A88">
      <w:pPr>
        <w:pStyle w:val="Default"/>
        <w:numPr>
          <w:ilvl w:val="0"/>
          <w:numId w:val="34"/>
        </w:numPr>
        <w:rPr>
          <w:sz w:val="22"/>
          <w:szCs w:val="22"/>
        </w:rPr>
      </w:pPr>
      <w:r>
        <w:rPr>
          <w:sz w:val="22"/>
          <w:szCs w:val="22"/>
        </w:rPr>
        <w:t xml:space="preserve">Dersom du </w:t>
      </w:r>
      <w:r>
        <w:rPr>
          <w:b/>
          <w:bCs/>
          <w:sz w:val="22"/>
          <w:szCs w:val="22"/>
        </w:rPr>
        <w:t>har injisert for mye ABASAGLAR</w:t>
      </w:r>
      <w:r w:rsidR="00513787" w:rsidRPr="005876AE">
        <w:rPr>
          <w:sz w:val="22"/>
          <w:szCs w:val="22"/>
          <w:u w:val="single"/>
        </w:rPr>
        <w:t xml:space="preserve"> </w:t>
      </w:r>
      <w:r w:rsidR="00513787" w:rsidRPr="005876AE">
        <w:rPr>
          <w:sz w:val="22"/>
          <w:szCs w:val="22"/>
        </w:rPr>
        <w:t>eller er usikker på hvor mye du har injisert</w:t>
      </w:r>
      <w:r w:rsidRPr="00BA7641">
        <w:rPr>
          <w:sz w:val="22"/>
          <w:szCs w:val="22"/>
        </w:rPr>
        <w:t>,</w:t>
      </w:r>
      <w:r>
        <w:rPr>
          <w:sz w:val="22"/>
          <w:szCs w:val="22"/>
        </w:rPr>
        <w:t xml:space="preserve"> kan blodsukkernivået bli for lavt (hypoglykemi). Kontroller blodsukkeret ofte. Hvis du spiser mer mat og kontrollerer blodsukkeret, kan du vanligvis forebygge utvikling av hypoglykemi. Du finner informasjon om behandling av hypoglykemi i rammen på slutten av dette pakningsvedlegget. </w:t>
      </w:r>
    </w:p>
    <w:p w14:paraId="4E18056D" w14:textId="77777777" w:rsidR="000C3299" w:rsidRDefault="000C3299" w:rsidP="000C3299">
      <w:pPr>
        <w:pStyle w:val="Default"/>
        <w:ind w:left="360"/>
        <w:rPr>
          <w:sz w:val="22"/>
          <w:szCs w:val="22"/>
        </w:rPr>
      </w:pPr>
    </w:p>
    <w:p w14:paraId="0A94FD4B" w14:textId="6204C7D1" w:rsidR="000C3299" w:rsidRDefault="000C3299" w:rsidP="000C3299">
      <w:pPr>
        <w:pStyle w:val="Default"/>
        <w:rPr>
          <w:sz w:val="22"/>
          <w:szCs w:val="22"/>
        </w:rPr>
      </w:pPr>
      <w:r>
        <w:rPr>
          <w:b/>
          <w:bCs/>
          <w:sz w:val="22"/>
          <w:szCs w:val="22"/>
        </w:rPr>
        <w:t>Dersom du har glemt å ta ABASAGLAR</w:t>
      </w:r>
    </w:p>
    <w:p w14:paraId="10C5DFCB" w14:textId="406F706D" w:rsidR="000C3299" w:rsidRDefault="000C3299" w:rsidP="00F01A88">
      <w:pPr>
        <w:pStyle w:val="Default"/>
        <w:numPr>
          <w:ilvl w:val="0"/>
          <w:numId w:val="34"/>
        </w:numPr>
        <w:rPr>
          <w:sz w:val="22"/>
          <w:szCs w:val="22"/>
        </w:rPr>
      </w:pPr>
      <w:r w:rsidRPr="00BA7641">
        <w:rPr>
          <w:sz w:val="22"/>
          <w:szCs w:val="22"/>
        </w:rPr>
        <w:t>Dersom du har glemt en dose med ABASAGLAR eller ikke injisert nok insulin</w:t>
      </w:r>
      <w:r w:rsidR="00513787" w:rsidRPr="001C0757">
        <w:rPr>
          <w:sz w:val="22"/>
          <w:szCs w:val="22"/>
        </w:rPr>
        <w:t xml:space="preserve"> </w:t>
      </w:r>
      <w:r w:rsidR="00513787" w:rsidRPr="005876AE">
        <w:rPr>
          <w:sz w:val="22"/>
          <w:szCs w:val="22"/>
        </w:rPr>
        <w:t>eller er usikker på hvor mye du har injisert</w:t>
      </w:r>
      <w:r w:rsidRPr="00BA7641">
        <w:rPr>
          <w:sz w:val="22"/>
          <w:szCs w:val="22"/>
        </w:rPr>
        <w:t>, kan blodsukkernivået bli for høyt (hyperglykemi).</w:t>
      </w:r>
      <w:r>
        <w:rPr>
          <w:sz w:val="22"/>
          <w:szCs w:val="22"/>
        </w:rPr>
        <w:t xml:space="preserve"> Kontroller blodsukkeret ofte. Du finner informasjon om behandling av hyperglykemi i rammen på slutten av dette pakningsvedlegget.</w:t>
      </w:r>
    </w:p>
    <w:p w14:paraId="12273568" w14:textId="77777777" w:rsidR="000C3299" w:rsidRDefault="000C3299" w:rsidP="00F01A88">
      <w:pPr>
        <w:pStyle w:val="Default"/>
        <w:numPr>
          <w:ilvl w:val="0"/>
          <w:numId w:val="34"/>
        </w:numPr>
        <w:rPr>
          <w:sz w:val="22"/>
          <w:szCs w:val="22"/>
        </w:rPr>
      </w:pPr>
      <w:r>
        <w:rPr>
          <w:sz w:val="22"/>
          <w:szCs w:val="22"/>
        </w:rPr>
        <w:t xml:space="preserve">Du skal ikke ta dobbel dose som erstatning for en glemt dose. </w:t>
      </w:r>
    </w:p>
    <w:p w14:paraId="68B85902" w14:textId="033B9379" w:rsidR="00DF0B77" w:rsidRDefault="00DF0B77" w:rsidP="000C3299">
      <w:pPr>
        <w:pStyle w:val="Default"/>
        <w:ind w:left="360"/>
        <w:rPr>
          <w:sz w:val="22"/>
          <w:szCs w:val="22"/>
        </w:rPr>
      </w:pPr>
    </w:p>
    <w:p w14:paraId="57870ACF" w14:textId="6C72873F" w:rsidR="001C1FFF" w:rsidRPr="005876AE" w:rsidRDefault="001C1FFF" w:rsidP="00DF0B77">
      <w:pPr>
        <w:keepNext/>
        <w:numPr>
          <w:ilvl w:val="12"/>
          <w:numId w:val="0"/>
        </w:numPr>
        <w:ind w:right="11"/>
        <w:rPr>
          <w:highlight w:val="yellow"/>
          <w:lang w:val="da-DK"/>
        </w:rPr>
      </w:pPr>
      <w:r w:rsidRPr="001C1FFF">
        <w:rPr>
          <w:b/>
          <w:lang w:val="da-DK"/>
        </w:rPr>
        <w:t>Etter injeksjon</w:t>
      </w:r>
    </w:p>
    <w:p w14:paraId="041BC45D" w14:textId="00BB726D" w:rsidR="001C1FFF" w:rsidRPr="005876AE" w:rsidRDefault="001C1FFF" w:rsidP="001C1FFF">
      <w:pPr>
        <w:rPr>
          <w:szCs w:val="22"/>
          <w:lang w:eastAsia="da-DK"/>
        </w:rPr>
      </w:pPr>
      <w:r w:rsidRPr="005876AE">
        <w:rPr>
          <w:szCs w:val="22"/>
          <w:lang w:eastAsia="da-DK"/>
        </w:rPr>
        <w:t>Dersom du er usikker på hvor mye du har injisert skal du sjekke blodsukkernivået før du avgjør om du trenger en injeksjon i tillegg.</w:t>
      </w:r>
    </w:p>
    <w:p w14:paraId="1F953218" w14:textId="77777777" w:rsidR="00DF0B77" w:rsidRPr="008928D1" w:rsidRDefault="00DF0B77" w:rsidP="005876AE">
      <w:pPr>
        <w:pStyle w:val="Default"/>
        <w:rPr>
          <w:sz w:val="22"/>
          <w:szCs w:val="22"/>
        </w:rPr>
      </w:pPr>
    </w:p>
    <w:p w14:paraId="66C364A3" w14:textId="3B3A4BFE" w:rsidR="000C3299" w:rsidRDefault="000C3299" w:rsidP="002D3172">
      <w:pPr>
        <w:pStyle w:val="Default"/>
        <w:keepNext/>
        <w:rPr>
          <w:b/>
          <w:bCs/>
          <w:sz w:val="22"/>
          <w:szCs w:val="22"/>
        </w:rPr>
      </w:pPr>
      <w:r>
        <w:rPr>
          <w:b/>
          <w:bCs/>
          <w:sz w:val="22"/>
          <w:szCs w:val="22"/>
        </w:rPr>
        <w:t xml:space="preserve">Dersom du avbryter behandling med ABASAGLAR </w:t>
      </w:r>
    </w:p>
    <w:p w14:paraId="70F8A29E" w14:textId="77777777" w:rsidR="000C3299" w:rsidRDefault="000C3299" w:rsidP="000C3299">
      <w:pPr>
        <w:pStyle w:val="Default"/>
        <w:rPr>
          <w:sz w:val="22"/>
          <w:szCs w:val="22"/>
        </w:rPr>
      </w:pPr>
      <w:r>
        <w:rPr>
          <w:sz w:val="22"/>
          <w:szCs w:val="22"/>
        </w:rPr>
        <w:t xml:space="preserve">Dette kan føre til alvorlig hyperglykemi (veldig høyt blodsukker) og ketoacidose (opphoping av syre i blodet fordi kroppen bryter ned fett i stedet for sukker). Du må ikke avbryte behandling med ABASAGLAR uten at du snakker med en lege, som vil fortelle deg hva som må gjøres. </w:t>
      </w:r>
    </w:p>
    <w:p w14:paraId="0D838CB3" w14:textId="77777777" w:rsidR="000C3299" w:rsidRDefault="000C3299" w:rsidP="000C3299">
      <w:pPr>
        <w:pStyle w:val="Default"/>
        <w:rPr>
          <w:sz w:val="22"/>
          <w:szCs w:val="22"/>
        </w:rPr>
      </w:pPr>
    </w:p>
    <w:p w14:paraId="0AB967E7" w14:textId="77777777" w:rsidR="000C3299" w:rsidRDefault="000C3299" w:rsidP="000C3299">
      <w:pPr>
        <w:autoSpaceDE w:val="0"/>
        <w:autoSpaceDN w:val="0"/>
        <w:adjustRightInd w:val="0"/>
        <w:rPr>
          <w:szCs w:val="22"/>
        </w:rPr>
      </w:pPr>
      <w:r>
        <w:rPr>
          <w:szCs w:val="22"/>
        </w:rPr>
        <w:t>Spør lege, apotek eller sykepleier dersom du har noen spørsmål om bruken av dette legemidlet.</w:t>
      </w:r>
    </w:p>
    <w:p w14:paraId="7E2C3394" w14:textId="77777777" w:rsidR="000C3299" w:rsidRDefault="000C3299" w:rsidP="000C3299">
      <w:pPr>
        <w:suppressAutoHyphens/>
        <w:rPr>
          <w:szCs w:val="22"/>
        </w:rPr>
      </w:pPr>
    </w:p>
    <w:p w14:paraId="00C3B3B3" w14:textId="77777777" w:rsidR="000C3299" w:rsidRDefault="000C3299" w:rsidP="000C3299">
      <w:pPr>
        <w:suppressAutoHyphens/>
        <w:rPr>
          <w:szCs w:val="22"/>
        </w:rPr>
      </w:pPr>
    </w:p>
    <w:p w14:paraId="6ED1821D" w14:textId="77777777" w:rsidR="000C3299" w:rsidRDefault="000C3299">
      <w:pPr>
        <w:keepNext/>
        <w:suppressAutoHyphens/>
        <w:ind w:left="567" w:hanging="567"/>
        <w:rPr>
          <w:szCs w:val="22"/>
        </w:rPr>
        <w:pPrChange w:id="185" w:author="Author">
          <w:pPr>
            <w:suppressAutoHyphens/>
            <w:ind w:left="567" w:hanging="567"/>
          </w:pPr>
        </w:pPrChange>
      </w:pPr>
      <w:r>
        <w:rPr>
          <w:b/>
          <w:szCs w:val="22"/>
        </w:rPr>
        <w:lastRenderedPageBreak/>
        <w:t>4.</w:t>
      </w:r>
      <w:r>
        <w:rPr>
          <w:b/>
          <w:szCs w:val="22"/>
        </w:rPr>
        <w:tab/>
        <w:t xml:space="preserve">Mulige bivirkninger </w:t>
      </w:r>
    </w:p>
    <w:p w14:paraId="76797331" w14:textId="77777777" w:rsidR="000C3299" w:rsidRDefault="000C3299">
      <w:pPr>
        <w:keepNext/>
        <w:suppressAutoHyphens/>
        <w:rPr>
          <w:szCs w:val="22"/>
        </w:rPr>
        <w:pPrChange w:id="186" w:author="Author">
          <w:pPr>
            <w:suppressAutoHyphens/>
          </w:pPr>
        </w:pPrChange>
      </w:pPr>
    </w:p>
    <w:p w14:paraId="2C451052" w14:textId="77777777" w:rsidR="000C3299" w:rsidRDefault="000C3299">
      <w:pPr>
        <w:keepNext/>
        <w:suppressAutoHyphens/>
        <w:rPr>
          <w:szCs w:val="22"/>
        </w:rPr>
        <w:pPrChange w:id="187" w:author="Author">
          <w:pPr>
            <w:suppressAutoHyphens/>
          </w:pPr>
        </w:pPrChange>
      </w:pPr>
      <w:r>
        <w:rPr>
          <w:szCs w:val="22"/>
        </w:rPr>
        <w:t>Som alle legemidler kan dette legemidlet forårsake bivirkninger, men ikke alle får det.</w:t>
      </w:r>
    </w:p>
    <w:p w14:paraId="708FD475" w14:textId="77777777" w:rsidR="000C3299" w:rsidRDefault="000C3299" w:rsidP="000C3299">
      <w:pPr>
        <w:suppressAutoHyphens/>
        <w:rPr>
          <w:szCs w:val="22"/>
        </w:rPr>
      </w:pPr>
    </w:p>
    <w:p w14:paraId="58D66EF5" w14:textId="77777777" w:rsidR="000C3299" w:rsidRDefault="000C3299" w:rsidP="000C3299">
      <w:pPr>
        <w:pStyle w:val="Default"/>
        <w:rPr>
          <w:sz w:val="22"/>
          <w:szCs w:val="22"/>
        </w:rPr>
      </w:pPr>
      <w:r>
        <w:rPr>
          <w:b/>
          <w:bCs/>
          <w:sz w:val="22"/>
          <w:szCs w:val="22"/>
        </w:rPr>
        <w:t>Dersom du merker symptomer på for lavt blodsukker (hypoglykemi)</w:t>
      </w:r>
      <w:r>
        <w:rPr>
          <w:sz w:val="22"/>
          <w:szCs w:val="22"/>
        </w:rPr>
        <w:t xml:space="preserve"> må du </w:t>
      </w:r>
      <w:r>
        <w:rPr>
          <w:b/>
          <w:bCs/>
          <w:sz w:val="22"/>
          <w:szCs w:val="22"/>
        </w:rPr>
        <w:t>umiddelbart</w:t>
      </w:r>
      <w:r>
        <w:rPr>
          <w:sz w:val="22"/>
          <w:szCs w:val="22"/>
        </w:rPr>
        <w:t xml:space="preserve"> gjøre noe for å øke blodsukkernivået. Hypoglykemi (lavt blodsukker) kan være svært alvorlig og er svært vanlig ved insulinbehandling (kan oppstå hos flere enn 1 av 10 personer). Ved lavt blodsukker er det ikke tilstrekkelig med sukker i blodet. Hvis ditt blodsukkernivå faller for mye kan du miste bevisstheten. Alvorlig hypoglykemi kan forårsake hjerneskade og være livstruende. For mer informasjon, se innrammet tekst i slutten av dette pakningsvedlegget.</w:t>
      </w:r>
    </w:p>
    <w:p w14:paraId="356BA0EB" w14:textId="77777777" w:rsidR="000C3299" w:rsidRDefault="000C3299" w:rsidP="000C3299">
      <w:pPr>
        <w:pStyle w:val="Default"/>
        <w:rPr>
          <w:sz w:val="22"/>
          <w:szCs w:val="22"/>
        </w:rPr>
      </w:pPr>
    </w:p>
    <w:p w14:paraId="7D093122" w14:textId="77777777" w:rsidR="000C3299" w:rsidRPr="00390EA6" w:rsidRDefault="000C3299" w:rsidP="005876AE">
      <w:pPr>
        <w:keepNext/>
        <w:rPr>
          <w:b/>
        </w:rPr>
      </w:pPr>
      <w:r>
        <w:rPr>
          <w:b/>
        </w:rPr>
        <w:t xml:space="preserve">Alvorlige allergiske reaksjoner </w:t>
      </w:r>
      <w:r>
        <w:rPr>
          <w:szCs w:val="22"/>
        </w:rPr>
        <w:t>(sjeldne, kan oppstå hos inntil 1 av 1000 personer).</w:t>
      </w:r>
    </w:p>
    <w:p w14:paraId="64AED66B" w14:textId="77777777" w:rsidR="000C3299" w:rsidRPr="001028B1" w:rsidRDefault="000C3299" w:rsidP="005876AE">
      <w:pPr>
        <w:keepNext/>
      </w:pPr>
      <w:r w:rsidRPr="001028B1">
        <w:t>Symptomer kan være omfattende hudreaksjoner (utslett og kløe over hele kroppen), kraftig hevelse i hud eller slimhinne (angioødem), kortpustethet, blodtrykksfall med rask puls og svetting. Dette kan være symptomer på alvorlige allergiske reaksjoner på insuliner og kan bli livstruende.</w:t>
      </w:r>
    </w:p>
    <w:p w14:paraId="2264A475" w14:textId="77777777" w:rsidR="000C3299" w:rsidRPr="0015571A" w:rsidRDefault="000C3299" w:rsidP="000C3299">
      <w:pPr>
        <w:autoSpaceDE w:val="0"/>
        <w:autoSpaceDN w:val="0"/>
        <w:adjustRightInd w:val="0"/>
        <w:rPr>
          <w:color w:val="000000"/>
          <w:szCs w:val="22"/>
          <w:lang w:eastAsia="nb-NO"/>
        </w:rPr>
      </w:pPr>
    </w:p>
    <w:p w14:paraId="0A05F154" w14:textId="77777777" w:rsidR="000C3299" w:rsidRPr="0015571A" w:rsidRDefault="000C3299" w:rsidP="000C3299">
      <w:pPr>
        <w:autoSpaceDE w:val="0"/>
        <w:autoSpaceDN w:val="0"/>
        <w:adjustRightInd w:val="0"/>
        <w:rPr>
          <w:color w:val="000000"/>
          <w:szCs w:val="22"/>
          <w:lang w:eastAsia="nb-NO"/>
        </w:rPr>
      </w:pPr>
      <w:r w:rsidRPr="0015571A">
        <w:rPr>
          <w:b/>
          <w:bCs/>
          <w:color w:val="000000"/>
          <w:szCs w:val="22"/>
          <w:lang w:eastAsia="nb-NO"/>
        </w:rPr>
        <w:t xml:space="preserve">Hudforandringer på injeksjonsstedet </w:t>
      </w:r>
    </w:p>
    <w:p w14:paraId="429C394B" w14:textId="46F8A730" w:rsidR="000C3299" w:rsidRDefault="000C3299" w:rsidP="000C3299">
      <w:pPr>
        <w:autoSpaceDE w:val="0"/>
        <w:autoSpaceDN w:val="0"/>
        <w:adjustRightInd w:val="0"/>
        <w:rPr>
          <w:color w:val="000000"/>
          <w:szCs w:val="22"/>
          <w:lang w:eastAsia="nb-NO"/>
        </w:rPr>
      </w:pPr>
      <w:r w:rsidRPr="0015571A">
        <w:rPr>
          <w:color w:val="000000"/>
          <w:szCs w:val="22"/>
          <w:lang w:eastAsia="nb-NO"/>
        </w:rPr>
        <w:t xml:space="preserve">Hvis du injiserer insulin for ofte på samme sted, kan </w:t>
      </w:r>
      <w:r w:rsidR="001E789E">
        <w:rPr>
          <w:color w:val="000000"/>
          <w:szCs w:val="22"/>
          <w:lang w:eastAsia="nb-NO"/>
        </w:rPr>
        <w:t>fettvevet</w:t>
      </w:r>
      <w:r w:rsidRPr="0015571A">
        <w:rPr>
          <w:color w:val="000000"/>
          <w:szCs w:val="22"/>
          <w:lang w:eastAsia="nb-NO"/>
        </w:rPr>
        <w:t xml:space="preserve"> s</w:t>
      </w:r>
      <w:r w:rsidR="00437D49">
        <w:rPr>
          <w:color w:val="000000"/>
          <w:szCs w:val="22"/>
          <w:lang w:eastAsia="nb-NO"/>
        </w:rPr>
        <w:t>krumpe</w:t>
      </w:r>
      <w:r w:rsidRPr="0015571A">
        <w:rPr>
          <w:color w:val="000000"/>
          <w:szCs w:val="22"/>
          <w:lang w:eastAsia="nb-NO"/>
        </w:rPr>
        <w:t xml:space="preserve"> (lipoatrofi</w:t>
      </w:r>
      <w:r w:rsidR="00F01A88">
        <w:rPr>
          <w:color w:val="000000"/>
          <w:szCs w:val="22"/>
          <w:lang w:eastAsia="nb-NO"/>
        </w:rPr>
        <w:t>,</w:t>
      </w:r>
      <w:r w:rsidR="00513787">
        <w:rPr>
          <w:color w:val="000000"/>
          <w:szCs w:val="22"/>
          <w:lang w:eastAsia="nb-NO"/>
        </w:rPr>
        <w:t xml:space="preserve"> </w:t>
      </w:r>
      <w:r>
        <w:rPr>
          <w:color w:val="000000"/>
          <w:szCs w:val="22"/>
          <w:lang w:eastAsia="nb-NO"/>
        </w:rPr>
        <w:t xml:space="preserve">kan oppstå hos </w:t>
      </w:r>
      <w:r w:rsidR="007236D9">
        <w:rPr>
          <w:color w:val="000000"/>
          <w:szCs w:val="22"/>
          <w:lang w:eastAsia="nb-NO"/>
        </w:rPr>
        <w:t xml:space="preserve">inntil </w:t>
      </w:r>
      <w:r>
        <w:rPr>
          <w:color w:val="000000"/>
          <w:szCs w:val="22"/>
          <w:lang w:eastAsia="nb-NO"/>
        </w:rPr>
        <w:t>1 av 100 personer</w:t>
      </w:r>
      <w:r w:rsidRPr="0015571A">
        <w:rPr>
          <w:color w:val="000000"/>
          <w:szCs w:val="22"/>
          <w:lang w:eastAsia="nb-NO"/>
        </w:rPr>
        <w:t>) eller bli tykkere (lipohypertrofi</w:t>
      </w:r>
      <w:r w:rsidR="00F01A88">
        <w:rPr>
          <w:color w:val="000000"/>
          <w:szCs w:val="22"/>
          <w:lang w:eastAsia="nb-NO"/>
        </w:rPr>
        <w:t>,</w:t>
      </w:r>
      <w:r w:rsidR="00513787">
        <w:rPr>
          <w:color w:val="000000"/>
          <w:szCs w:val="22"/>
          <w:lang w:eastAsia="nb-NO"/>
        </w:rPr>
        <w:t xml:space="preserve"> </w:t>
      </w:r>
      <w:r w:rsidRPr="00CB7BCB">
        <w:rPr>
          <w:color w:val="000000"/>
          <w:szCs w:val="22"/>
          <w:lang w:eastAsia="nb-NO"/>
        </w:rPr>
        <w:t xml:space="preserve">kan oppstå hos </w:t>
      </w:r>
      <w:r w:rsidR="007236D9">
        <w:rPr>
          <w:color w:val="000000"/>
          <w:szCs w:val="22"/>
          <w:lang w:eastAsia="nb-NO"/>
        </w:rPr>
        <w:t xml:space="preserve">inntil </w:t>
      </w:r>
      <w:r w:rsidRPr="00CB7BCB">
        <w:rPr>
          <w:color w:val="000000"/>
          <w:szCs w:val="22"/>
          <w:lang w:eastAsia="nb-NO"/>
        </w:rPr>
        <w:t>1 av 10 personer</w:t>
      </w:r>
      <w:r w:rsidRPr="0015571A">
        <w:rPr>
          <w:color w:val="000000"/>
          <w:szCs w:val="22"/>
          <w:lang w:eastAsia="nb-NO"/>
        </w:rPr>
        <w:t xml:space="preserve">). </w:t>
      </w:r>
      <w:r w:rsidRPr="00CB7BCB">
        <w:rPr>
          <w:color w:val="000000"/>
          <w:szCs w:val="22"/>
          <w:lang w:eastAsia="nb-NO"/>
        </w:rPr>
        <w:t xml:space="preserve">Det kan </w:t>
      </w:r>
      <w:r w:rsidR="007236D9">
        <w:rPr>
          <w:color w:val="000000"/>
          <w:szCs w:val="22"/>
          <w:lang w:eastAsia="nb-NO"/>
        </w:rPr>
        <w:t xml:space="preserve">også </w:t>
      </w:r>
      <w:r w:rsidRPr="00CB7BCB">
        <w:rPr>
          <w:color w:val="000000"/>
          <w:szCs w:val="22"/>
          <w:lang w:eastAsia="nb-NO"/>
        </w:rPr>
        <w:t>dannes klumper under huden som følge av opphopning av et protein som heter amyloid (kutan amyloidose; det er ikke kjent hvor ofte disse dannes).</w:t>
      </w:r>
      <w:r>
        <w:rPr>
          <w:color w:val="000000"/>
          <w:szCs w:val="22"/>
          <w:lang w:eastAsia="nb-NO"/>
        </w:rPr>
        <w:t xml:space="preserve"> </w:t>
      </w:r>
      <w:r w:rsidRPr="0015571A">
        <w:rPr>
          <w:color w:val="000000"/>
          <w:szCs w:val="22"/>
          <w:lang w:eastAsia="nb-NO"/>
        </w:rPr>
        <w:t>Insulin</w:t>
      </w:r>
      <w:r>
        <w:rPr>
          <w:color w:val="000000"/>
          <w:szCs w:val="22"/>
          <w:lang w:eastAsia="nb-NO"/>
        </w:rPr>
        <w:t>et</w:t>
      </w:r>
      <w:r w:rsidRPr="0015571A">
        <w:rPr>
          <w:color w:val="000000"/>
          <w:szCs w:val="22"/>
          <w:lang w:eastAsia="nb-NO"/>
        </w:rPr>
        <w:t xml:space="preserve"> kan </w:t>
      </w:r>
      <w:r>
        <w:rPr>
          <w:color w:val="000000"/>
          <w:szCs w:val="22"/>
          <w:lang w:eastAsia="nb-NO"/>
        </w:rPr>
        <w:t xml:space="preserve">ha </w:t>
      </w:r>
      <w:r w:rsidRPr="0015571A">
        <w:rPr>
          <w:color w:val="000000"/>
          <w:szCs w:val="22"/>
          <w:lang w:eastAsia="nb-NO"/>
        </w:rPr>
        <w:t>dårligere virkning</w:t>
      </w:r>
      <w:r w:rsidR="007236D9">
        <w:rPr>
          <w:color w:val="000000"/>
          <w:szCs w:val="22"/>
          <w:lang w:eastAsia="nb-NO"/>
        </w:rPr>
        <w:t xml:space="preserve"> dersom du injiserer i et klumpet</w:t>
      </w:r>
      <w:r w:rsidR="00DD19A3">
        <w:rPr>
          <w:color w:val="000000"/>
          <w:szCs w:val="22"/>
          <w:lang w:eastAsia="nb-NO"/>
        </w:rPr>
        <w:t xml:space="preserve">e </w:t>
      </w:r>
      <w:r w:rsidR="007236D9">
        <w:rPr>
          <w:color w:val="000000"/>
          <w:szCs w:val="22"/>
          <w:lang w:eastAsia="nb-NO"/>
        </w:rPr>
        <w:t>område</w:t>
      </w:r>
      <w:r w:rsidRPr="0015571A">
        <w:rPr>
          <w:color w:val="000000"/>
          <w:szCs w:val="22"/>
          <w:lang w:eastAsia="nb-NO"/>
        </w:rPr>
        <w:t xml:space="preserve">. Bytt injeksjonssted </w:t>
      </w:r>
      <w:r>
        <w:rPr>
          <w:color w:val="000000"/>
          <w:szCs w:val="22"/>
          <w:lang w:eastAsia="nb-NO"/>
        </w:rPr>
        <w:t xml:space="preserve">ved </w:t>
      </w:r>
      <w:r w:rsidRPr="0015571A">
        <w:rPr>
          <w:color w:val="000000"/>
          <w:szCs w:val="22"/>
          <w:lang w:eastAsia="nb-NO"/>
        </w:rPr>
        <w:t xml:space="preserve">hver </w:t>
      </w:r>
      <w:r>
        <w:rPr>
          <w:color w:val="000000"/>
          <w:szCs w:val="22"/>
          <w:lang w:eastAsia="nb-NO"/>
        </w:rPr>
        <w:t>injeksjon</w:t>
      </w:r>
      <w:r w:rsidRPr="0015571A">
        <w:rPr>
          <w:color w:val="000000"/>
          <w:szCs w:val="22"/>
          <w:lang w:eastAsia="nb-NO"/>
        </w:rPr>
        <w:t xml:space="preserve"> </w:t>
      </w:r>
      <w:r>
        <w:rPr>
          <w:color w:val="000000"/>
          <w:szCs w:val="22"/>
          <w:lang w:eastAsia="nb-NO"/>
        </w:rPr>
        <w:t>for å</w:t>
      </w:r>
      <w:r w:rsidRPr="0015571A">
        <w:rPr>
          <w:color w:val="000000"/>
          <w:szCs w:val="22"/>
          <w:lang w:eastAsia="nb-NO"/>
        </w:rPr>
        <w:t xml:space="preserve"> </w:t>
      </w:r>
      <w:r w:rsidR="00437D49">
        <w:rPr>
          <w:color w:val="000000"/>
          <w:szCs w:val="22"/>
          <w:lang w:eastAsia="nb-NO"/>
        </w:rPr>
        <w:t>bidra</w:t>
      </w:r>
      <w:r w:rsidRPr="0015571A">
        <w:rPr>
          <w:color w:val="000000"/>
          <w:szCs w:val="22"/>
          <w:lang w:eastAsia="nb-NO"/>
        </w:rPr>
        <w:t xml:space="preserve"> til å forhindre </w:t>
      </w:r>
      <w:r>
        <w:rPr>
          <w:color w:val="000000"/>
          <w:szCs w:val="22"/>
          <w:lang w:eastAsia="nb-NO"/>
        </w:rPr>
        <w:t>disse</w:t>
      </w:r>
      <w:r w:rsidRPr="0015571A">
        <w:rPr>
          <w:color w:val="000000"/>
          <w:szCs w:val="22"/>
          <w:lang w:eastAsia="nb-NO"/>
        </w:rPr>
        <w:t xml:space="preserve"> hudforandringer. </w:t>
      </w:r>
    </w:p>
    <w:p w14:paraId="7E4ECDBB" w14:textId="77777777" w:rsidR="000C3299" w:rsidRDefault="000C3299" w:rsidP="000C3299">
      <w:pPr>
        <w:autoSpaceDE w:val="0"/>
        <w:autoSpaceDN w:val="0"/>
        <w:adjustRightInd w:val="0"/>
        <w:rPr>
          <w:color w:val="000000"/>
          <w:szCs w:val="22"/>
          <w:lang w:eastAsia="nb-NO"/>
        </w:rPr>
      </w:pPr>
    </w:p>
    <w:p w14:paraId="303776D2" w14:textId="77777777" w:rsidR="000C3299" w:rsidRPr="004B4297" w:rsidRDefault="000C3299" w:rsidP="000C3299">
      <w:pPr>
        <w:autoSpaceDE w:val="0"/>
        <w:autoSpaceDN w:val="0"/>
        <w:adjustRightInd w:val="0"/>
        <w:rPr>
          <w:color w:val="000000"/>
          <w:szCs w:val="22"/>
          <w:lang w:eastAsia="nb-NO"/>
        </w:rPr>
      </w:pPr>
      <w:r w:rsidRPr="004B4297">
        <w:rPr>
          <w:b/>
          <w:bCs/>
          <w:color w:val="000000"/>
          <w:szCs w:val="22"/>
          <w:lang w:eastAsia="nb-NO"/>
        </w:rPr>
        <w:t xml:space="preserve">Vanlige bivirkninger </w:t>
      </w:r>
      <w:r w:rsidRPr="004B4297">
        <w:rPr>
          <w:color w:val="000000"/>
          <w:szCs w:val="22"/>
          <w:lang w:eastAsia="nb-NO"/>
        </w:rPr>
        <w:t>(</w:t>
      </w:r>
      <w:bookmarkStart w:id="188" w:name="_Hlk57558244"/>
      <w:r w:rsidRPr="004B4297">
        <w:rPr>
          <w:color w:val="000000"/>
          <w:szCs w:val="22"/>
          <w:lang w:eastAsia="nb-NO"/>
        </w:rPr>
        <w:t>kan oppstå hos inntil 1 av 10 personer</w:t>
      </w:r>
      <w:bookmarkEnd w:id="188"/>
      <w:r w:rsidRPr="004B4297">
        <w:rPr>
          <w:color w:val="000000"/>
          <w:szCs w:val="22"/>
          <w:lang w:eastAsia="nb-NO"/>
        </w:rPr>
        <w:t xml:space="preserve">) </w:t>
      </w:r>
    </w:p>
    <w:p w14:paraId="5AD621BE" w14:textId="77777777" w:rsidR="000C3299" w:rsidRPr="0015571A" w:rsidRDefault="000C3299" w:rsidP="000C3299">
      <w:pPr>
        <w:autoSpaceDE w:val="0"/>
        <w:autoSpaceDN w:val="0"/>
        <w:adjustRightInd w:val="0"/>
        <w:rPr>
          <w:color w:val="000000"/>
          <w:szCs w:val="22"/>
          <w:lang w:eastAsia="nb-NO"/>
        </w:rPr>
      </w:pPr>
    </w:p>
    <w:p w14:paraId="63D94C7D" w14:textId="4BEF8B21" w:rsidR="000C3299" w:rsidRPr="005876AE" w:rsidRDefault="000C3299" w:rsidP="00F01A88">
      <w:pPr>
        <w:numPr>
          <w:ilvl w:val="0"/>
          <w:numId w:val="11"/>
        </w:numPr>
        <w:autoSpaceDE w:val="0"/>
        <w:autoSpaceDN w:val="0"/>
        <w:adjustRightInd w:val="0"/>
        <w:ind w:left="284" w:hanging="284"/>
        <w:rPr>
          <w:color w:val="000000"/>
          <w:szCs w:val="22"/>
          <w:lang w:eastAsia="nb-NO"/>
        </w:rPr>
      </w:pPr>
      <w:r w:rsidRPr="0015571A">
        <w:rPr>
          <w:b/>
          <w:bCs/>
          <w:color w:val="000000"/>
          <w:szCs w:val="22"/>
          <w:lang w:eastAsia="nb-NO"/>
        </w:rPr>
        <w:t>Hud og allergiske reaksjoner</w:t>
      </w:r>
      <w:r>
        <w:rPr>
          <w:b/>
          <w:bCs/>
          <w:color w:val="000000"/>
          <w:szCs w:val="22"/>
          <w:lang w:eastAsia="nb-NO"/>
        </w:rPr>
        <w:t xml:space="preserve"> på injeksjonsstedet</w:t>
      </w:r>
      <w:r w:rsidRPr="0015571A">
        <w:rPr>
          <w:b/>
          <w:bCs/>
          <w:color w:val="000000"/>
          <w:szCs w:val="22"/>
          <w:lang w:eastAsia="nb-NO"/>
        </w:rPr>
        <w:t xml:space="preserve"> </w:t>
      </w:r>
    </w:p>
    <w:p w14:paraId="3FB95DA2" w14:textId="77777777" w:rsidR="001C0757" w:rsidRPr="0015571A" w:rsidRDefault="001C0757" w:rsidP="005876AE">
      <w:pPr>
        <w:autoSpaceDE w:val="0"/>
        <w:autoSpaceDN w:val="0"/>
        <w:adjustRightInd w:val="0"/>
        <w:ind w:left="284"/>
        <w:rPr>
          <w:color w:val="000000"/>
          <w:szCs w:val="22"/>
          <w:lang w:eastAsia="nb-NO"/>
        </w:rPr>
      </w:pPr>
    </w:p>
    <w:p w14:paraId="225848C7" w14:textId="77777777" w:rsidR="000C3299" w:rsidRDefault="000C3299" w:rsidP="000C3299">
      <w:pPr>
        <w:rPr>
          <w:color w:val="000000"/>
          <w:szCs w:val="22"/>
          <w:lang w:eastAsia="nb-NO"/>
        </w:rPr>
      </w:pPr>
      <w:r>
        <w:rPr>
          <w:color w:val="000000"/>
          <w:szCs w:val="22"/>
          <w:lang w:eastAsia="nb-NO"/>
        </w:rPr>
        <w:t>R</w:t>
      </w:r>
      <w:r w:rsidRPr="0015571A">
        <w:rPr>
          <w:color w:val="000000"/>
          <w:szCs w:val="22"/>
          <w:lang w:eastAsia="nb-NO"/>
        </w:rPr>
        <w:t>eaksjone</w:t>
      </w:r>
      <w:r>
        <w:rPr>
          <w:color w:val="000000"/>
          <w:szCs w:val="22"/>
          <w:lang w:eastAsia="nb-NO"/>
        </w:rPr>
        <w:t>ne</w:t>
      </w:r>
      <w:r w:rsidRPr="0015571A">
        <w:rPr>
          <w:color w:val="000000"/>
          <w:szCs w:val="22"/>
          <w:lang w:eastAsia="nb-NO"/>
        </w:rPr>
        <w:t xml:space="preserve"> </w:t>
      </w:r>
      <w:r>
        <w:rPr>
          <w:color w:val="000000"/>
          <w:szCs w:val="22"/>
          <w:lang w:eastAsia="nb-NO"/>
        </w:rPr>
        <w:t xml:space="preserve">kan være </w:t>
      </w:r>
      <w:r w:rsidRPr="0015571A">
        <w:rPr>
          <w:color w:val="000000"/>
          <w:szCs w:val="22"/>
          <w:lang w:eastAsia="nb-NO"/>
        </w:rPr>
        <w:t xml:space="preserve">rødme, uvanlig intens smerte ved injeksjon, kløe, utslett, hevelse eller betennelse. De kan spre seg til området rundt injeksjonsstedet. De fleste milde insulinreaksjoner </w:t>
      </w:r>
      <w:r>
        <w:rPr>
          <w:color w:val="000000"/>
          <w:szCs w:val="22"/>
          <w:lang w:eastAsia="nb-NO"/>
        </w:rPr>
        <w:t>forsvinner</w:t>
      </w:r>
      <w:r w:rsidRPr="0015571A">
        <w:rPr>
          <w:color w:val="000000"/>
          <w:szCs w:val="22"/>
          <w:lang w:eastAsia="nb-NO"/>
        </w:rPr>
        <w:t xml:space="preserve"> i løpet av </w:t>
      </w:r>
      <w:r>
        <w:rPr>
          <w:color w:val="000000"/>
          <w:szCs w:val="22"/>
          <w:lang w:eastAsia="nb-NO"/>
        </w:rPr>
        <w:t>noen</w:t>
      </w:r>
      <w:r w:rsidRPr="0015571A">
        <w:rPr>
          <w:color w:val="000000"/>
          <w:szCs w:val="22"/>
          <w:lang w:eastAsia="nb-NO"/>
        </w:rPr>
        <w:t xml:space="preserve"> dager til </w:t>
      </w:r>
      <w:r>
        <w:rPr>
          <w:color w:val="000000"/>
          <w:szCs w:val="22"/>
          <w:lang w:eastAsia="nb-NO"/>
        </w:rPr>
        <w:t>noen</w:t>
      </w:r>
      <w:r w:rsidRPr="0015571A">
        <w:rPr>
          <w:color w:val="000000"/>
          <w:szCs w:val="22"/>
          <w:lang w:eastAsia="nb-NO"/>
        </w:rPr>
        <w:t xml:space="preserve"> uker.</w:t>
      </w:r>
    </w:p>
    <w:p w14:paraId="2FECCD51" w14:textId="77777777" w:rsidR="000C3299" w:rsidRDefault="000C3299" w:rsidP="000C3299">
      <w:pPr>
        <w:rPr>
          <w:color w:val="000000"/>
          <w:szCs w:val="22"/>
          <w:lang w:eastAsia="nb-NO"/>
        </w:rPr>
      </w:pPr>
    </w:p>
    <w:p w14:paraId="2A8D59CB" w14:textId="77777777" w:rsidR="000C3299" w:rsidRDefault="000C3299" w:rsidP="000C3299">
      <w:pPr>
        <w:pStyle w:val="Default"/>
        <w:rPr>
          <w:sz w:val="22"/>
          <w:szCs w:val="22"/>
        </w:rPr>
      </w:pPr>
      <w:r>
        <w:rPr>
          <w:b/>
          <w:bCs/>
          <w:sz w:val="22"/>
          <w:szCs w:val="22"/>
        </w:rPr>
        <w:t xml:space="preserve">Sjeldne bivirkninger </w:t>
      </w:r>
      <w:r>
        <w:rPr>
          <w:sz w:val="22"/>
          <w:szCs w:val="22"/>
        </w:rPr>
        <w:t xml:space="preserve">(kan oppstå hos inntil 1 av 1000 personer) </w:t>
      </w:r>
    </w:p>
    <w:p w14:paraId="0BBA9186" w14:textId="77777777" w:rsidR="000C3299" w:rsidRDefault="000C3299" w:rsidP="000C3299">
      <w:pPr>
        <w:pStyle w:val="Default"/>
        <w:rPr>
          <w:sz w:val="22"/>
          <w:szCs w:val="22"/>
        </w:rPr>
      </w:pPr>
    </w:p>
    <w:p w14:paraId="0F6D6DD1" w14:textId="77777777" w:rsidR="000C3299" w:rsidRDefault="000C3299" w:rsidP="00F01A88">
      <w:pPr>
        <w:pStyle w:val="Default"/>
        <w:numPr>
          <w:ilvl w:val="0"/>
          <w:numId w:val="34"/>
        </w:numPr>
        <w:rPr>
          <w:sz w:val="22"/>
          <w:szCs w:val="22"/>
        </w:rPr>
      </w:pPr>
      <w:r>
        <w:rPr>
          <w:b/>
          <w:bCs/>
          <w:sz w:val="22"/>
          <w:szCs w:val="22"/>
        </w:rPr>
        <w:t xml:space="preserve">Påvirkning av synet </w:t>
      </w:r>
    </w:p>
    <w:p w14:paraId="741A9DE0" w14:textId="77777777" w:rsidR="000C3299" w:rsidRDefault="000C3299" w:rsidP="000C3299">
      <w:pPr>
        <w:pStyle w:val="Default"/>
        <w:rPr>
          <w:sz w:val="22"/>
          <w:szCs w:val="22"/>
        </w:rPr>
      </w:pPr>
      <w:r>
        <w:rPr>
          <w:sz w:val="22"/>
          <w:szCs w:val="22"/>
        </w:rPr>
        <w:t xml:space="preserve">En tydelig forandring (forbedring eller forverring) i din blosukkerkontroll kan gi forbigående synsforstyrrelse. Hvis du har proliferativ retinopati (en øyesykdom relatert til diabetes), kan alvorlige hypoglykemier forårsake forbigående forverring av synet. </w:t>
      </w:r>
    </w:p>
    <w:p w14:paraId="3C2787FF" w14:textId="77777777" w:rsidR="000C3299" w:rsidRDefault="000C3299" w:rsidP="000C3299">
      <w:pPr>
        <w:pStyle w:val="Default"/>
        <w:rPr>
          <w:sz w:val="22"/>
          <w:szCs w:val="22"/>
        </w:rPr>
      </w:pPr>
    </w:p>
    <w:p w14:paraId="53991196" w14:textId="77777777" w:rsidR="000C3299" w:rsidRDefault="000C3299" w:rsidP="00F01A88">
      <w:pPr>
        <w:pStyle w:val="Default"/>
        <w:numPr>
          <w:ilvl w:val="0"/>
          <w:numId w:val="34"/>
        </w:numPr>
        <w:rPr>
          <w:sz w:val="22"/>
          <w:szCs w:val="22"/>
        </w:rPr>
      </w:pPr>
      <w:r>
        <w:rPr>
          <w:b/>
          <w:bCs/>
          <w:sz w:val="22"/>
          <w:szCs w:val="22"/>
        </w:rPr>
        <w:t xml:space="preserve">Generelle bivirkninger </w:t>
      </w:r>
    </w:p>
    <w:p w14:paraId="32447A10" w14:textId="77777777" w:rsidR="000C3299" w:rsidRDefault="000C3299" w:rsidP="000C3299">
      <w:pPr>
        <w:pStyle w:val="Default"/>
        <w:rPr>
          <w:sz w:val="22"/>
          <w:szCs w:val="22"/>
        </w:rPr>
      </w:pPr>
      <w:r>
        <w:rPr>
          <w:sz w:val="22"/>
          <w:szCs w:val="22"/>
        </w:rPr>
        <w:t xml:space="preserve">I sjeldne tilfeller kan insulinbehandling også gi forbigående vannansamlinger i kroppen, med hevelse i legger og ankler. </w:t>
      </w:r>
    </w:p>
    <w:p w14:paraId="080B9819" w14:textId="77777777" w:rsidR="000C3299" w:rsidRDefault="000C3299" w:rsidP="000C3299">
      <w:pPr>
        <w:pStyle w:val="Default"/>
        <w:rPr>
          <w:sz w:val="22"/>
          <w:szCs w:val="22"/>
        </w:rPr>
      </w:pPr>
    </w:p>
    <w:p w14:paraId="3FD6BA38" w14:textId="77777777" w:rsidR="000C3299" w:rsidRDefault="000C3299" w:rsidP="000C3299">
      <w:pPr>
        <w:pStyle w:val="Default"/>
        <w:rPr>
          <w:sz w:val="22"/>
          <w:szCs w:val="22"/>
        </w:rPr>
      </w:pPr>
      <w:r>
        <w:rPr>
          <w:b/>
          <w:bCs/>
          <w:sz w:val="22"/>
          <w:szCs w:val="22"/>
        </w:rPr>
        <w:t>Svært sjeldne bivirkninger (</w:t>
      </w:r>
      <w:r>
        <w:rPr>
          <w:sz w:val="22"/>
          <w:szCs w:val="22"/>
        </w:rPr>
        <w:t xml:space="preserve">kan oppstå hos inntil 1 av 10 000 personer) </w:t>
      </w:r>
    </w:p>
    <w:p w14:paraId="2BB2C698" w14:textId="77777777" w:rsidR="000C3299" w:rsidRDefault="000C3299" w:rsidP="000C3299">
      <w:pPr>
        <w:pStyle w:val="Default"/>
        <w:rPr>
          <w:sz w:val="22"/>
          <w:szCs w:val="22"/>
        </w:rPr>
      </w:pPr>
      <w:r>
        <w:rPr>
          <w:sz w:val="22"/>
          <w:szCs w:val="22"/>
        </w:rPr>
        <w:t xml:space="preserve">I svært sjeldne tilfeller kan dysgeusi (smaksforandringer) og myalgi (muskelsmerter) oppstå. </w:t>
      </w:r>
    </w:p>
    <w:p w14:paraId="04797D4E" w14:textId="77777777" w:rsidR="000C3299" w:rsidRDefault="000C3299" w:rsidP="000C3299">
      <w:pPr>
        <w:pStyle w:val="Default"/>
        <w:rPr>
          <w:sz w:val="22"/>
          <w:szCs w:val="22"/>
        </w:rPr>
      </w:pPr>
    </w:p>
    <w:p w14:paraId="43C8C2C5" w14:textId="77777777" w:rsidR="000C3299" w:rsidRDefault="000C3299" w:rsidP="002D3172">
      <w:pPr>
        <w:pStyle w:val="Default"/>
        <w:keepNext/>
        <w:rPr>
          <w:b/>
          <w:bCs/>
          <w:sz w:val="22"/>
          <w:szCs w:val="22"/>
        </w:rPr>
      </w:pPr>
      <w:r>
        <w:rPr>
          <w:b/>
          <w:bCs/>
          <w:sz w:val="22"/>
          <w:szCs w:val="22"/>
        </w:rPr>
        <w:t xml:space="preserve">Bruk hos barn og ungdom </w:t>
      </w:r>
    </w:p>
    <w:p w14:paraId="74077ED6" w14:textId="77777777" w:rsidR="000C3299" w:rsidRDefault="000C3299" w:rsidP="000C3299">
      <w:pPr>
        <w:pStyle w:val="Default"/>
        <w:rPr>
          <w:sz w:val="22"/>
          <w:szCs w:val="22"/>
        </w:rPr>
      </w:pPr>
      <w:r>
        <w:rPr>
          <w:sz w:val="22"/>
          <w:szCs w:val="22"/>
        </w:rPr>
        <w:t xml:space="preserve">Generelt er bivirkningene for barn og ungdom som er 18 år eller yngre lignende de som er sett hos voksne. Klager på reaksjoner på injeksjonsstedet (smerte ved injeksjonsstedet, reaksjoner ved injeksjonsstedet) og hudreaksjoner (utslett, elveblest) er rapportert releativt oftere hos barn og ungdom som er 18 år eller yngre i forhold til voksne. </w:t>
      </w:r>
    </w:p>
    <w:p w14:paraId="5E99C07E" w14:textId="77777777" w:rsidR="000C3299" w:rsidRDefault="000C3299" w:rsidP="000C3299">
      <w:pPr>
        <w:pStyle w:val="Default"/>
        <w:rPr>
          <w:sz w:val="22"/>
          <w:szCs w:val="22"/>
        </w:rPr>
      </w:pPr>
    </w:p>
    <w:p w14:paraId="4B7A7937" w14:textId="77777777" w:rsidR="000C3299" w:rsidRDefault="000C3299" w:rsidP="000C3299">
      <w:pPr>
        <w:pStyle w:val="Default"/>
        <w:keepNext/>
        <w:rPr>
          <w:sz w:val="22"/>
          <w:szCs w:val="22"/>
        </w:rPr>
      </w:pPr>
      <w:r>
        <w:rPr>
          <w:b/>
          <w:bCs/>
          <w:sz w:val="22"/>
          <w:szCs w:val="22"/>
        </w:rPr>
        <w:t xml:space="preserve">Melding av bivirkninger </w:t>
      </w:r>
    </w:p>
    <w:p w14:paraId="34890BD9" w14:textId="77777777" w:rsidR="000C3299" w:rsidRDefault="000C3299" w:rsidP="000C3299">
      <w:pPr>
        <w:keepNext/>
        <w:rPr>
          <w:szCs w:val="22"/>
        </w:rPr>
      </w:pPr>
      <w:r>
        <w:rPr>
          <w:szCs w:val="22"/>
        </w:rPr>
        <w:t xml:space="preserve">Kontakt lege eller apotek dersom du opplever bivirkninger. Dette gjelder også bivirkninger som ikke er nevnt i pakningsvedlegget. Du kan også melde fra om bivirkninger direkte via </w:t>
      </w:r>
      <w:r w:rsidRPr="001521E5">
        <w:rPr>
          <w:szCs w:val="22"/>
          <w:highlight w:val="lightGray"/>
        </w:rPr>
        <w:t xml:space="preserve">det nasjonale </w:t>
      </w:r>
      <w:r w:rsidRPr="001521E5">
        <w:rPr>
          <w:szCs w:val="22"/>
          <w:highlight w:val="lightGray"/>
        </w:rPr>
        <w:lastRenderedPageBreak/>
        <w:t xml:space="preserve">meldesystemet som beskrevet i </w:t>
      </w:r>
      <w:hyperlink r:id="rId50" w:history="1">
        <w:r w:rsidRPr="001521E5">
          <w:rPr>
            <w:rStyle w:val="Hyperlink"/>
            <w:szCs w:val="22"/>
            <w:highlight w:val="lightGray"/>
          </w:rPr>
          <w:t>Appendix V</w:t>
        </w:r>
      </w:hyperlink>
      <w:r>
        <w:rPr>
          <w:szCs w:val="22"/>
        </w:rPr>
        <w:t>. Ved å melde fra om bivirkninger bidrar du med informasjon om sikkerheten ved bruk av dette legemidlet.</w:t>
      </w:r>
    </w:p>
    <w:p w14:paraId="089847A5" w14:textId="77777777" w:rsidR="000C3299" w:rsidRPr="00E15D0A" w:rsidRDefault="000C3299" w:rsidP="000C3299">
      <w:pPr>
        <w:suppressAutoHyphens/>
        <w:rPr>
          <w:b/>
          <w:szCs w:val="22"/>
        </w:rPr>
      </w:pPr>
    </w:p>
    <w:p w14:paraId="5501472D" w14:textId="77777777" w:rsidR="000C3299" w:rsidRPr="00E15D0A" w:rsidRDefault="000C3299" w:rsidP="000C3299">
      <w:pPr>
        <w:suppressAutoHyphens/>
        <w:ind w:left="567" w:hanging="567"/>
        <w:rPr>
          <w:b/>
          <w:szCs w:val="22"/>
        </w:rPr>
      </w:pPr>
    </w:p>
    <w:p w14:paraId="2D147911" w14:textId="77777777" w:rsidR="000C3299" w:rsidRPr="00E15D0A" w:rsidRDefault="000C3299" w:rsidP="000C3299">
      <w:pPr>
        <w:suppressAutoHyphens/>
        <w:ind w:left="567" w:hanging="567"/>
        <w:rPr>
          <w:szCs w:val="22"/>
        </w:rPr>
      </w:pPr>
      <w:r w:rsidRPr="00E15D0A">
        <w:rPr>
          <w:b/>
          <w:szCs w:val="22"/>
        </w:rPr>
        <w:t>5.</w:t>
      </w:r>
      <w:r w:rsidRPr="00E15D0A">
        <w:rPr>
          <w:b/>
          <w:szCs w:val="22"/>
        </w:rPr>
        <w:tab/>
        <w:t>Hvordan du oppbevarer ABASAGLAR</w:t>
      </w:r>
    </w:p>
    <w:p w14:paraId="0575545A" w14:textId="77777777" w:rsidR="000C3299" w:rsidRDefault="000C3299" w:rsidP="000C3299">
      <w:pPr>
        <w:rPr>
          <w:szCs w:val="22"/>
        </w:rPr>
      </w:pPr>
    </w:p>
    <w:p w14:paraId="0131A5A4" w14:textId="77777777" w:rsidR="000C3299" w:rsidRDefault="000C3299" w:rsidP="000C3299">
      <w:pPr>
        <w:rPr>
          <w:szCs w:val="22"/>
        </w:rPr>
      </w:pPr>
      <w:r w:rsidRPr="00703254">
        <w:rPr>
          <w:szCs w:val="22"/>
        </w:rPr>
        <w:t>Oppbevares utilgjengelig for barn.</w:t>
      </w:r>
    </w:p>
    <w:p w14:paraId="68AC26BE" w14:textId="77777777" w:rsidR="000C3299" w:rsidRPr="00703254" w:rsidRDefault="000C3299" w:rsidP="000C3299">
      <w:pPr>
        <w:rPr>
          <w:szCs w:val="22"/>
        </w:rPr>
      </w:pPr>
    </w:p>
    <w:p w14:paraId="2F5740A2" w14:textId="77777777" w:rsidR="000C3299" w:rsidRPr="00703254" w:rsidRDefault="000C3299" w:rsidP="000C3299">
      <w:pPr>
        <w:rPr>
          <w:szCs w:val="22"/>
        </w:rPr>
      </w:pPr>
      <w:r w:rsidRPr="00703254">
        <w:rPr>
          <w:szCs w:val="22"/>
        </w:rPr>
        <w:t xml:space="preserve">Bruk ikke dette legemidlet etter utløpsdatoen som er angitt på esken og etiketten på </w:t>
      </w:r>
      <w:r>
        <w:rPr>
          <w:szCs w:val="22"/>
        </w:rPr>
        <w:t>pennen</w:t>
      </w:r>
      <w:r w:rsidRPr="00703254">
        <w:rPr>
          <w:szCs w:val="22"/>
        </w:rPr>
        <w:t xml:space="preserve"> etter</w:t>
      </w:r>
      <w:r w:rsidR="000F4F66">
        <w:rPr>
          <w:szCs w:val="22"/>
        </w:rPr>
        <w:t xml:space="preserve"> </w:t>
      </w:r>
      <w:r w:rsidRPr="00703254">
        <w:rPr>
          <w:szCs w:val="22"/>
        </w:rPr>
        <w:t xml:space="preserve">”EXP”. Utløpsdatoen </w:t>
      </w:r>
      <w:r>
        <w:rPr>
          <w:szCs w:val="22"/>
        </w:rPr>
        <w:t>er</w:t>
      </w:r>
      <w:r w:rsidRPr="00703254">
        <w:rPr>
          <w:szCs w:val="22"/>
        </w:rPr>
        <w:t xml:space="preserve"> den siste dagen i den </w:t>
      </w:r>
      <w:r>
        <w:rPr>
          <w:szCs w:val="22"/>
        </w:rPr>
        <w:t xml:space="preserve">angitte </w:t>
      </w:r>
      <w:r w:rsidRPr="00703254">
        <w:rPr>
          <w:szCs w:val="22"/>
        </w:rPr>
        <w:t>måneden.</w:t>
      </w:r>
    </w:p>
    <w:p w14:paraId="41576496" w14:textId="77777777" w:rsidR="000C3299" w:rsidRDefault="000C3299" w:rsidP="000C3299">
      <w:pPr>
        <w:rPr>
          <w:szCs w:val="22"/>
        </w:rPr>
      </w:pPr>
    </w:p>
    <w:p w14:paraId="50BAB13F" w14:textId="77777777" w:rsidR="000C3299" w:rsidRPr="00703254" w:rsidRDefault="000C3299" w:rsidP="000C3299">
      <w:pPr>
        <w:rPr>
          <w:szCs w:val="22"/>
          <w:u w:val="single"/>
        </w:rPr>
      </w:pPr>
      <w:r w:rsidRPr="00703254">
        <w:rPr>
          <w:szCs w:val="22"/>
          <w:u w:val="single"/>
        </w:rPr>
        <w:t xml:space="preserve">Uåpnede </w:t>
      </w:r>
      <w:r>
        <w:rPr>
          <w:szCs w:val="22"/>
          <w:u w:val="single"/>
        </w:rPr>
        <w:t>ferdigfylte penner</w:t>
      </w:r>
    </w:p>
    <w:p w14:paraId="252EA72A" w14:textId="77777777" w:rsidR="000C3299" w:rsidRDefault="000C3299" w:rsidP="000C3299">
      <w:pPr>
        <w:rPr>
          <w:szCs w:val="22"/>
        </w:rPr>
      </w:pPr>
      <w:r w:rsidRPr="00703254">
        <w:rPr>
          <w:szCs w:val="22"/>
        </w:rPr>
        <w:t xml:space="preserve">Oppbevares i kjøleskap (2 °C - 8 °C). Skal ikke fryses. </w:t>
      </w:r>
    </w:p>
    <w:p w14:paraId="09CFB19B" w14:textId="77777777" w:rsidR="000C3299" w:rsidRDefault="000C3299" w:rsidP="000C3299">
      <w:pPr>
        <w:rPr>
          <w:szCs w:val="22"/>
        </w:rPr>
      </w:pPr>
      <w:r w:rsidRPr="00703254">
        <w:rPr>
          <w:szCs w:val="22"/>
        </w:rPr>
        <w:t xml:space="preserve">Ikke plasser </w:t>
      </w:r>
      <w:r>
        <w:rPr>
          <w:szCs w:val="22"/>
        </w:rPr>
        <w:t>ABASAGLAR</w:t>
      </w:r>
      <w:r w:rsidRPr="00703254">
        <w:rPr>
          <w:szCs w:val="22"/>
        </w:rPr>
        <w:t xml:space="preserve"> ved fryseboks </w:t>
      </w:r>
      <w:r>
        <w:rPr>
          <w:szCs w:val="22"/>
        </w:rPr>
        <w:t xml:space="preserve">i kjøleskap </w:t>
      </w:r>
      <w:r w:rsidRPr="00703254">
        <w:rPr>
          <w:szCs w:val="22"/>
        </w:rPr>
        <w:t xml:space="preserve">eller </w:t>
      </w:r>
      <w:r>
        <w:rPr>
          <w:szCs w:val="22"/>
        </w:rPr>
        <w:t xml:space="preserve">ved </w:t>
      </w:r>
      <w:r w:rsidRPr="00703254">
        <w:rPr>
          <w:szCs w:val="22"/>
        </w:rPr>
        <w:t xml:space="preserve">fryseelementer. </w:t>
      </w:r>
    </w:p>
    <w:p w14:paraId="7FDD3563" w14:textId="77777777" w:rsidR="000C3299" w:rsidRDefault="000C3299" w:rsidP="000C3299">
      <w:pPr>
        <w:rPr>
          <w:szCs w:val="22"/>
        </w:rPr>
      </w:pPr>
      <w:r w:rsidRPr="00703254">
        <w:rPr>
          <w:szCs w:val="22"/>
        </w:rPr>
        <w:t xml:space="preserve">Oppbevar </w:t>
      </w:r>
      <w:r>
        <w:rPr>
          <w:szCs w:val="22"/>
        </w:rPr>
        <w:t xml:space="preserve">den ferdigfylte pennen </w:t>
      </w:r>
      <w:r w:rsidRPr="00703254">
        <w:rPr>
          <w:szCs w:val="22"/>
        </w:rPr>
        <w:t>i ytteremballasjen for å beskytte mot lys.</w:t>
      </w:r>
    </w:p>
    <w:p w14:paraId="64560C00" w14:textId="77777777" w:rsidR="000C3299" w:rsidRPr="00703254" w:rsidRDefault="000C3299" w:rsidP="000C3299">
      <w:pPr>
        <w:rPr>
          <w:szCs w:val="22"/>
        </w:rPr>
      </w:pPr>
    </w:p>
    <w:p w14:paraId="541751B6" w14:textId="77777777" w:rsidR="000C3299" w:rsidRPr="00703254" w:rsidRDefault="000C3299" w:rsidP="000C3299">
      <w:pPr>
        <w:rPr>
          <w:szCs w:val="22"/>
          <w:u w:val="single"/>
        </w:rPr>
      </w:pPr>
      <w:r>
        <w:rPr>
          <w:szCs w:val="22"/>
          <w:u w:val="single"/>
        </w:rPr>
        <w:t>Penner som er tatt i bruk</w:t>
      </w:r>
    </w:p>
    <w:p w14:paraId="1DA69AAC" w14:textId="77777777" w:rsidR="000C3299" w:rsidRPr="00703254" w:rsidRDefault="000C3299" w:rsidP="000C3299">
      <w:pPr>
        <w:rPr>
          <w:szCs w:val="22"/>
        </w:rPr>
      </w:pPr>
      <w:r>
        <w:rPr>
          <w:szCs w:val="22"/>
        </w:rPr>
        <w:t>Ferdigfylt penn i bruk eller medbragt som en reserve kan oppbevares i inntil 28 dager</w:t>
      </w:r>
      <w:r w:rsidRPr="00703254">
        <w:rPr>
          <w:szCs w:val="22"/>
        </w:rPr>
        <w:t xml:space="preserve"> </w:t>
      </w:r>
      <w:r>
        <w:rPr>
          <w:szCs w:val="22"/>
        </w:rPr>
        <w:t>ved høyst 30 </w:t>
      </w:r>
      <w:r w:rsidRPr="00703254">
        <w:rPr>
          <w:szCs w:val="22"/>
        </w:rPr>
        <w:t xml:space="preserve">°C, beskyttet </w:t>
      </w:r>
      <w:r>
        <w:rPr>
          <w:szCs w:val="22"/>
        </w:rPr>
        <w:t>mot</w:t>
      </w:r>
      <w:r w:rsidRPr="00703254">
        <w:rPr>
          <w:szCs w:val="22"/>
        </w:rPr>
        <w:t xml:space="preserve"> direkte varme og lys.</w:t>
      </w:r>
      <w:r>
        <w:rPr>
          <w:szCs w:val="22"/>
        </w:rPr>
        <w:t xml:space="preserve"> Penner som er i bruk skal ikke oppbevares i kjøleskap. Skal ikke brukes etter beskrevet tidsperiode. Pennehetten skal settes på pennen etter hver injeksjon for å beskytte mot lys.</w:t>
      </w:r>
    </w:p>
    <w:p w14:paraId="1B886D03" w14:textId="77777777" w:rsidR="000C3299" w:rsidRDefault="000C3299" w:rsidP="000C3299">
      <w:pPr>
        <w:rPr>
          <w:szCs w:val="22"/>
        </w:rPr>
      </w:pPr>
    </w:p>
    <w:p w14:paraId="5BCACC3A" w14:textId="77777777" w:rsidR="000C3299" w:rsidRPr="001521E5" w:rsidRDefault="000C3299" w:rsidP="000C3299">
      <w:pPr>
        <w:rPr>
          <w:szCs w:val="22"/>
        </w:rPr>
      </w:pPr>
      <w:r w:rsidRPr="00703254">
        <w:rPr>
          <w:szCs w:val="22"/>
        </w:rPr>
        <w:t xml:space="preserve">Legemidler skal ikke kastes i avløpsvann eller sammen med husholdningsavfall. Spør på apoteket hvordan </w:t>
      </w:r>
      <w:r>
        <w:rPr>
          <w:szCs w:val="22"/>
        </w:rPr>
        <w:t xml:space="preserve">du skal kaste </w:t>
      </w:r>
      <w:r w:rsidRPr="00703254">
        <w:rPr>
          <w:szCs w:val="22"/>
        </w:rPr>
        <w:t>legemidler som du ikke lenger bruker. Disse tiltakene bidrar til å beskytte miljøet.</w:t>
      </w:r>
    </w:p>
    <w:p w14:paraId="0E09B97F" w14:textId="77777777" w:rsidR="000C3299" w:rsidRDefault="000C3299" w:rsidP="000C3299">
      <w:pPr>
        <w:rPr>
          <w:szCs w:val="22"/>
        </w:rPr>
      </w:pPr>
    </w:p>
    <w:p w14:paraId="261DEA3F" w14:textId="77777777" w:rsidR="000C3299" w:rsidRDefault="000C3299" w:rsidP="000C3299">
      <w:pPr>
        <w:rPr>
          <w:szCs w:val="22"/>
        </w:rPr>
      </w:pPr>
    </w:p>
    <w:p w14:paraId="64B033B3" w14:textId="77777777" w:rsidR="000C3299" w:rsidRDefault="000C3299" w:rsidP="000C3299">
      <w:pPr>
        <w:suppressAutoHyphens/>
        <w:rPr>
          <w:szCs w:val="22"/>
        </w:rPr>
      </w:pPr>
      <w:r>
        <w:rPr>
          <w:b/>
          <w:szCs w:val="22"/>
        </w:rPr>
        <w:t>6.</w:t>
      </w:r>
      <w:r>
        <w:rPr>
          <w:b/>
          <w:szCs w:val="22"/>
        </w:rPr>
        <w:tab/>
        <w:t>Innholdet i pakningen og ytterligere informasjon</w:t>
      </w:r>
    </w:p>
    <w:p w14:paraId="56BC3870" w14:textId="77777777" w:rsidR="000C3299" w:rsidRDefault="000C3299" w:rsidP="000C3299">
      <w:pPr>
        <w:rPr>
          <w:szCs w:val="22"/>
        </w:rPr>
      </w:pPr>
    </w:p>
    <w:p w14:paraId="0DCDF56F" w14:textId="77777777" w:rsidR="000C3299" w:rsidRDefault="000C3299" w:rsidP="000C3299">
      <w:pPr>
        <w:rPr>
          <w:b/>
          <w:szCs w:val="22"/>
        </w:rPr>
      </w:pPr>
      <w:r>
        <w:rPr>
          <w:b/>
          <w:szCs w:val="22"/>
        </w:rPr>
        <w:t>Sammensetning av ABASAGLAR</w:t>
      </w:r>
    </w:p>
    <w:p w14:paraId="0188CB4F" w14:textId="77777777" w:rsidR="000C3299" w:rsidRPr="00996C3A" w:rsidRDefault="000C3299" w:rsidP="000C3299">
      <w:pPr>
        <w:numPr>
          <w:ilvl w:val="0"/>
          <w:numId w:val="1"/>
        </w:numPr>
        <w:rPr>
          <w:szCs w:val="22"/>
        </w:rPr>
      </w:pPr>
      <w:r w:rsidRPr="00996C3A">
        <w:rPr>
          <w:szCs w:val="22"/>
        </w:rPr>
        <w:t>Virkestoff er insulin glargin. En milliliter injeksjons</w:t>
      </w:r>
      <w:r>
        <w:rPr>
          <w:szCs w:val="22"/>
        </w:rPr>
        <w:t xml:space="preserve">væske inneholder 100 enheter av </w:t>
      </w:r>
      <w:r w:rsidRPr="00996C3A">
        <w:rPr>
          <w:szCs w:val="22"/>
        </w:rPr>
        <w:t>virkestoffet insulin glargin (tilsvarende 3,64 mg).</w:t>
      </w:r>
    </w:p>
    <w:p w14:paraId="3EF0F2D3" w14:textId="19A4A042" w:rsidR="000F4F66" w:rsidRPr="005876AE" w:rsidRDefault="000C3299" w:rsidP="00513787">
      <w:pPr>
        <w:numPr>
          <w:ilvl w:val="0"/>
          <w:numId w:val="1"/>
        </w:numPr>
        <w:rPr>
          <w:b/>
          <w:szCs w:val="22"/>
        </w:rPr>
      </w:pPr>
      <w:r w:rsidRPr="00996C3A">
        <w:rPr>
          <w:szCs w:val="22"/>
        </w:rPr>
        <w:t>Andre innholdsstoffer er</w:t>
      </w:r>
      <w:r>
        <w:rPr>
          <w:szCs w:val="22"/>
        </w:rPr>
        <w:t>: sinkoksid</w:t>
      </w:r>
      <w:r w:rsidRPr="00996C3A">
        <w:rPr>
          <w:szCs w:val="22"/>
        </w:rPr>
        <w:t>, m</w:t>
      </w:r>
      <w:r>
        <w:rPr>
          <w:szCs w:val="22"/>
        </w:rPr>
        <w:t>eta</w:t>
      </w:r>
      <w:r w:rsidRPr="00996C3A">
        <w:rPr>
          <w:szCs w:val="22"/>
        </w:rPr>
        <w:t xml:space="preserve">-kresol, glyserol, natriumhydroksid (se avsnitt 2 under ” </w:t>
      </w:r>
      <w:r>
        <w:rPr>
          <w:szCs w:val="22"/>
        </w:rPr>
        <w:t>ABASAGLAR</w:t>
      </w:r>
      <w:r w:rsidR="009C055F">
        <w:rPr>
          <w:szCs w:val="22"/>
        </w:rPr>
        <w:t xml:space="preserve"> inneholder natrium</w:t>
      </w:r>
      <w:r w:rsidRPr="00996C3A">
        <w:rPr>
          <w:szCs w:val="22"/>
        </w:rPr>
        <w:t>”),</w:t>
      </w:r>
      <w:r>
        <w:rPr>
          <w:szCs w:val="22"/>
        </w:rPr>
        <w:t xml:space="preserve"> </w:t>
      </w:r>
      <w:r w:rsidRPr="00996C3A">
        <w:rPr>
          <w:szCs w:val="22"/>
        </w:rPr>
        <w:t>saltsyre og vann til injeksjon</w:t>
      </w:r>
      <w:r>
        <w:rPr>
          <w:szCs w:val="22"/>
        </w:rPr>
        <w:t>svæsker</w:t>
      </w:r>
      <w:r w:rsidRPr="00996C3A">
        <w:rPr>
          <w:szCs w:val="22"/>
        </w:rPr>
        <w:t>.</w:t>
      </w:r>
      <w:r w:rsidR="00306769">
        <w:rPr>
          <w:szCs w:val="22"/>
        </w:rPr>
        <w:t xml:space="preserve"> </w:t>
      </w:r>
      <w:r w:rsidR="000F4F66" w:rsidRPr="00513787">
        <w:rPr>
          <w:szCs w:val="22"/>
        </w:rPr>
        <w:t>Tempo Pen inneholder en magnet</w:t>
      </w:r>
      <w:r w:rsidR="00513787" w:rsidRPr="00513787">
        <w:rPr>
          <w:szCs w:val="22"/>
        </w:rPr>
        <w:t xml:space="preserve"> (se </w:t>
      </w:r>
      <w:r w:rsidR="00513787">
        <w:rPr>
          <w:szCs w:val="22"/>
        </w:rPr>
        <w:t>avsnitt</w:t>
      </w:r>
      <w:r w:rsidR="00513787" w:rsidRPr="00513787">
        <w:rPr>
          <w:szCs w:val="22"/>
        </w:rPr>
        <w:t xml:space="preserve"> 2, ”</w:t>
      </w:r>
      <w:r w:rsidR="00513787" w:rsidRPr="005876AE">
        <w:rPr>
          <w:szCs w:val="22"/>
        </w:rPr>
        <w:t>Advarsler og forsiktighetsregler</w:t>
      </w:r>
      <w:r w:rsidR="00513787" w:rsidRPr="00513787">
        <w:rPr>
          <w:szCs w:val="22"/>
        </w:rPr>
        <w:t>”</w:t>
      </w:r>
      <w:r w:rsidR="00513787">
        <w:rPr>
          <w:szCs w:val="22"/>
        </w:rPr>
        <w:t>)</w:t>
      </w:r>
      <w:r w:rsidR="000F4F66" w:rsidRPr="00513787">
        <w:rPr>
          <w:szCs w:val="22"/>
        </w:rPr>
        <w:t>.</w:t>
      </w:r>
    </w:p>
    <w:p w14:paraId="3CA04DF6" w14:textId="77777777" w:rsidR="000C3299" w:rsidRDefault="000C3299" w:rsidP="000C3299">
      <w:pPr>
        <w:rPr>
          <w:szCs w:val="22"/>
        </w:rPr>
      </w:pPr>
    </w:p>
    <w:p w14:paraId="6CDBB0E1" w14:textId="77777777" w:rsidR="000C3299" w:rsidRDefault="000C3299" w:rsidP="000C3299">
      <w:pPr>
        <w:rPr>
          <w:b/>
          <w:szCs w:val="22"/>
        </w:rPr>
      </w:pPr>
      <w:r>
        <w:rPr>
          <w:b/>
          <w:szCs w:val="22"/>
        </w:rPr>
        <w:t>Hvordan ABASAGLAR ser ut og innholdet i pakningen</w:t>
      </w:r>
    </w:p>
    <w:p w14:paraId="606DC094" w14:textId="77777777" w:rsidR="000C3299" w:rsidRDefault="000C3299" w:rsidP="000C3299">
      <w:pPr>
        <w:rPr>
          <w:szCs w:val="22"/>
        </w:rPr>
      </w:pPr>
      <w:r>
        <w:rPr>
          <w:szCs w:val="22"/>
        </w:rPr>
        <w:t xml:space="preserve">ABASAGLAR 100 enheter/ml injeksjonsvæske, oppløsning i ferdigfylt penn, </w:t>
      </w:r>
      <w:r w:rsidR="005274F2">
        <w:rPr>
          <w:szCs w:val="22"/>
        </w:rPr>
        <w:t xml:space="preserve">Tempo </w:t>
      </w:r>
      <w:r>
        <w:rPr>
          <w:szCs w:val="22"/>
        </w:rPr>
        <w:t>Pen, er en klar og fargeløs oppløsning.</w:t>
      </w:r>
    </w:p>
    <w:p w14:paraId="6D81C654" w14:textId="77777777" w:rsidR="000C3299" w:rsidRDefault="000C3299" w:rsidP="000C3299">
      <w:pPr>
        <w:rPr>
          <w:szCs w:val="22"/>
        </w:rPr>
      </w:pPr>
    </w:p>
    <w:p w14:paraId="26A2792E" w14:textId="77777777" w:rsidR="000C3299" w:rsidRDefault="000C3299" w:rsidP="000C3299">
      <w:pPr>
        <w:rPr>
          <w:szCs w:val="22"/>
        </w:rPr>
      </w:pPr>
      <w:r>
        <w:rPr>
          <w:szCs w:val="22"/>
        </w:rPr>
        <w:t>ABASAGLAR er tilgjengelig i pakninger som inneholder 5 ferdigfylte penner og i flerpakning med 2 esker med 5 ferdigfylte penner.</w:t>
      </w:r>
    </w:p>
    <w:p w14:paraId="420FAC82" w14:textId="77777777" w:rsidR="000C3299" w:rsidRDefault="000C3299" w:rsidP="000C3299">
      <w:pPr>
        <w:rPr>
          <w:szCs w:val="22"/>
        </w:rPr>
      </w:pPr>
    </w:p>
    <w:p w14:paraId="6E59C60C" w14:textId="77777777" w:rsidR="000C3299" w:rsidRDefault="000C3299" w:rsidP="000C3299">
      <w:pPr>
        <w:rPr>
          <w:szCs w:val="22"/>
        </w:rPr>
      </w:pPr>
      <w:r>
        <w:rPr>
          <w:szCs w:val="22"/>
        </w:rPr>
        <w:t>Alle pakningsstørrelser vil ikke nødvendigvis bli markedsført.</w:t>
      </w:r>
    </w:p>
    <w:p w14:paraId="050FBDDD" w14:textId="77777777" w:rsidR="000C3299" w:rsidRDefault="000C3299" w:rsidP="000C3299">
      <w:pPr>
        <w:rPr>
          <w:szCs w:val="22"/>
        </w:rPr>
      </w:pPr>
    </w:p>
    <w:p w14:paraId="47F3725E" w14:textId="77777777" w:rsidR="000C3299" w:rsidRDefault="000C3299" w:rsidP="000C3299">
      <w:pPr>
        <w:rPr>
          <w:szCs w:val="22"/>
        </w:rPr>
      </w:pPr>
      <w:r>
        <w:rPr>
          <w:b/>
          <w:szCs w:val="22"/>
        </w:rPr>
        <w:t xml:space="preserve">Innehaver av markedsføringstillatelsen </w:t>
      </w:r>
    </w:p>
    <w:p w14:paraId="3D50933A" w14:textId="28DC19D8" w:rsidR="000C3299" w:rsidRPr="00015231" w:rsidRDefault="000C3299" w:rsidP="000C3299">
      <w:pPr>
        <w:autoSpaceDE w:val="0"/>
        <w:autoSpaceDN w:val="0"/>
        <w:adjustRightInd w:val="0"/>
        <w:rPr>
          <w:szCs w:val="22"/>
        </w:rPr>
      </w:pPr>
      <w:r w:rsidRPr="00204B81">
        <w:rPr>
          <w:rFonts w:eastAsia="SimSun"/>
          <w:szCs w:val="22"/>
          <w:lang w:eastAsia="en-GB"/>
        </w:rPr>
        <w:t xml:space="preserve"> </w:t>
      </w:r>
      <w:r>
        <w:rPr>
          <w:rFonts w:eastAsia="SimSun"/>
          <w:szCs w:val="22"/>
          <w:lang w:eastAsia="en-GB"/>
        </w:rPr>
        <w:t xml:space="preserve">Eli Lilly Nederland B.V., </w:t>
      </w:r>
      <w:ins w:id="189" w:author="Author">
        <w:r w:rsidR="00FD76B7">
          <w:rPr>
            <w:rFonts w:eastAsia="SimSun"/>
            <w:szCs w:val="22"/>
            <w:lang w:eastAsia="en-GB"/>
          </w:rPr>
          <w:t>Orteliuslaan 1000</w:t>
        </w:r>
      </w:ins>
      <w:del w:id="190" w:author="Author">
        <w:r w:rsidDel="00FD76B7">
          <w:rPr>
            <w:rFonts w:eastAsia="SimSun"/>
            <w:szCs w:val="22"/>
            <w:lang w:eastAsia="en-GB"/>
          </w:rPr>
          <w:delText>Papendorpseweg 83</w:delText>
        </w:r>
      </w:del>
      <w:r>
        <w:rPr>
          <w:rFonts w:eastAsia="SimSun"/>
          <w:szCs w:val="22"/>
          <w:lang w:eastAsia="en-GB"/>
        </w:rPr>
        <w:t>, 3528 B</w:t>
      </w:r>
      <w:ins w:id="191" w:author="Author">
        <w:r w:rsidR="00FD76B7">
          <w:rPr>
            <w:rFonts w:eastAsia="SimSun"/>
            <w:szCs w:val="22"/>
            <w:lang w:eastAsia="en-GB"/>
          </w:rPr>
          <w:t>D</w:t>
        </w:r>
      </w:ins>
      <w:del w:id="192" w:author="Author">
        <w:r w:rsidDel="00FD76B7">
          <w:rPr>
            <w:rFonts w:eastAsia="SimSun"/>
            <w:szCs w:val="22"/>
            <w:lang w:eastAsia="en-GB"/>
          </w:rPr>
          <w:delText>J</w:delText>
        </w:r>
      </w:del>
      <w:r>
        <w:rPr>
          <w:rFonts w:eastAsia="SimSun"/>
          <w:szCs w:val="22"/>
          <w:lang w:eastAsia="en-GB"/>
        </w:rPr>
        <w:t xml:space="preserve"> Utrecht, Nederland</w:t>
      </w:r>
    </w:p>
    <w:p w14:paraId="572CE2B3" w14:textId="77777777" w:rsidR="000C3299" w:rsidRDefault="000C3299" w:rsidP="000C3299">
      <w:pPr>
        <w:rPr>
          <w:b/>
          <w:szCs w:val="22"/>
        </w:rPr>
      </w:pPr>
    </w:p>
    <w:p w14:paraId="7001C391" w14:textId="77777777" w:rsidR="000C3299" w:rsidRDefault="000C3299" w:rsidP="000C3299">
      <w:pPr>
        <w:rPr>
          <w:b/>
          <w:szCs w:val="22"/>
        </w:rPr>
      </w:pPr>
      <w:r>
        <w:rPr>
          <w:b/>
          <w:szCs w:val="22"/>
        </w:rPr>
        <w:t>Tilvirker</w:t>
      </w:r>
    </w:p>
    <w:p w14:paraId="58936423" w14:textId="77777777" w:rsidR="000C3299" w:rsidRPr="002D3172" w:rsidRDefault="000C3299" w:rsidP="000C3299">
      <w:pPr>
        <w:autoSpaceDE w:val="0"/>
        <w:autoSpaceDN w:val="0"/>
        <w:adjustRightInd w:val="0"/>
        <w:rPr>
          <w:b/>
          <w:szCs w:val="22"/>
        </w:rPr>
      </w:pPr>
      <w:r w:rsidRPr="002D3172">
        <w:rPr>
          <w:rFonts w:eastAsia="SimSun"/>
          <w:szCs w:val="22"/>
          <w:lang w:eastAsia="en-GB"/>
        </w:rPr>
        <w:t>Lilly France S.A.S., rue du Colonel Lilly, F-67640 Fegersheim, Frankrike.</w:t>
      </w:r>
    </w:p>
    <w:p w14:paraId="297584C2" w14:textId="77777777" w:rsidR="000C3299" w:rsidRPr="002D3172" w:rsidRDefault="000C3299" w:rsidP="000C3299">
      <w:pPr>
        <w:rPr>
          <w:b/>
          <w:szCs w:val="22"/>
        </w:rPr>
      </w:pPr>
    </w:p>
    <w:p w14:paraId="1C72CB7D" w14:textId="77777777" w:rsidR="000C3299" w:rsidRDefault="000C3299" w:rsidP="000C3299">
      <w:pPr>
        <w:rPr>
          <w:szCs w:val="22"/>
        </w:rPr>
      </w:pPr>
      <w:r w:rsidRPr="003B6066">
        <w:rPr>
          <w:szCs w:val="22"/>
        </w:rPr>
        <w:t>Ta kontakt med den lokale representanten for innehaveren av markedsføringstillatelsen</w:t>
      </w:r>
      <w:r>
        <w:rPr>
          <w:szCs w:val="22"/>
        </w:rPr>
        <w:t xml:space="preserve"> for ytterligere informasjon om dette legemidlet:</w:t>
      </w:r>
    </w:p>
    <w:p w14:paraId="7AF5390C" w14:textId="77777777" w:rsidR="000C3299" w:rsidRDefault="000C3299" w:rsidP="000C3299">
      <w:pPr>
        <w:rPr>
          <w:szCs w:val="22"/>
        </w:rPr>
      </w:pPr>
    </w:p>
    <w:tbl>
      <w:tblPr>
        <w:tblW w:w="9356" w:type="dxa"/>
        <w:tblInd w:w="-34" w:type="dxa"/>
        <w:tblLayout w:type="fixed"/>
        <w:tblLook w:val="0000" w:firstRow="0" w:lastRow="0" w:firstColumn="0" w:lastColumn="0" w:noHBand="0" w:noVBand="0"/>
      </w:tblPr>
      <w:tblGrid>
        <w:gridCol w:w="34"/>
        <w:gridCol w:w="4644"/>
        <w:gridCol w:w="4678"/>
      </w:tblGrid>
      <w:tr w:rsidR="000C3299" w:rsidRPr="00603782" w14:paraId="63133446" w14:textId="77777777" w:rsidTr="002973E5">
        <w:trPr>
          <w:gridBefore w:val="1"/>
          <w:wBefore w:w="34" w:type="dxa"/>
        </w:trPr>
        <w:tc>
          <w:tcPr>
            <w:tcW w:w="4644" w:type="dxa"/>
          </w:tcPr>
          <w:p w14:paraId="2C9A7BDE" w14:textId="77777777" w:rsidR="000C3299" w:rsidRPr="007261A2" w:rsidRDefault="000C3299" w:rsidP="002973E5">
            <w:pPr>
              <w:rPr>
                <w:noProof/>
                <w:szCs w:val="22"/>
                <w:lang w:val="fr-FR"/>
              </w:rPr>
            </w:pPr>
            <w:r w:rsidRPr="007261A2">
              <w:rPr>
                <w:b/>
                <w:noProof/>
                <w:szCs w:val="22"/>
                <w:lang w:val="fr-FR"/>
              </w:rPr>
              <w:t>België/Belgique/Belgien</w:t>
            </w:r>
          </w:p>
          <w:p w14:paraId="3D8ECCE3" w14:textId="77777777" w:rsidR="000C3299" w:rsidRPr="007261A2" w:rsidRDefault="000C3299" w:rsidP="002973E5">
            <w:pPr>
              <w:rPr>
                <w:lang w:val="fr-FR"/>
              </w:rPr>
            </w:pPr>
            <w:r w:rsidRPr="007261A2">
              <w:rPr>
                <w:lang w:val="fr-FR"/>
              </w:rPr>
              <w:t>Eli Lilly Benelux S.A./N.V.</w:t>
            </w:r>
          </w:p>
          <w:p w14:paraId="2A57071E" w14:textId="77777777" w:rsidR="000C3299" w:rsidRDefault="000C3299" w:rsidP="002973E5">
            <w:pPr>
              <w:ind w:right="34"/>
              <w:rPr>
                <w:lang w:val="nl-NL"/>
              </w:rPr>
            </w:pPr>
            <w:r>
              <w:rPr>
                <w:lang w:val="nl-NL"/>
              </w:rPr>
              <w:t>Tél/Tel: + 32-(0)2 548 84 84</w:t>
            </w:r>
          </w:p>
          <w:p w14:paraId="67B8DDE4" w14:textId="77777777" w:rsidR="000C3299" w:rsidRPr="00603782" w:rsidRDefault="000C3299" w:rsidP="002973E5">
            <w:pPr>
              <w:pStyle w:val="PIbodytext"/>
              <w:rPr>
                <w:szCs w:val="22"/>
              </w:rPr>
            </w:pPr>
          </w:p>
        </w:tc>
        <w:tc>
          <w:tcPr>
            <w:tcW w:w="4678" w:type="dxa"/>
          </w:tcPr>
          <w:p w14:paraId="3A25656C" w14:textId="77777777" w:rsidR="000C3299" w:rsidRPr="00556BFD" w:rsidRDefault="000C3299" w:rsidP="002973E5">
            <w:pPr>
              <w:autoSpaceDE w:val="0"/>
              <w:autoSpaceDN w:val="0"/>
              <w:adjustRightInd w:val="0"/>
              <w:rPr>
                <w:noProof/>
                <w:szCs w:val="22"/>
              </w:rPr>
            </w:pPr>
            <w:r w:rsidRPr="00556BFD">
              <w:rPr>
                <w:b/>
                <w:noProof/>
                <w:szCs w:val="22"/>
              </w:rPr>
              <w:lastRenderedPageBreak/>
              <w:t>Lietuva</w:t>
            </w:r>
          </w:p>
          <w:p w14:paraId="47B0A1CC" w14:textId="77777777" w:rsidR="000C3299" w:rsidRPr="00556BFD" w:rsidRDefault="000C3299" w:rsidP="002973E5">
            <w:pPr>
              <w:ind w:right="-449"/>
              <w:rPr>
                <w:lang w:val="lt-LT"/>
              </w:rPr>
            </w:pPr>
            <w:r w:rsidRPr="00556BFD">
              <w:rPr>
                <w:color w:val="000000"/>
              </w:rPr>
              <w:t>Eli Lilly Lietuva</w:t>
            </w:r>
          </w:p>
          <w:p w14:paraId="5E3BE679" w14:textId="77777777" w:rsidR="000C3299" w:rsidRPr="00556BFD" w:rsidRDefault="000C3299" w:rsidP="002973E5">
            <w:pPr>
              <w:autoSpaceDE w:val="0"/>
              <w:autoSpaceDN w:val="0"/>
              <w:adjustRightInd w:val="0"/>
              <w:rPr>
                <w:noProof/>
                <w:szCs w:val="22"/>
              </w:rPr>
            </w:pPr>
            <w:r w:rsidRPr="00556BFD">
              <w:rPr>
                <w:lang w:val="lt-LT"/>
              </w:rPr>
              <w:t>Tel. +370 (5) 2649600</w:t>
            </w:r>
          </w:p>
          <w:p w14:paraId="3B05A838" w14:textId="77777777" w:rsidR="000C3299" w:rsidRPr="00556BFD" w:rsidRDefault="000C3299" w:rsidP="002973E5">
            <w:pPr>
              <w:pStyle w:val="PIbodytext"/>
              <w:keepNext/>
              <w:rPr>
                <w:szCs w:val="22"/>
              </w:rPr>
            </w:pPr>
          </w:p>
        </w:tc>
      </w:tr>
      <w:tr w:rsidR="000C3299" w:rsidRPr="00603782" w14:paraId="1A6E1C50" w14:textId="77777777" w:rsidTr="002973E5">
        <w:trPr>
          <w:gridBefore w:val="1"/>
          <w:wBefore w:w="34" w:type="dxa"/>
        </w:trPr>
        <w:tc>
          <w:tcPr>
            <w:tcW w:w="4644" w:type="dxa"/>
          </w:tcPr>
          <w:p w14:paraId="72C949A7" w14:textId="77777777" w:rsidR="000C3299" w:rsidRPr="00556BFD" w:rsidRDefault="000C3299" w:rsidP="002973E5">
            <w:pPr>
              <w:ind w:right="34"/>
              <w:rPr>
                <w:b/>
                <w:bCs/>
                <w:szCs w:val="22"/>
              </w:rPr>
            </w:pPr>
            <w:r w:rsidRPr="00556BFD">
              <w:rPr>
                <w:b/>
                <w:bCs/>
                <w:szCs w:val="22"/>
              </w:rPr>
              <w:lastRenderedPageBreak/>
              <w:t>България</w:t>
            </w:r>
          </w:p>
          <w:p w14:paraId="2F1B7EE9" w14:textId="77777777" w:rsidR="000C3299" w:rsidRPr="00556BFD" w:rsidRDefault="000C3299" w:rsidP="002973E5">
            <w:pPr>
              <w:autoSpaceDE w:val="0"/>
              <w:autoSpaceDN w:val="0"/>
              <w:adjustRightInd w:val="0"/>
              <w:rPr>
                <w:szCs w:val="22"/>
                <w:lang w:val="bg-BG"/>
              </w:rPr>
            </w:pPr>
            <w:r w:rsidRPr="00556BFD">
              <w:rPr>
                <w:szCs w:val="22"/>
                <w:lang w:val="bg-BG"/>
              </w:rPr>
              <w:t>ТП "Ели Лили Недерланд" Б.В. - България</w:t>
            </w:r>
          </w:p>
          <w:p w14:paraId="4CE07235" w14:textId="77777777" w:rsidR="000C3299" w:rsidRPr="00556BFD" w:rsidRDefault="000C3299" w:rsidP="002973E5">
            <w:pPr>
              <w:rPr>
                <w:szCs w:val="22"/>
                <w:lang w:val="de-DE"/>
              </w:rPr>
            </w:pPr>
            <w:r w:rsidRPr="00556BFD">
              <w:rPr>
                <w:szCs w:val="22"/>
                <w:lang w:val="bg-BG"/>
              </w:rPr>
              <w:t>тел. +359 2 491 41 40</w:t>
            </w:r>
          </w:p>
          <w:p w14:paraId="598A329E" w14:textId="77777777" w:rsidR="000C3299" w:rsidRPr="00556BFD" w:rsidRDefault="000C3299" w:rsidP="002973E5">
            <w:pPr>
              <w:pStyle w:val="PIbodytext"/>
              <w:rPr>
                <w:szCs w:val="22"/>
              </w:rPr>
            </w:pPr>
          </w:p>
        </w:tc>
        <w:tc>
          <w:tcPr>
            <w:tcW w:w="4678" w:type="dxa"/>
          </w:tcPr>
          <w:p w14:paraId="25C4CFA9" w14:textId="77777777" w:rsidR="000C3299" w:rsidRPr="00556BFD" w:rsidRDefault="000C3299" w:rsidP="002973E5">
            <w:pPr>
              <w:tabs>
                <w:tab w:val="left" w:pos="-720"/>
              </w:tabs>
              <w:suppressAutoHyphens/>
              <w:rPr>
                <w:noProof/>
                <w:szCs w:val="22"/>
                <w:lang w:val="en-GB"/>
              </w:rPr>
            </w:pPr>
            <w:r w:rsidRPr="00556BFD">
              <w:rPr>
                <w:b/>
                <w:noProof/>
                <w:szCs w:val="22"/>
                <w:lang w:val="en-GB"/>
              </w:rPr>
              <w:t>Luxembourg/Luxemburg</w:t>
            </w:r>
          </w:p>
          <w:p w14:paraId="0A5F4E54" w14:textId="77777777" w:rsidR="000C3299" w:rsidRPr="00556BFD" w:rsidRDefault="000C3299" w:rsidP="002973E5">
            <w:pPr>
              <w:rPr>
                <w:lang w:val="en-GB"/>
              </w:rPr>
            </w:pPr>
            <w:r w:rsidRPr="00556BFD">
              <w:rPr>
                <w:lang w:val="en-GB"/>
              </w:rPr>
              <w:t>Eli Lilly Benelux S.A./N.V.</w:t>
            </w:r>
          </w:p>
          <w:p w14:paraId="054CAE62" w14:textId="77777777" w:rsidR="000C3299" w:rsidRPr="00556BFD" w:rsidRDefault="000C3299" w:rsidP="002973E5">
            <w:pPr>
              <w:tabs>
                <w:tab w:val="left" w:pos="-720"/>
              </w:tabs>
              <w:suppressAutoHyphens/>
              <w:rPr>
                <w:lang w:val="nl-NL"/>
              </w:rPr>
            </w:pPr>
            <w:r w:rsidRPr="00556BFD">
              <w:rPr>
                <w:lang w:val="nl-NL"/>
              </w:rPr>
              <w:t>Tél/Tel: + 32-(0)2 548 84 84</w:t>
            </w:r>
          </w:p>
          <w:p w14:paraId="69CA8C1D" w14:textId="77777777" w:rsidR="000C3299" w:rsidRPr="00556BFD" w:rsidRDefault="000C3299" w:rsidP="002973E5">
            <w:pPr>
              <w:pStyle w:val="PIbodytext"/>
              <w:rPr>
                <w:szCs w:val="22"/>
              </w:rPr>
            </w:pPr>
          </w:p>
        </w:tc>
      </w:tr>
      <w:tr w:rsidR="000C3299" w:rsidRPr="007B1CBF" w14:paraId="4236E9FA" w14:textId="77777777" w:rsidTr="002973E5">
        <w:trPr>
          <w:gridBefore w:val="1"/>
          <w:wBefore w:w="34" w:type="dxa"/>
        </w:trPr>
        <w:tc>
          <w:tcPr>
            <w:tcW w:w="4644" w:type="dxa"/>
          </w:tcPr>
          <w:p w14:paraId="0D40F27F" w14:textId="77777777" w:rsidR="000C3299" w:rsidRPr="00556BFD" w:rsidRDefault="000C3299" w:rsidP="002973E5">
            <w:pPr>
              <w:tabs>
                <w:tab w:val="left" w:pos="-720"/>
              </w:tabs>
              <w:suppressAutoHyphens/>
              <w:rPr>
                <w:noProof/>
                <w:szCs w:val="22"/>
              </w:rPr>
            </w:pPr>
            <w:r w:rsidRPr="00556BFD">
              <w:rPr>
                <w:b/>
                <w:noProof/>
                <w:szCs w:val="22"/>
              </w:rPr>
              <w:t>Česká republika</w:t>
            </w:r>
          </w:p>
          <w:p w14:paraId="0FA3A5EA" w14:textId="77777777" w:rsidR="000C3299" w:rsidRPr="00556BFD" w:rsidRDefault="000C3299" w:rsidP="002973E5">
            <w:pPr>
              <w:tabs>
                <w:tab w:val="left" w:pos="-720"/>
              </w:tabs>
              <w:suppressAutoHyphens/>
              <w:rPr>
                <w:color w:val="000000"/>
              </w:rPr>
            </w:pPr>
            <w:r w:rsidRPr="00556BFD">
              <w:rPr>
                <w:lang w:val="cs-CZ"/>
              </w:rPr>
              <w:t>ELI LILLY ČR, s.r.o.</w:t>
            </w:r>
          </w:p>
          <w:p w14:paraId="1420C931" w14:textId="77777777" w:rsidR="000C3299" w:rsidRPr="00556BFD" w:rsidRDefault="000C3299" w:rsidP="002973E5">
            <w:pPr>
              <w:tabs>
                <w:tab w:val="left" w:pos="-720"/>
              </w:tabs>
              <w:suppressAutoHyphens/>
              <w:rPr>
                <w:color w:val="000000"/>
                <w:lang w:val="nl-NL"/>
              </w:rPr>
            </w:pPr>
            <w:r w:rsidRPr="00556BFD">
              <w:rPr>
                <w:lang w:val="nl-NL"/>
              </w:rPr>
              <w:t xml:space="preserve">Tel: </w:t>
            </w:r>
            <w:r w:rsidRPr="00556BFD">
              <w:rPr>
                <w:color w:val="000000"/>
                <w:lang w:val="nl-NL"/>
              </w:rPr>
              <w:t>+ 420 234 664 111</w:t>
            </w:r>
          </w:p>
          <w:p w14:paraId="48D325B5" w14:textId="77777777" w:rsidR="000C3299" w:rsidRPr="00556BFD" w:rsidRDefault="000C3299" w:rsidP="002973E5">
            <w:pPr>
              <w:pStyle w:val="PIbodytext"/>
              <w:rPr>
                <w:b/>
                <w:szCs w:val="22"/>
              </w:rPr>
            </w:pPr>
          </w:p>
        </w:tc>
        <w:tc>
          <w:tcPr>
            <w:tcW w:w="4678" w:type="dxa"/>
          </w:tcPr>
          <w:p w14:paraId="675A607A" w14:textId="77777777" w:rsidR="000C3299" w:rsidRPr="00556BFD" w:rsidRDefault="000C3299" w:rsidP="002973E5">
            <w:pPr>
              <w:rPr>
                <w:b/>
                <w:noProof/>
                <w:szCs w:val="22"/>
                <w:lang w:val="en-US"/>
              </w:rPr>
            </w:pPr>
            <w:r w:rsidRPr="00556BFD">
              <w:rPr>
                <w:b/>
                <w:noProof/>
                <w:szCs w:val="22"/>
                <w:lang w:val="en-US"/>
              </w:rPr>
              <w:t>Magyarország</w:t>
            </w:r>
          </w:p>
          <w:p w14:paraId="11340C5A" w14:textId="77777777" w:rsidR="000C3299" w:rsidRPr="00556BFD" w:rsidRDefault="000C3299" w:rsidP="002973E5">
            <w:pPr>
              <w:autoSpaceDE w:val="0"/>
              <w:autoSpaceDN w:val="0"/>
              <w:adjustRightInd w:val="0"/>
              <w:rPr>
                <w:color w:val="000000"/>
                <w:lang w:val="en-US"/>
              </w:rPr>
            </w:pPr>
            <w:r w:rsidRPr="00556BFD">
              <w:rPr>
                <w:color w:val="000000"/>
                <w:lang w:val="en-US"/>
              </w:rPr>
              <w:t>Lilly Hungária Kft.</w:t>
            </w:r>
          </w:p>
          <w:p w14:paraId="14CA9EFB" w14:textId="77777777" w:rsidR="000C3299" w:rsidRPr="00556BFD" w:rsidRDefault="000C3299" w:rsidP="002973E5">
            <w:pPr>
              <w:rPr>
                <w:color w:val="000000"/>
                <w:lang w:val="en-US"/>
              </w:rPr>
            </w:pPr>
            <w:r w:rsidRPr="00556BFD">
              <w:rPr>
                <w:color w:val="000000"/>
                <w:lang w:val="en-US"/>
              </w:rPr>
              <w:t>Tel: + 36 1 328 5100</w:t>
            </w:r>
          </w:p>
          <w:p w14:paraId="3C41C532" w14:textId="77777777" w:rsidR="000C3299" w:rsidRPr="00556BFD" w:rsidRDefault="000C3299" w:rsidP="002973E5">
            <w:pPr>
              <w:pStyle w:val="PIbodytext"/>
              <w:rPr>
                <w:b/>
                <w:szCs w:val="22"/>
                <w:lang w:val="fr-FR"/>
              </w:rPr>
            </w:pPr>
          </w:p>
        </w:tc>
      </w:tr>
      <w:tr w:rsidR="000C3299" w:rsidRPr="00603782" w14:paraId="6C3B1458" w14:textId="77777777" w:rsidTr="002973E5">
        <w:trPr>
          <w:gridBefore w:val="1"/>
          <w:wBefore w:w="34" w:type="dxa"/>
        </w:trPr>
        <w:tc>
          <w:tcPr>
            <w:tcW w:w="4644" w:type="dxa"/>
          </w:tcPr>
          <w:p w14:paraId="4FBAFB5A" w14:textId="77777777" w:rsidR="000C3299" w:rsidRPr="00556BFD" w:rsidRDefault="000C3299" w:rsidP="002973E5">
            <w:pPr>
              <w:rPr>
                <w:noProof/>
                <w:szCs w:val="22"/>
              </w:rPr>
            </w:pPr>
            <w:r w:rsidRPr="00556BFD">
              <w:rPr>
                <w:b/>
                <w:noProof/>
                <w:szCs w:val="22"/>
              </w:rPr>
              <w:t>Danmark</w:t>
            </w:r>
          </w:p>
          <w:p w14:paraId="53499C3D" w14:textId="77777777" w:rsidR="000C3299" w:rsidRPr="00556BFD" w:rsidRDefault="000C3299" w:rsidP="002973E5">
            <w:pPr>
              <w:tabs>
                <w:tab w:val="left" w:pos="-720"/>
              </w:tabs>
              <w:suppressAutoHyphens/>
            </w:pPr>
            <w:r w:rsidRPr="00556BFD">
              <w:t xml:space="preserve">Eli Lilly Danmark A/S </w:t>
            </w:r>
          </w:p>
          <w:p w14:paraId="49FBA341" w14:textId="3025E19A" w:rsidR="000C3299" w:rsidRPr="00556BFD" w:rsidRDefault="000C3299" w:rsidP="002973E5">
            <w:pPr>
              <w:tabs>
                <w:tab w:val="left" w:pos="-720"/>
              </w:tabs>
              <w:suppressAutoHyphens/>
            </w:pPr>
            <w:r w:rsidRPr="00556BFD">
              <w:t>Tlf</w:t>
            </w:r>
            <w:ins w:id="193" w:author="Author">
              <w:r w:rsidR="00FD76B7">
                <w:t>.</w:t>
              </w:r>
            </w:ins>
            <w:r w:rsidRPr="00556BFD">
              <w:t>: +45 45 26 60 00</w:t>
            </w:r>
          </w:p>
          <w:p w14:paraId="55B2DF4F" w14:textId="77777777" w:rsidR="000C3299" w:rsidRPr="00E15D0A" w:rsidRDefault="000C3299" w:rsidP="002973E5">
            <w:pPr>
              <w:pStyle w:val="PIbodytext"/>
              <w:rPr>
                <w:szCs w:val="22"/>
                <w:lang w:val="nb-NO"/>
              </w:rPr>
            </w:pPr>
          </w:p>
        </w:tc>
        <w:tc>
          <w:tcPr>
            <w:tcW w:w="4678" w:type="dxa"/>
          </w:tcPr>
          <w:p w14:paraId="4A2DCCB7" w14:textId="77777777" w:rsidR="000C3299" w:rsidRPr="00556BFD" w:rsidRDefault="000C3299" w:rsidP="002973E5">
            <w:pPr>
              <w:rPr>
                <w:b/>
                <w:noProof/>
                <w:szCs w:val="22"/>
                <w:lang w:val="fr-FR"/>
              </w:rPr>
            </w:pPr>
            <w:r w:rsidRPr="00556BFD">
              <w:rPr>
                <w:b/>
                <w:noProof/>
                <w:szCs w:val="22"/>
                <w:lang w:val="fr-FR"/>
              </w:rPr>
              <w:t>Malta</w:t>
            </w:r>
          </w:p>
          <w:p w14:paraId="5A135B5A" w14:textId="77777777" w:rsidR="000C3299" w:rsidRPr="00556BFD" w:rsidRDefault="000C3299" w:rsidP="002973E5">
            <w:pPr>
              <w:rPr>
                <w:lang w:val="es-ES"/>
              </w:rPr>
            </w:pPr>
            <w:r w:rsidRPr="00556BFD">
              <w:rPr>
                <w:lang w:val="es-ES"/>
              </w:rPr>
              <w:t>Charles de Giorgio Ltd.</w:t>
            </w:r>
          </w:p>
          <w:p w14:paraId="33A4617D" w14:textId="77777777" w:rsidR="000C3299" w:rsidRPr="00556BFD" w:rsidRDefault="000C3299" w:rsidP="002973E5">
            <w:pPr>
              <w:rPr>
                <w:lang w:val="nl-NL"/>
              </w:rPr>
            </w:pPr>
            <w:r w:rsidRPr="00556BFD">
              <w:rPr>
                <w:lang w:val="nl-NL"/>
              </w:rPr>
              <w:t>Tel: + 356 25600 500</w:t>
            </w:r>
          </w:p>
          <w:p w14:paraId="443CD16D" w14:textId="77777777" w:rsidR="000C3299" w:rsidRPr="00556BFD" w:rsidRDefault="000C3299" w:rsidP="002973E5">
            <w:pPr>
              <w:pStyle w:val="PIbodytext"/>
              <w:rPr>
                <w:szCs w:val="22"/>
              </w:rPr>
            </w:pPr>
          </w:p>
        </w:tc>
      </w:tr>
      <w:tr w:rsidR="000C3299" w:rsidRPr="00603782" w14:paraId="2D201060" w14:textId="77777777" w:rsidTr="002973E5">
        <w:trPr>
          <w:gridBefore w:val="1"/>
          <w:wBefore w:w="34" w:type="dxa"/>
        </w:trPr>
        <w:tc>
          <w:tcPr>
            <w:tcW w:w="4644" w:type="dxa"/>
          </w:tcPr>
          <w:p w14:paraId="31885454" w14:textId="77777777" w:rsidR="000C3299" w:rsidRPr="00556BFD" w:rsidRDefault="000C3299" w:rsidP="002973E5">
            <w:pPr>
              <w:rPr>
                <w:noProof/>
                <w:szCs w:val="22"/>
                <w:lang w:val="en-US"/>
              </w:rPr>
            </w:pPr>
            <w:r w:rsidRPr="00556BFD">
              <w:rPr>
                <w:b/>
                <w:noProof/>
                <w:szCs w:val="22"/>
                <w:lang w:val="en-US"/>
              </w:rPr>
              <w:t>Deutschland</w:t>
            </w:r>
          </w:p>
          <w:p w14:paraId="5617E4C5" w14:textId="77777777" w:rsidR="000C3299" w:rsidRPr="00556BFD" w:rsidRDefault="000C3299" w:rsidP="002973E5">
            <w:pPr>
              <w:tabs>
                <w:tab w:val="left" w:pos="-720"/>
              </w:tabs>
              <w:suppressAutoHyphens/>
              <w:rPr>
                <w:lang w:val="de-DE"/>
              </w:rPr>
            </w:pPr>
            <w:r w:rsidRPr="00556BFD">
              <w:rPr>
                <w:lang w:val="de-DE"/>
              </w:rPr>
              <w:t>Lilly Deutschland GmbH</w:t>
            </w:r>
          </w:p>
          <w:p w14:paraId="6DB033A1" w14:textId="77777777" w:rsidR="000C3299" w:rsidRPr="00556BFD" w:rsidRDefault="000C3299" w:rsidP="002973E5">
            <w:pPr>
              <w:tabs>
                <w:tab w:val="left" w:pos="-720"/>
              </w:tabs>
              <w:suppressAutoHyphens/>
              <w:rPr>
                <w:lang w:val="de-DE"/>
              </w:rPr>
            </w:pPr>
            <w:r w:rsidRPr="00556BFD">
              <w:rPr>
                <w:lang w:val="de-DE"/>
              </w:rPr>
              <w:t>Tel. + 49-(0) 6172 273 2222</w:t>
            </w:r>
          </w:p>
          <w:p w14:paraId="388BEF47" w14:textId="77777777" w:rsidR="000C3299" w:rsidRPr="00556BFD" w:rsidRDefault="000C3299" w:rsidP="002973E5">
            <w:pPr>
              <w:pStyle w:val="PIbodytext"/>
              <w:rPr>
                <w:szCs w:val="22"/>
              </w:rPr>
            </w:pPr>
          </w:p>
        </w:tc>
        <w:tc>
          <w:tcPr>
            <w:tcW w:w="4678" w:type="dxa"/>
          </w:tcPr>
          <w:p w14:paraId="6B674D1C" w14:textId="77777777" w:rsidR="000C3299" w:rsidRPr="00556BFD" w:rsidRDefault="000C3299" w:rsidP="002973E5">
            <w:pPr>
              <w:tabs>
                <w:tab w:val="left" w:pos="-720"/>
              </w:tabs>
              <w:suppressAutoHyphens/>
              <w:rPr>
                <w:noProof/>
                <w:szCs w:val="22"/>
                <w:lang w:val="da-DK"/>
              </w:rPr>
            </w:pPr>
            <w:r w:rsidRPr="00556BFD">
              <w:rPr>
                <w:b/>
                <w:noProof/>
                <w:szCs w:val="22"/>
                <w:lang w:val="da-DK"/>
              </w:rPr>
              <w:t>Nederland</w:t>
            </w:r>
          </w:p>
          <w:p w14:paraId="75060E99" w14:textId="77777777" w:rsidR="000C3299" w:rsidRPr="00556BFD" w:rsidRDefault="000C3299" w:rsidP="002973E5">
            <w:pPr>
              <w:rPr>
                <w:lang w:val="da-DK"/>
              </w:rPr>
            </w:pPr>
            <w:r w:rsidRPr="00556BFD">
              <w:rPr>
                <w:lang w:val="da-DK"/>
              </w:rPr>
              <w:t xml:space="preserve">Eli Lilly Nederland B.V. </w:t>
            </w:r>
          </w:p>
          <w:p w14:paraId="046B0549" w14:textId="77777777" w:rsidR="000C3299" w:rsidRPr="00556BFD" w:rsidRDefault="000C3299" w:rsidP="002973E5">
            <w:pPr>
              <w:tabs>
                <w:tab w:val="left" w:pos="-720"/>
              </w:tabs>
              <w:suppressAutoHyphens/>
              <w:rPr>
                <w:lang w:val="nl-NL"/>
              </w:rPr>
            </w:pPr>
            <w:r w:rsidRPr="00556BFD">
              <w:rPr>
                <w:lang w:val="nl-NL"/>
              </w:rPr>
              <w:t>Tel: + 31-(0) 30 60 25 800</w:t>
            </w:r>
          </w:p>
          <w:p w14:paraId="18B6852F" w14:textId="77777777" w:rsidR="000C3299" w:rsidRPr="00556BFD" w:rsidRDefault="000C3299" w:rsidP="002973E5">
            <w:pPr>
              <w:pStyle w:val="PIbodytext"/>
              <w:rPr>
                <w:szCs w:val="22"/>
              </w:rPr>
            </w:pPr>
          </w:p>
        </w:tc>
      </w:tr>
      <w:tr w:rsidR="000C3299" w:rsidRPr="007261A2" w14:paraId="04426DC2" w14:textId="77777777" w:rsidTr="002973E5">
        <w:trPr>
          <w:gridBefore w:val="1"/>
          <w:wBefore w:w="34" w:type="dxa"/>
        </w:trPr>
        <w:tc>
          <w:tcPr>
            <w:tcW w:w="4644" w:type="dxa"/>
          </w:tcPr>
          <w:p w14:paraId="42210479" w14:textId="77777777" w:rsidR="000C3299" w:rsidRPr="00556BFD" w:rsidRDefault="000C3299" w:rsidP="002973E5">
            <w:pPr>
              <w:tabs>
                <w:tab w:val="left" w:pos="-720"/>
              </w:tabs>
              <w:suppressAutoHyphens/>
              <w:rPr>
                <w:b/>
                <w:bCs/>
                <w:noProof/>
                <w:szCs w:val="22"/>
              </w:rPr>
            </w:pPr>
            <w:r w:rsidRPr="00556BFD">
              <w:rPr>
                <w:b/>
                <w:bCs/>
                <w:noProof/>
                <w:szCs w:val="22"/>
              </w:rPr>
              <w:t>Eesti</w:t>
            </w:r>
          </w:p>
          <w:p w14:paraId="07B56862" w14:textId="77777777" w:rsidR="000C3299" w:rsidRPr="003B6066" w:rsidRDefault="000C3299" w:rsidP="002973E5">
            <w:pPr>
              <w:tabs>
                <w:tab w:val="left" w:pos="-720"/>
              </w:tabs>
              <w:suppressAutoHyphens/>
            </w:pPr>
            <w:r w:rsidRPr="00303DCC">
              <w:rPr>
                <w:szCs w:val="22"/>
              </w:rPr>
              <w:t>Eli Lilly Nederland B.V.</w:t>
            </w:r>
          </w:p>
          <w:p w14:paraId="55722395" w14:textId="77777777" w:rsidR="000C3299" w:rsidRPr="00556BFD" w:rsidRDefault="000C3299" w:rsidP="002973E5">
            <w:pPr>
              <w:tabs>
                <w:tab w:val="left" w:pos="-720"/>
              </w:tabs>
              <w:suppressAutoHyphens/>
              <w:rPr>
                <w:szCs w:val="22"/>
                <w:lang w:eastAsia="en-GB"/>
              </w:rPr>
            </w:pPr>
            <w:r w:rsidRPr="00556BFD">
              <w:rPr>
                <w:lang w:val="et-EE"/>
              </w:rPr>
              <w:t>Tel</w:t>
            </w:r>
            <w:r w:rsidRPr="00556BFD">
              <w:rPr>
                <w:szCs w:val="22"/>
                <w:lang w:val="et-EE"/>
              </w:rPr>
              <w:t xml:space="preserve">: </w:t>
            </w:r>
            <w:r w:rsidRPr="00556BFD">
              <w:rPr>
                <w:szCs w:val="22"/>
                <w:lang w:eastAsia="en-GB"/>
              </w:rPr>
              <w:t>+372 6 817 280</w:t>
            </w:r>
          </w:p>
          <w:p w14:paraId="16CBFCDF" w14:textId="77777777" w:rsidR="000C3299" w:rsidRPr="00E15D0A" w:rsidRDefault="000C3299" w:rsidP="002973E5">
            <w:pPr>
              <w:pStyle w:val="PIbodytext"/>
              <w:rPr>
                <w:szCs w:val="22"/>
                <w:lang w:val="nb-NO"/>
              </w:rPr>
            </w:pPr>
          </w:p>
        </w:tc>
        <w:tc>
          <w:tcPr>
            <w:tcW w:w="4678" w:type="dxa"/>
          </w:tcPr>
          <w:p w14:paraId="2AB0C683" w14:textId="77777777" w:rsidR="000C3299" w:rsidRPr="00E15D0A" w:rsidRDefault="000C3299" w:rsidP="002973E5">
            <w:pPr>
              <w:rPr>
                <w:noProof/>
                <w:szCs w:val="22"/>
              </w:rPr>
            </w:pPr>
            <w:r w:rsidRPr="00E15D0A">
              <w:rPr>
                <w:b/>
                <w:noProof/>
                <w:szCs w:val="22"/>
              </w:rPr>
              <w:t>Norge</w:t>
            </w:r>
          </w:p>
          <w:p w14:paraId="5ABC5EB6" w14:textId="77777777" w:rsidR="000C3299" w:rsidRPr="00556BFD" w:rsidRDefault="000C3299" w:rsidP="002973E5">
            <w:pPr>
              <w:tabs>
                <w:tab w:val="left" w:pos="-720"/>
              </w:tabs>
              <w:suppressAutoHyphens/>
              <w:rPr>
                <w:lang w:val="nn-NO"/>
              </w:rPr>
            </w:pPr>
            <w:r w:rsidRPr="00556BFD">
              <w:rPr>
                <w:lang w:val="nn-NO"/>
              </w:rPr>
              <w:t xml:space="preserve">Eli Lilly Norge A.S. </w:t>
            </w:r>
          </w:p>
          <w:p w14:paraId="078A6521" w14:textId="77777777" w:rsidR="000C3299" w:rsidRPr="00556BFD" w:rsidRDefault="000C3299" w:rsidP="002973E5">
            <w:pPr>
              <w:rPr>
                <w:lang w:val="nn-NO"/>
              </w:rPr>
            </w:pPr>
            <w:r w:rsidRPr="00556BFD">
              <w:rPr>
                <w:lang w:val="nn-NO"/>
              </w:rPr>
              <w:t>Tlf: + 47 22 88 18 00</w:t>
            </w:r>
          </w:p>
          <w:p w14:paraId="635663E0" w14:textId="77777777" w:rsidR="000C3299" w:rsidRPr="00556BFD" w:rsidRDefault="000C3299" w:rsidP="002973E5">
            <w:pPr>
              <w:pStyle w:val="PIbodytext"/>
              <w:rPr>
                <w:szCs w:val="22"/>
                <w:lang w:val="nl-NL"/>
              </w:rPr>
            </w:pPr>
          </w:p>
        </w:tc>
      </w:tr>
      <w:tr w:rsidR="000C3299" w:rsidRPr="00603782" w14:paraId="5FB4B27C" w14:textId="77777777" w:rsidTr="002973E5">
        <w:trPr>
          <w:gridBefore w:val="1"/>
          <w:wBefore w:w="34" w:type="dxa"/>
        </w:trPr>
        <w:tc>
          <w:tcPr>
            <w:tcW w:w="4644" w:type="dxa"/>
          </w:tcPr>
          <w:p w14:paraId="037955BD" w14:textId="77777777" w:rsidR="000C3299" w:rsidRPr="00556BFD" w:rsidRDefault="000C3299" w:rsidP="002973E5">
            <w:pPr>
              <w:rPr>
                <w:noProof/>
                <w:szCs w:val="22"/>
                <w:lang w:val="el-GR"/>
              </w:rPr>
            </w:pPr>
            <w:r w:rsidRPr="00556BFD">
              <w:rPr>
                <w:b/>
                <w:noProof/>
                <w:szCs w:val="22"/>
                <w:lang w:val="el-GR"/>
              </w:rPr>
              <w:t>Ελλάδα</w:t>
            </w:r>
          </w:p>
          <w:p w14:paraId="60DAF838" w14:textId="77777777" w:rsidR="000C3299" w:rsidRPr="00556BFD" w:rsidRDefault="000C3299" w:rsidP="002973E5">
            <w:pPr>
              <w:tabs>
                <w:tab w:val="left" w:pos="-720"/>
              </w:tabs>
              <w:suppressAutoHyphens/>
              <w:rPr>
                <w:snapToGrid w:val="0"/>
                <w:lang w:val="el-GR"/>
              </w:rPr>
            </w:pPr>
            <w:r w:rsidRPr="00556BFD">
              <w:rPr>
                <w:snapToGrid w:val="0"/>
                <w:lang w:val="el-GR"/>
              </w:rPr>
              <w:t xml:space="preserve">ΦΑΡΜΑΣΕΡΒ-ΛΙΛΛΥ Α.Ε.Β.Ε. </w:t>
            </w:r>
          </w:p>
          <w:p w14:paraId="4B715DE6" w14:textId="77777777" w:rsidR="000C3299" w:rsidRPr="00556BFD" w:rsidRDefault="000C3299" w:rsidP="002973E5">
            <w:pPr>
              <w:tabs>
                <w:tab w:val="left" w:pos="-720"/>
              </w:tabs>
              <w:suppressAutoHyphens/>
              <w:rPr>
                <w:snapToGrid w:val="0"/>
              </w:rPr>
            </w:pPr>
            <w:r w:rsidRPr="00556BFD">
              <w:rPr>
                <w:snapToGrid w:val="0"/>
                <w:lang w:val="el-GR"/>
              </w:rPr>
              <w:t>Τηλ: +30 210 629 4600</w:t>
            </w:r>
          </w:p>
          <w:p w14:paraId="572C2D6D" w14:textId="77777777" w:rsidR="000C3299" w:rsidRPr="00556BFD" w:rsidRDefault="000C3299" w:rsidP="002973E5">
            <w:pPr>
              <w:pStyle w:val="PIbodytext"/>
              <w:rPr>
                <w:szCs w:val="22"/>
              </w:rPr>
            </w:pPr>
          </w:p>
        </w:tc>
        <w:tc>
          <w:tcPr>
            <w:tcW w:w="4678" w:type="dxa"/>
          </w:tcPr>
          <w:p w14:paraId="54D78583" w14:textId="77777777" w:rsidR="000C3299" w:rsidRPr="00556BFD" w:rsidRDefault="000C3299" w:rsidP="002973E5">
            <w:pPr>
              <w:tabs>
                <w:tab w:val="left" w:pos="-720"/>
              </w:tabs>
              <w:suppressAutoHyphens/>
              <w:rPr>
                <w:noProof/>
                <w:szCs w:val="22"/>
                <w:lang w:val="en-US"/>
              </w:rPr>
            </w:pPr>
            <w:r w:rsidRPr="00556BFD">
              <w:rPr>
                <w:b/>
                <w:noProof/>
                <w:szCs w:val="22"/>
                <w:lang w:val="en-US"/>
              </w:rPr>
              <w:t>Österreich</w:t>
            </w:r>
          </w:p>
          <w:p w14:paraId="6B29E767" w14:textId="77777777" w:rsidR="000C3299" w:rsidRPr="00556BFD" w:rsidRDefault="000C3299" w:rsidP="002973E5">
            <w:pPr>
              <w:rPr>
                <w:lang w:val="et-EE"/>
              </w:rPr>
            </w:pPr>
            <w:r w:rsidRPr="00556BFD">
              <w:rPr>
                <w:lang w:val="et-EE"/>
              </w:rPr>
              <w:t xml:space="preserve">Eli Lilly Ges.m.b.H. </w:t>
            </w:r>
          </w:p>
          <w:p w14:paraId="419F3B13" w14:textId="77777777" w:rsidR="000C3299" w:rsidRPr="00556BFD" w:rsidRDefault="000C3299" w:rsidP="002973E5">
            <w:pPr>
              <w:tabs>
                <w:tab w:val="left" w:pos="-720"/>
              </w:tabs>
              <w:suppressAutoHyphens/>
              <w:rPr>
                <w:lang w:val="et-EE"/>
              </w:rPr>
            </w:pPr>
            <w:r w:rsidRPr="00556BFD">
              <w:rPr>
                <w:lang w:val="et-EE"/>
              </w:rPr>
              <w:t>Tel: + 43-(0) 1 711 780</w:t>
            </w:r>
          </w:p>
          <w:p w14:paraId="14AA2E08" w14:textId="77777777" w:rsidR="000C3299" w:rsidRPr="00556BFD" w:rsidRDefault="000C3299" w:rsidP="002973E5">
            <w:pPr>
              <w:pStyle w:val="PIbodytext"/>
              <w:rPr>
                <w:szCs w:val="22"/>
              </w:rPr>
            </w:pPr>
          </w:p>
        </w:tc>
      </w:tr>
      <w:tr w:rsidR="000C3299" w:rsidRPr="00603782" w14:paraId="2ADA74BD" w14:textId="77777777" w:rsidTr="002973E5">
        <w:tc>
          <w:tcPr>
            <w:tcW w:w="4678" w:type="dxa"/>
            <w:gridSpan w:val="2"/>
          </w:tcPr>
          <w:p w14:paraId="32302720" w14:textId="77777777" w:rsidR="000C3299" w:rsidRPr="00556BFD" w:rsidRDefault="000C3299" w:rsidP="002973E5">
            <w:pPr>
              <w:tabs>
                <w:tab w:val="left" w:pos="-720"/>
                <w:tab w:val="left" w:pos="4536"/>
              </w:tabs>
              <w:suppressAutoHyphens/>
              <w:rPr>
                <w:b/>
                <w:noProof/>
                <w:szCs w:val="22"/>
              </w:rPr>
            </w:pPr>
            <w:r w:rsidRPr="00556BFD">
              <w:rPr>
                <w:b/>
                <w:noProof/>
                <w:szCs w:val="22"/>
              </w:rPr>
              <w:t>España</w:t>
            </w:r>
          </w:p>
          <w:p w14:paraId="7C59B590" w14:textId="77777777" w:rsidR="000C3299" w:rsidRPr="00556BFD" w:rsidRDefault="000C3299" w:rsidP="002973E5">
            <w:pPr>
              <w:tabs>
                <w:tab w:val="left" w:pos="-720"/>
              </w:tabs>
              <w:suppressAutoHyphens/>
              <w:rPr>
                <w:lang w:val="es-ES"/>
              </w:rPr>
            </w:pPr>
            <w:r w:rsidRPr="00556BFD">
              <w:rPr>
                <w:lang w:val="es-ES"/>
              </w:rPr>
              <w:t>Lilly S.A.</w:t>
            </w:r>
          </w:p>
          <w:p w14:paraId="18974555" w14:textId="77777777" w:rsidR="000C3299" w:rsidRPr="00556BFD" w:rsidRDefault="000C3299" w:rsidP="002973E5">
            <w:pPr>
              <w:tabs>
                <w:tab w:val="left" w:pos="-720"/>
              </w:tabs>
              <w:suppressAutoHyphens/>
              <w:rPr>
                <w:szCs w:val="24"/>
                <w:lang w:val="es-ES"/>
              </w:rPr>
            </w:pPr>
            <w:r w:rsidRPr="00556BFD">
              <w:rPr>
                <w:szCs w:val="24"/>
                <w:lang w:val="es-ES"/>
              </w:rPr>
              <w:t>Tel: + 34-91 663 50 00</w:t>
            </w:r>
          </w:p>
          <w:p w14:paraId="34DEAD01" w14:textId="77777777" w:rsidR="000C3299" w:rsidRPr="00556BFD" w:rsidRDefault="000C3299" w:rsidP="002973E5">
            <w:pPr>
              <w:pStyle w:val="PIbodytext"/>
              <w:keepNext/>
              <w:rPr>
                <w:szCs w:val="22"/>
              </w:rPr>
            </w:pPr>
          </w:p>
        </w:tc>
        <w:tc>
          <w:tcPr>
            <w:tcW w:w="4678" w:type="dxa"/>
          </w:tcPr>
          <w:p w14:paraId="5D9FC56B" w14:textId="77777777" w:rsidR="000C3299" w:rsidRPr="00E15D0A" w:rsidRDefault="000C3299" w:rsidP="002973E5">
            <w:pPr>
              <w:tabs>
                <w:tab w:val="left" w:pos="-720"/>
              </w:tabs>
              <w:suppressAutoHyphens/>
              <w:rPr>
                <w:b/>
                <w:bCs/>
                <w:i/>
                <w:iCs/>
                <w:noProof/>
                <w:szCs w:val="22"/>
              </w:rPr>
            </w:pPr>
            <w:r w:rsidRPr="00E15D0A">
              <w:rPr>
                <w:b/>
                <w:noProof/>
                <w:szCs w:val="22"/>
              </w:rPr>
              <w:t>Polska</w:t>
            </w:r>
          </w:p>
          <w:p w14:paraId="556593B4" w14:textId="77777777" w:rsidR="000C3299" w:rsidRPr="00556BFD" w:rsidRDefault="000C3299" w:rsidP="002973E5">
            <w:pPr>
              <w:rPr>
                <w:szCs w:val="22"/>
                <w:lang w:val="pl-PL"/>
              </w:rPr>
            </w:pPr>
            <w:r w:rsidRPr="00556BFD">
              <w:rPr>
                <w:color w:val="000000"/>
                <w:lang w:val="sv-SE"/>
              </w:rPr>
              <w:t>Eli Lilly Polska Sp. z o.o.</w:t>
            </w:r>
          </w:p>
          <w:p w14:paraId="34E04791" w14:textId="77777777" w:rsidR="000C3299" w:rsidRPr="00556BFD" w:rsidRDefault="000C3299" w:rsidP="002973E5">
            <w:pPr>
              <w:tabs>
                <w:tab w:val="left" w:pos="-720"/>
              </w:tabs>
              <w:suppressAutoHyphens/>
              <w:rPr>
                <w:color w:val="000000"/>
              </w:rPr>
            </w:pPr>
            <w:r w:rsidRPr="00556BFD">
              <w:rPr>
                <w:szCs w:val="22"/>
                <w:lang w:val="pl-PL"/>
              </w:rPr>
              <w:t xml:space="preserve">Tel: </w:t>
            </w:r>
            <w:r w:rsidRPr="00556BFD">
              <w:rPr>
                <w:color w:val="000000"/>
              </w:rPr>
              <w:t>+48 22 440 33 00</w:t>
            </w:r>
          </w:p>
          <w:p w14:paraId="1B266417" w14:textId="77777777" w:rsidR="000C3299" w:rsidRPr="00556BFD" w:rsidRDefault="000C3299" w:rsidP="002973E5">
            <w:pPr>
              <w:pStyle w:val="PIbodytext"/>
              <w:rPr>
                <w:szCs w:val="22"/>
              </w:rPr>
            </w:pPr>
          </w:p>
        </w:tc>
      </w:tr>
      <w:tr w:rsidR="000C3299" w:rsidRPr="00384813" w14:paraId="4EA8BA5C" w14:textId="77777777" w:rsidTr="002973E5">
        <w:tc>
          <w:tcPr>
            <w:tcW w:w="4678" w:type="dxa"/>
            <w:gridSpan w:val="2"/>
          </w:tcPr>
          <w:p w14:paraId="19BD3AD9" w14:textId="77777777" w:rsidR="000C3299" w:rsidRPr="00556BFD" w:rsidRDefault="000C3299" w:rsidP="002973E5">
            <w:pPr>
              <w:tabs>
                <w:tab w:val="left" w:pos="-720"/>
                <w:tab w:val="left" w:pos="4536"/>
              </w:tabs>
              <w:suppressAutoHyphens/>
              <w:rPr>
                <w:b/>
                <w:noProof/>
                <w:szCs w:val="22"/>
                <w:lang w:val="en-US"/>
              </w:rPr>
            </w:pPr>
            <w:r w:rsidRPr="00556BFD">
              <w:rPr>
                <w:b/>
                <w:noProof/>
                <w:szCs w:val="22"/>
                <w:lang w:val="en-US"/>
              </w:rPr>
              <w:t>France</w:t>
            </w:r>
          </w:p>
          <w:p w14:paraId="0B87558D" w14:textId="31C7C2FB" w:rsidR="000C3299" w:rsidRPr="00556BFD" w:rsidRDefault="000C3299" w:rsidP="002973E5">
            <w:pPr>
              <w:rPr>
                <w:lang w:val="fr-FR"/>
              </w:rPr>
            </w:pPr>
            <w:r w:rsidRPr="00556BFD">
              <w:rPr>
                <w:lang w:val="fr-FR"/>
              </w:rPr>
              <w:t xml:space="preserve">Lilly France </w:t>
            </w:r>
          </w:p>
          <w:p w14:paraId="61E9B6F8" w14:textId="77777777" w:rsidR="000C3299" w:rsidRPr="00556BFD" w:rsidRDefault="000C3299" w:rsidP="002973E5">
            <w:pPr>
              <w:rPr>
                <w:lang w:val="fr-FR"/>
              </w:rPr>
            </w:pPr>
            <w:r w:rsidRPr="00556BFD">
              <w:rPr>
                <w:lang w:val="fr-FR"/>
              </w:rPr>
              <w:t>Tél: +33-(0) 1 55 49 34 34</w:t>
            </w:r>
          </w:p>
          <w:p w14:paraId="23B3658F" w14:textId="77777777" w:rsidR="000C3299" w:rsidRPr="00556BFD" w:rsidRDefault="000C3299" w:rsidP="002973E5">
            <w:pPr>
              <w:pStyle w:val="PIbodytext"/>
              <w:rPr>
                <w:b/>
                <w:szCs w:val="22"/>
              </w:rPr>
            </w:pPr>
          </w:p>
        </w:tc>
        <w:tc>
          <w:tcPr>
            <w:tcW w:w="4678" w:type="dxa"/>
          </w:tcPr>
          <w:p w14:paraId="344BF38B" w14:textId="77777777" w:rsidR="000C3299" w:rsidRPr="00556BFD" w:rsidRDefault="000C3299" w:rsidP="002973E5">
            <w:pPr>
              <w:tabs>
                <w:tab w:val="left" w:pos="-720"/>
              </w:tabs>
              <w:suppressAutoHyphens/>
              <w:rPr>
                <w:noProof/>
                <w:szCs w:val="22"/>
                <w:lang w:val="fr-FR"/>
              </w:rPr>
            </w:pPr>
            <w:r w:rsidRPr="00556BFD">
              <w:rPr>
                <w:b/>
                <w:noProof/>
                <w:szCs w:val="22"/>
                <w:lang w:val="fr-FR"/>
              </w:rPr>
              <w:t>Portugal</w:t>
            </w:r>
          </w:p>
          <w:p w14:paraId="60CAF81B" w14:textId="77777777" w:rsidR="000C3299" w:rsidRPr="00556BFD" w:rsidRDefault="000C3299" w:rsidP="002973E5">
            <w:pPr>
              <w:tabs>
                <w:tab w:val="left" w:pos="-720"/>
              </w:tabs>
              <w:suppressAutoHyphens/>
              <w:rPr>
                <w:lang w:val="pt-PT"/>
              </w:rPr>
            </w:pPr>
            <w:r w:rsidRPr="00556BFD">
              <w:rPr>
                <w:lang w:val="pt-PT"/>
              </w:rPr>
              <w:t>Lilly Portugal Produtos Farmacêuticos, Lda</w:t>
            </w:r>
          </w:p>
          <w:p w14:paraId="12A7E92A" w14:textId="43022056" w:rsidR="000C3299" w:rsidRPr="00556BFD" w:rsidRDefault="000C3299" w:rsidP="005876AE">
            <w:pPr>
              <w:rPr>
                <w:noProof/>
                <w:szCs w:val="22"/>
              </w:rPr>
            </w:pPr>
            <w:r w:rsidRPr="00556BFD">
              <w:rPr>
                <w:lang w:val="nl-NL"/>
              </w:rPr>
              <w:t>Tel: + 351-21-4126600</w:t>
            </w:r>
          </w:p>
        </w:tc>
      </w:tr>
      <w:tr w:rsidR="000C3299" w:rsidRPr="00603782" w14:paraId="255668CF" w14:textId="77777777" w:rsidTr="002973E5">
        <w:tc>
          <w:tcPr>
            <w:tcW w:w="4678" w:type="dxa"/>
            <w:gridSpan w:val="2"/>
          </w:tcPr>
          <w:p w14:paraId="3A024DEA" w14:textId="77777777" w:rsidR="000C3299" w:rsidRPr="00E15D0A" w:rsidRDefault="000C3299" w:rsidP="002973E5">
            <w:pPr>
              <w:rPr>
                <w:noProof/>
                <w:szCs w:val="22"/>
              </w:rPr>
            </w:pPr>
            <w:r w:rsidRPr="00E15D0A">
              <w:rPr>
                <w:noProof/>
                <w:szCs w:val="22"/>
              </w:rPr>
              <w:br w:type="page"/>
            </w:r>
            <w:r w:rsidRPr="00E15D0A">
              <w:rPr>
                <w:b/>
                <w:noProof/>
                <w:szCs w:val="22"/>
              </w:rPr>
              <w:t>Hrvatska</w:t>
            </w:r>
          </w:p>
          <w:p w14:paraId="0573D278" w14:textId="77777777" w:rsidR="000C3299" w:rsidRPr="00E15D0A" w:rsidRDefault="000C3299" w:rsidP="002973E5">
            <w:pPr>
              <w:rPr>
                <w:noProof/>
                <w:szCs w:val="22"/>
              </w:rPr>
            </w:pPr>
            <w:r w:rsidRPr="00E15D0A">
              <w:rPr>
                <w:noProof/>
                <w:szCs w:val="22"/>
              </w:rPr>
              <w:t>Eli Lilly Hrvatska d.o.o.</w:t>
            </w:r>
          </w:p>
          <w:p w14:paraId="475DEB82" w14:textId="77777777" w:rsidR="000C3299" w:rsidRPr="00556BFD" w:rsidRDefault="000C3299" w:rsidP="002973E5">
            <w:pPr>
              <w:rPr>
                <w:noProof/>
                <w:szCs w:val="22"/>
              </w:rPr>
            </w:pPr>
            <w:r w:rsidRPr="00556BFD">
              <w:rPr>
                <w:noProof/>
                <w:szCs w:val="22"/>
              </w:rPr>
              <w:t>Tel: +385 1 2350 999</w:t>
            </w:r>
          </w:p>
          <w:p w14:paraId="7920B09E" w14:textId="77777777" w:rsidR="000C3299" w:rsidRPr="00556BFD" w:rsidRDefault="000C3299" w:rsidP="002973E5">
            <w:pPr>
              <w:pStyle w:val="PIbodytext"/>
              <w:rPr>
                <w:szCs w:val="22"/>
              </w:rPr>
            </w:pPr>
          </w:p>
        </w:tc>
        <w:tc>
          <w:tcPr>
            <w:tcW w:w="4678" w:type="dxa"/>
          </w:tcPr>
          <w:p w14:paraId="762487CB" w14:textId="77777777" w:rsidR="000C3299" w:rsidRPr="00556BFD" w:rsidRDefault="000C3299" w:rsidP="002973E5">
            <w:pPr>
              <w:tabs>
                <w:tab w:val="left" w:pos="-720"/>
              </w:tabs>
              <w:suppressAutoHyphens/>
              <w:rPr>
                <w:b/>
                <w:noProof/>
                <w:szCs w:val="22"/>
                <w:lang w:val="en-GB"/>
              </w:rPr>
            </w:pPr>
            <w:r w:rsidRPr="00556BFD">
              <w:rPr>
                <w:b/>
                <w:noProof/>
                <w:szCs w:val="22"/>
                <w:lang w:val="en-GB"/>
              </w:rPr>
              <w:t>România</w:t>
            </w:r>
          </w:p>
          <w:p w14:paraId="727A7440" w14:textId="77777777" w:rsidR="000C3299" w:rsidRPr="00556BFD" w:rsidRDefault="000C3299" w:rsidP="002973E5">
            <w:pPr>
              <w:tabs>
                <w:tab w:val="left" w:pos="-720"/>
                <w:tab w:val="left" w:pos="4536"/>
              </w:tabs>
              <w:suppressAutoHyphens/>
              <w:rPr>
                <w:noProof/>
                <w:szCs w:val="22"/>
                <w:lang w:val="ro-RO"/>
              </w:rPr>
            </w:pPr>
            <w:r w:rsidRPr="00556BFD">
              <w:rPr>
                <w:noProof/>
                <w:szCs w:val="22"/>
                <w:lang w:val="ro-RO"/>
              </w:rPr>
              <w:t>Eli Lilly România S.R.L.</w:t>
            </w:r>
          </w:p>
          <w:p w14:paraId="5ECA9EAE" w14:textId="77777777" w:rsidR="000C3299" w:rsidRPr="00556BFD" w:rsidRDefault="000C3299" w:rsidP="002973E5">
            <w:pPr>
              <w:rPr>
                <w:noProof/>
                <w:szCs w:val="22"/>
                <w:lang w:val="ro-RO"/>
              </w:rPr>
            </w:pPr>
            <w:r w:rsidRPr="00556BFD">
              <w:rPr>
                <w:noProof/>
                <w:szCs w:val="22"/>
                <w:lang w:val="ro-RO"/>
              </w:rPr>
              <w:t>Tel: + 40 21 4023000</w:t>
            </w:r>
          </w:p>
          <w:p w14:paraId="1E36548D" w14:textId="77777777" w:rsidR="000C3299" w:rsidRPr="00556BFD" w:rsidRDefault="000C3299" w:rsidP="002973E5">
            <w:pPr>
              <w:pStyle w:val="PIbodytext"/>
              <w:rPr>
                <w:szCs w:val="22"/>
              </w:rPr>
            </w:pPr>
          </w:p>
        </w:tc>
      </w:tr>
      <w:tr w:rsidR="000C3299" w:rsidRPr="00603782" w14:paraId="2EA75594" w14:textId="77777777" w:rsidTr="002973E5">
        <w:tc>
          <w:tcPr>
            <w:tcW w:w="4678" w:type="dxa"/>
            <w:gridSpan w:val="2"/>
          </w:tcPr>
          <w:p w14:paraId="7EFFA0E4" w14:textId="77777777" w:rsidR="000C3299" w:rsidRPr="00556BFD" w:rsidRDefault="000C3299" w:rsidP="002973E5">
            <w:pPr>
              <w:keepNext/>
              <w:rPr>
                <w:noProof/>
                <w:szCs w:val="22"/>
                <w:lang w:val="en-US"/>
              </w:rPr>
            </w:pPr>
            <w:r w:rsidRPr="00556BFD">
              <w:rPr>
                <w:b/>
                <w:noProof/>
                <w:szCs w:val="22"/>
                <w:lang w:val="en-US"/>
              </w:rPr>
              <w:t>Ireland</w:t>
            </w:r>
          </w:p>
          <w:p w14:paraId="2FCC46E9" w14:textId="77777777" w:rsidR="000C3299" w:rsidRPr="00556BFD" w:rsidRDefault="000C3299" w:rsidP="002973E5">
            <w:pPr>
              <w:keepNext/>
              <w:tabs>
                <w:tab w:val="left" w:pos="-720"/>
              </w:tabs>
              <w:suppressAutoHyphens/>
              <w:rPr>
                <w:lang w:val="en-US"/>
              </w:rPr>
            </w:pPr>
            <w:r w:rsidRPr="00556BFD">
              <w:rPr>
                <w:lang w:val="en-US"/>
              </w:rPr>
              <w:t>Eli Lilly and Company (Ireland) Limited</w:t>
            </w:r>
          </w:p>
          <w:p w14:paraId="4AC92AB1" w14:textId="77777777" w:rsidR="000C3299" w:rsidRPr="00556BFD" w:rsidRDefault="000C3299" w:rsidP="002973E5">
            <w:pPr>
              <w:keepNext/>
              <w:tabs>
                <w:tab w:val="left" w:pos="-720"/>
              </w:tabs>
              <w:suppressAutoHyphens/>
            </w:pPr>
            <w:r w:rsidRPr="00556BFD">
              <w:t>Tel: + 353-(0) 1 661 4377</w:t>
            </w:r>
          </w:p>
          <w:p w14:paraId="61FBB79A" w14:textId="77777777" w:rsidR="000C3299" w:rsidRPr="00556BFD" w:rsidRDefault="000C3299" w:rsidP="002973E5">
            <w:pPr>
              <w:pStyle w:val="PIbodytext"/>
              <w:keepNext/>
              <w:rPr>
                <w:b/>
                <w:szCs w:val="22"/>
                <w:lang w:val="da-DK"/>
              </w:rPr>
            </w:pPr>
          </w:p>
        </w:tc>
        <w:tc>
          <w:tcPr>
            <w:tcW w:w="4678" w:type="dxa"/>
          </w:tcPr>
          <w:p w14:paraId="10BF82F0" w14:textId="77777777" w:rsidR="000C3299" w:rsidRPr="00556BFD" w:rsidRDefault="000C3299" w:rsidP="002973E5">
            <w:pPr>
              <w:rPr>
                <w:noProof/>
                <w:szCs w:val="22"/>
                <w:lang w:val="ro-RO"/>
              </w:rPr>
            </w:pPr>
            <w:r w:rsidRPr="00556BFD">
              <w:rPr>
                <w:b/>
                <w:noProof/>
                <w:szCs w:val="22"/>
                <w:lang w:val="ro-RO"/>
              </w:rPr>
              <w:t>Slovenija</w:t>
            </w:r>
          </w:p>
          <w:p w14:paraId="1E0EEB8F" w14:textId="77777777" w:rsidR="000C3299" w:rsidRPr="00556BFD" w:rsidRDefault="000C3299" w:rsidP="002973E5">
            <w:pPr>
              <w:tabs>
                <w:tab w:val="left" w:pos="-720"/>
              </w:tabs>
              <w:suppressAutoHyphens/>
              <w:rPr>
                <w:szCs w:val="22"/>
                <w:lang w:val="ro-RO" w:eastAsia="en-GB"/>
              </w:rPr>
            </w:pPr>
            <w:r w:rsidRPr="00556BFD">
              <w:rPr>
                <w:szCs w:val="22"/>
                <w:lang w:val="ro-RO" w:eastAsia="en-GB"/>
              </w:rPr>
              <w:t>Eli Lilly farmacevtska družba, d.o.o.</w:t>
            </w:r>
          </w:p>
          <w:p w14:paraId="3D6F9388" w14:textId="77777777" w:rsidR="000C3299" w:rsidRPr="00556BFD" w:rsidRDefault="000C3299" w:rsidP="002973E5">
            <w:pPr>
              <w:tabs>
                <w:tab w:val="left" w:pos="-720"/>
              </w:tabs>
              <w:suppressAutoHyphens/>
              <w:rPr>
                <w:szCs w:val="22"/>
                <w:lang w:val="ro-RO"/>
              </w:rPr>
            </w:pPr>
            <w:r w:rsidRPr="00556BFD">
              <w:rPr>
                <w:szCs w:val="22"/>
                <w:lang w:val="ro-RO"/>
              </w:rPr>
              <w:t>Tel: +386 (0)1 580 00 10</w:t>
            </w:r>
          </w:p>
          <w:p w14:paraId="7C7BA64A" w14:textId="77777777" w:rsidR="000C3299" w:rsidRPr="00556BFD" w:rsidRDefault="000C3299" w:rsidP="002973E5">
            <w:pPr>
              <w:pStyle w:val="PIbodytext"/>
              <w:rPr>
                <w:b/>
                <w:szCs w:val="22"/>
                <w:lang w:val="da-DK"/>
              </w:rPr>
            </w:pPr>
          </w:p>
        </w:tc>
      </w:tr>
      <w:tr w:rsidR="000C3299" w:rsidRPr="00603782" w14:paraId="6CE3BA35" w14:textId="77777777" w:rsidTr="002973E5">
        <w:tc>
          <w:tcPr>
            <w:tcW w:w="4678" w:type="dxa"/>
            <w:gridSpan w:val="2"/>
          </w:tcPr>
          <w:p w14:paraId="648AC96F" w14:textId="77777777" w:rsidR="000C3299" w:rsidRPr="00556BFD" w:rsidRDefault="000C3299" w:rsidP="002973E5">
            <w:pPr>
              <w:rPr>
                <w:b/>
                <w:noProof/>
                <w:szCs w:val="22"/>
                <w:lang w:val="da-DK"/>
              </w:rPr>
            </w:pPr>
            <w:r w:rsidRPr="00556BFD">
              <w:rPr>
                <w:b/>
                <w:noProof/>
                <w:szCs w:val="22"/>
                <w:lang w:val="da-DK"/>
              </w:rPr>
              <w:t>Ísland</w:t>
            </w:r>
          </w:p>
          <w:p w14:paraId="3B5E89C8" w14:textId="77777777" w:rsidR="000C3299" w:rsidRPr="00556BFD" w:rsidRDefault="000C3299" w:rsidP="002973E5">
            <w:pPr>
              <w:autoSpaceDE w:val="0"/>
              <w:autoSpaceDN w:val="0"/>
              <w:adjustRightInd w:val="0"/>
              <w:rPr>
                <w:color w:val="000000"/>
                <w:szCs w:val="22"/>
                <w:lang w:val="da-DK"/>
              </w:rPr>
            </w:pPr>
            <w:r w:rsidRPr="00556BFD">
              <w:rPr>
                <w:color w:val="000000"/>
                <w:szCs w:val="22"/>
                <w:lang w:val="da-DK"/>
              </w:rPr>
              <w:t>Icepharma hf.</w:t>
            </w:r>
          </w:p>
          <w:p w14:paraId="34D88B0F" w14:textId="77777777" w:rsidR="000C3299" w:rsidRPr="00556BFD" w:rsidRDefault="000C3299" w:rsidP="002973E5">
            <w:pPr>
              <w:tabs>
                <w:tab w:val="left" w:pos="-720"/>
              </w:tabs>
              <w:suppressAutoHyphens/>
              <w:rPr>
                <w:color w:val="000000"/>
                <w:szCs w:val="22"/>
                <w:lang w:val="da-DK"/>
              </w:rPr>
            </w:pPr>
            <w:r w:rsidRPr="00556BFD">
              <w:rPr>
                <w:color w:val="000000"/>
                <w:szCs w:val="22"/>
                <w:lang w:val="da-DK"/>
              </w:rPr>
              <w:t>Sími + 354 540 8000</w:t>
            </w:r>
          </w:p>
          <w:p w14:paraId="725B8A46" w14:textId="77777777" w:rsidR="000C3299" w:rsidRPr="00556BFD" w:rsidRDefault="000C3299" w:rsidP="002973E5">
            <w:pPr>
              <w:pStyle w:val="PIbodytext"/>
              <w:rPr>
                <w:szCs w:val="22"/>
              </w:rPr>
            </w:pPr>
          </w:p>
        </w:tc>
        <w:tc>
          <w:tcPr>
            <w:tcW w:w="4678" w:type="dxa"/>
          </w:tcPr>
          <w:p w14:paraId="3CD498BD" w14:textId="77777777" w:rsidR="000C3299" w:rsidRPr="00E15D0A" w:rsidRDefault="000C3299" w:rsidP="002973E5">
            <w:pPr>
              <w:tabs>
                <w:tab w:val="left" w:pos="-720"/>
              </w:tabs>
              <w:suppressAutoHyphens/>
              <w:rPr>
                <w:b/>
                <w:noProof/>
                <w:szCs w:val="22"/>
              </w:rPr>
            </w:pPr>
            <w:r w:rsidRPr="00E15D0A">
              <w:rPr>
                <w:b/>
                <w:noProof/>
                <w:szCs w:val="22"/>
              </w:rPr>
              <w:t>Slovenská republika</w:t>
            </w:r>
          </w:p>
          <w:p w14:paraId="42F4677F" w14:textId="77777777" w:rsidR="000C3299" w:rsidRPr="00556BFD" w:rsidRDefault="000C3299" w:rsidP="002973E5">
            <w:pPr>
              <w:rPr>
                <w:szCs w:val="22"/>
                <w:lang w:val="sk-SK"/>
              </w:rPr>
            </w:pPr>
            <w:r w:rsidRPr="00556BFD">
              <w:rPr>
                <w:lang w:val="sk-SK"/>
              </w:rPr>
              <w:t>Eli Lilly Slovakia s.r.o.</w:t>
            </w:r>
          </w:p>
          <w:p w14:paraId="35334F00" w14:textId="77777777" w:rsidR="000C3299" w:rsidRPr="00556BFD" w:rsidRDefault="000C3299" w:rsidP="002973E5">
            <w:pPr>
              <w:tabs>
                <w:tab w:val="left" w:pos="-720"/>
              </w:tabs>
              <w:suppressAutoHyphens/>
              <w:rPr>
                <w:lang w:val="sk-SK"/>
              </w:rPr>
            </w:pPr>
            <w:r w:rsidRPr="00556BFD">
              <w:rPr>
                <w:szCs w:val="22"/>
                <w:lang w:val="sk-SK"/>
              </w:rPr>
              <w:t xml:space="preserve">Tel: </w:t>
            </w:r>
            <w:r w:rsidRPr="00556BFD">
              <w:rPr>
                <w:lang w:val="sk-SK"/>
              </w:rPr>
              <w:t>+ 421 220 663 111</w:t>
            </w:r>
          </w:p>
          <w:p w14:paraId="0C6A8101" w14:textId="77777777" w:rsidR="000C3299" w:rsidRPr="00556BFD" w:rsidRDefault="000C3299" w:rsidP="002973E5">
            <w:pPr>
              <w:pStyle w:val="PIbodytext"/>
              <w:rPr>
                <w:b/>
                <w:color w:val="008000"/>
                <w:szCs w:val="22"/>
              </w:rPr>
            </w:pPr>
          </w:p>
        </w:tc>
      </w:tr>
      <w:tr w:rsidR="000C3299" w:rsidRPr="00603782" w14:paraId="3313A660" w14:textId="77777777" w:rsidTr="002973E5">
        <w:tc>
          <w:tcPr>
            <w:tcW w:w="4678" w:type="dxa"/>
            <w:gridSpan w:val="2"/>
          </w:tcPr>
          <w:p w14:paraId="776B81F4" w14:textId="77777777" w:rsidR="000C3299" w:rsidRPr="00556BFD" w:rsidRDefault="000C3299" w:rsidP="002973E5">
            <w:pPr>
              <w:rPr>
                <w:noProof/>
                <w:szCs w:val="22"/>
              </w:rPr>
            </w:pPr>
            <w:r w:rsidRPr="00556BFD">
              <w:rPr>
                <w:b/>
                <w:noProof/>
                <w:szCs w:val="22"/>
              </w:rPr>
              <w:t>Italia</w:t>
            </w:r>
          </w:p>
          <w:p w14:paraId="726573D6" w14:textId="77777777" w:rsidR="000C3299" w:rsidRPr="00556BFD" w:rsidRDefault="000C3299" w:rsidP="002973E5">
            <w:pPr>
              <w:rPr>
                <w:lang w:val="fi-FI"/>
              </w:rPr>
            </w:pPr>
            <w:r w:rsidRPr="00556BFD">
              <w:rPr>
                <w:lang w:val="fi-FI"/>
              </w:rPr>
              <w:t>Eli Lilly Italia S.p.A.</w:t>
            </w:r>
          </w:p>
          <w:p w14:paraId="3919BEDF" w14:textId="77777777" w:rsidR="000C3299" w:rsidRPr="00556BFD" w:rsidRDefault="000C3299" w:rsidP="002973E5">
            <w:r w:rsidRPr="00556BFD">
              <w:t>Tel: + 39- 055 42571</w:t>
            </w:r>
          </w:p>
          <w:p w14:paraId="6F237ACD" w14:textId="77777777" w:rsidR="000C3299" w:rsidRPr="00556BFD" w:rsidRDefault="000C3299" w:rsidP="002973E5">
            <w:pPr>
              <w:pStyle w:val="PIbodytext"/>
              <w:rPr>
                <w:b/>
                <w:szCs w:val="22"/>
              </w:rPr>
            </w:pPr>
          </w:p>
        </w:tc>
        <w:tc>
          <w:tcPr>
            <w:tcW w:w="4678" w:type="dxa"/>
          </w:tcPr>
          <w:p w14:paraId="3F2AEBA8" w14:textId="77777777" w:rsidR="000C3299" w:rsidRPr="00556BFD" w:rsidRDefault="000C3299" w:rsidP="002973E5">
            <w:pPr>
              <w:tabs>
                <w:tab w:val="left" w:pos="-720"/>
                <w:tab w:val="left" w:pos="4536"/>
              </w:tabs>
              <w:suppressAutoHyphens/>
              <w:rPr>
                <w:noProof/>
                <w:szCs w:val="22"/>
                <w:lang w:val="da-DK"/>
              </w:rPr>
            </w:pPr>
            <w:r w:rsidRPr="00556BFD">
              <w:rPr>
                <w:b/>
                <w:noProof/>
                <w:szCs w:val="22"/>
                <w:lang w:val="da-DK"/>
              </w:rPr>
              <w:t>Suomi/Finland</w:t>
            </w:r>
          </w:p>
          <w:p w14:paraId="6C9F5622" w14:textId="77777777" w:rsidR="000C3299" w:rsidRPr="00556BFD" w:rsidRDefault="000C3299" w:rsidP="002973E5">
            <w:pPr>
              <w:rPr>
                <w:lang w:val="sv-SE"/>
              </w:rPr>
            </w:pPr>
            <w:r w:rsidRPr="00556BFD">
              <w:rPr>
                <w:lang w:val="sv-SE"/>
              </w:rPr>
              <w:t xml:space="preserve">Oy Eli Lilly Finland Ab </w:t>
            </w:r>
          </w:p>
          <w:p w14:paraId="37B848D8" w14:textId="77777777" w:rsidR="000C3299" w:rsidRPr="00556BFD" w:rsidRDefault="000C3299" w:rsidP="002973E5">
            <w:pPr>
              <w:tabs>
                <w:tab w:val="left" w:pos="-720"/>
              </w:tabs>
              <w:suppressAutoHyphens/>
            </w:pPr>
            <w:r w:rsidRPr="00556BFD">
              <w:t>Puh/Tel: + 358-(0) 9 85 45 250</w:t>
            </w:r>
          </w:p>
          <w:p w14:paraId="33CF4EED" w14:textId="77777777" w:rsidR="000C3299" w:rsidRPr="00556BFD" w:rsidRDefault="000C3299" w:rsidP="002973E5">
            <w:pPr>
              <w:pStyle w:val="PIbodytext"/>
              <w:rPr>
                <w:szCs w:val="22"/>
              </w:rPr>
            </w:pPr>
          </w:p>
        </w:tc>
      </w:tr>
      <w:tr w:rsidR="000C3299" w:rsidRPr="00603782" w14:paraId="65833916" w14:textId="77777777" w:rsidTr="002973E5">
        <w:tc>
          <w:tcPr>
            <w:tcW w:w="4678" w:type="dxa"/>
            <w:gridSpan w:val="2"/>
          </w:tcPr>
          <w:p w14:paraId="13E28745" w14:textId="77777777" w:rsidR="000C3299" w:rsidRPr="00556BFD" w:rsidRDefault="000C3299" w:rsidP="002973E5">
            <w:pPr>
              <w:rPr>
                <w:b/>
                <w:noProof/>
                <w:szCs w:val="22"/>
              </w:rPr>
            </w:pPr>
            <w:r w:rsidRPr="00556BFD">
              <w:rPr>
                <w:b/>
                <w:noProof/>
                <w:szCs w:val="22"/>
              </w:rPr>
              <w:t>Κύπρος</w:t>
            </w:r>
          </w:p>
          <w:p w14:paraId="746C2619" w14:textId="77777777" w:rsidR="000C3299" w:rsidRPr="00556BFD" w:rsidRDefault="000C3299" w:rsidP="002973E5">
            <w:r w:rsidRPr="00556BFD">
              <w:t xml:space="preserve">Phadisco Ltd </w:t>
            </w:r>
          </w:p>
          <w:p w14:paraId="73FE8A96" w14:textId="77777777" w:rsidR="000C3299" w:rsidRPr="00556BFD" w:rsidRDefault="000C3299" w:rsidP="002973E5">
            <w:r w:rsidRPr="00556BFD">
              <w:rPr>
                <w:lang w:val="el-GR"/>
              </w:rPr>
              <w:t>Τηλ</w:t>
            </w:r>
            <w:r w:rsidRPr="00556BFD">
              <w:t>: +357 22 715000</w:t>
            </w:r>
          </w:p>
          <w:p w14:paraId="07177FED" w14:textId="77777777" w:rsidR="000C3299" w:rsidRPr="00556BFD" w:rsidRDefault="000C3299" w:rsidP="002973E5">
            <w:pPr>
              <w:pStyle w:val="PIbodytext"/>
              <w:rPr>
                <w:b/>
                <w:szCs w:val="22"/>
              </w:rPr>
            </w:pPr>
          </w:p>
        </w:tc>
        <w:tc>
          <w:tcPr>
            <w:tcW w:w="4678" w:type="dxa"/>
          </w:tcPr>
          <w:p w14:paraId="2B935C13" w14:textId="77777777" w:rsidR="000C3299" w:rsidRPr="00556BFD" w:rsidRDefault="000C3299" w:rsidP="002973E5">
            <w:pPr>
              <w:tabs>
                <w:tab w:val="left" w:pos="-720"/>
                <w:tab w:val="left" w:pos="4536"/>
              </w:tabs>
              <w:suppressAutoHyphens/>
              <w:rPr>
                <w:b/>
                <w:noProof/>
                <w:szCs w:val="22"/>
                <w:lang w:val="da-DK"/>
              </w:rPr>
            </w:pPr>
            <w:r w:rsidRPr="00556BFD">
              <w:rPr>
                <w:b/>
                <w:noProof/>
                <w:szCs w:val="22"/>
                <w:lang w:val="da-DK"/>
              </w:rPr>
              <w:t>Sverige</w:t>
            </w:r>
          </w:p>
          <w:p w14:paraId="4F40087D" w14:textId="77777777" w:rsidR="000C3299" w:rsidRPr="00556BFD" w:rsidRDefault="000C3299" w:rsidP="002973E5">
            <w:pPr>
              <w:rPr>
                <w:lang w:val="de-DE"/>
              </w:rPr>
            </w:pPr>
            <w:r w:rsidRPr="00556BFD">
              <w:rPr>
                <w:lang w:val="de-DE"/>
              </w:rPr>
              <w:t>Eli Lilly Sweden AB</w:t>
            </w:r>
          </w:p>
          <w:p w14:paraId="6692771A" w14:textId="77777777" w:rsidR="000C3299" w:rsidRPr="00556BFD" w:rsidRDefault="000C3299" w:rsidP="002973E5">
            <w:pPr>
              <w:tabs>
                <w:tab w:val="left" w:pos="-720"/>
                <w:tab w:val="left" w:pos="4536"/>
              </w:tabs>
              <w:suppressAutoHyphens/>
              <w:rPr>
                <w:lang w:val="de-DE"/>
              </w:rPr>
            </w:pPr>
            <w:r w:rsidRPr="00556BFD">
              <w:rPr>
                <w:lang w:val="de-DE"/>
              </w:rPr>
              <w:t>Tel: + 46-(0) 8 7378800</w:t>
            </w:r>
          </w:p>
          <w:p w14:paraId="1BF01C87" w14:textId="77777777" w:rsidR="000C3299" w:rsidRPr="00556BFD" w:rsidRDefault="000C3299" w:rsidP="002973E5">
            <w:pPr>
              <w:pStyle w:val="PIbodytext"/>
              <w:rPr>
                <w:b/>
                <w:szCs w:val="22"/>
                <w:lang w:val="nb-NO"/>
              </w:rPr>
            </w:pPr>
          </w:p>
        </w:tc>
      </w:tr>
      <w:tr w:rsidR="000C3299" w:rsidRPr="00384813" w14:paraId="601485C0" w14:textId="77777777" w:rsidTr="002973E5">
        <w:tc>
          <w:tcPr>
            <w:tcW w:w="4678" w:type="dxa"/>
            <w:gridSpan w:val="2"/>
          </w:tcPr>
          <w:p w14:paraId="7631FD38" w14:textId="77777777" w:rsidR="000C3299" w:rsidRPr="00556BFD" w:rsidRDefault="000C3299" w:rsidP="002973E5">
            <w:pPr>
              <w:rPr>
                <w:b/>
                <w:noProof/>
                <w:szCs w:val="22"/>
              </w:rPr>
            </w:pPr>
            <w:r w:rsidRPr="00556BFD">
              <w:rPr>
                <w:b/>
                <w:noProof/>
                <w:szCs w:val="22"/>
              </w:rPr>
              <w:t>Latvija</w:t>
            </w:r>
          </w:p>
          <w:p w14:paraId="76CC53B0" w14:textId="77777777" w:rsidR="000C3299" w:rsidRPr="00556BFD" w:rsidRDefault="000C3299" w:rsidP="002973E5">
            <w:pPr>
              <w:rPr>
                <w:lang w:val="lv-LV"/>
              </w:rPr>
            </w:pPr>
            <w:r w:rsidRPr="00FB2EA6">
              <w:rPr>
                <w:color w:val="000000"/>
                <w:szCs w:val="22"/>
                <w:lang w:val="lv-LV"/>
              </w:rPr>
              <w:t>Eli Lilly (Suisse) S.A Pārstāvniecība Latvijā</w:t>
            </w:r>
            <w:r w:rsidRPr="00470E13">
              <w:rPr>
                <w:color w:val="000000"/>
              </w:rPr>
              <w:t xml:space="preserve"> </w:t>
            </w:r>
          </w:p>
          <w:p w14:paraId="17B37B01" w14:textId="77777777" w:rsidR="000C3299" w:rsidRPr="00556BFD" w:rsidRDefault="000C3299" w:rsidP="002973E5">
            <w:pPr>
              <w:tabs>
                <w:tab w:val="left" w:pos="-720"/>
              </w:tabs>
              <w:suppressAutoHyphens/>
              <w:rPr>
                <w:lang w:val="nl-NL"/>
              </w:rPr>
            </w:pPr>
            <w:r w:rsidRPr="00556BFD">
              <w:rPr>
                <w:lang w:val="lv-LV"/>
              </w:rPr>
              <w:t xml:space="preserve">Tel: </w:t>
            </w:r>
            <w:r w:rsidRPr="00556BFD">
              <w:rPr>
                <w:b/>
                <w:bCs/>
                <w:lang w:val="nl-NL"/>
              </w:rPr>
              <w:t>+</w:t>
            </w:r>
            <w:r w:rsidRPr="00556BFD">
              <w:rPr>
                <w:lang w:val="nl-NL"/>
              </w:rPr>
              <w:t>371 67364000</w:t>
            </w:r>
          </w:p>
          <w:p w14:paraId="5B8296C6" w14:textId="77777777" w:rsidR="000C3299" w:rsidRPr="00556BFD" w:rsidRDefault="000C3299" w:rsidP="002973E5">
            <w:pPr>
              <w:pStyle w:val="PIbodytext"/>
              <w:rPr>
                <w:szCs w:val="22"/>
                <w:lang w:val="nb-NO"/>
              </w:rPr>
            </w:pPr>
          </w:p>
        </w:tc>
        <w:tc>
          <w:tcPr>
            <w:tcW w:w="4678" w:type="dxa"/>
          </w:tcPr>
          <w:p w14:paraId="3BDF19B9" w14:textId="00FB3AFB" w:rsidR="000C3299" w:rsidRPr="00556BFD" w:rsidDel="00FD76B7" w:rsidRDefault="000C3299" w:rsidP="002973E5">
            <w:pPr>
              <w:tabs>
                <w:tab w:val="left" w:pos="-720"/>
                <w:tab w:val="left" w:pos="4536"/>
              </w:tabs>
              <w:suppressAutoHyphens/>
              <w:rPr>
                <w:del w:id="194" w:author="Author"/>
                <w:b/>
                <w:noProof/>
                <w:szCs w:val="22"/>
                <w:lang w:val="en-US"/>
              </w:rPr>
            </w:pPr>
            <w:del w:id="195" w:author="Author">
              <w:r w:rsidRPr="00556BFD" w:rsidDel="00FD76B7">
                <w:rPr>
                  <w:b/>
                  <w:noProof/>
                  <w:szCs w:val="22"/>
                  <w:lang w:val="en-US"/>
                </w:rPr>
                <w:delText>United Kingdom</w:delText>
              </w:r>
              <w:r w:rsidR="00492372" w:rsidDel="00FD76B7">
                <w:rPr>
                  <w:b/>
                  <w:noProof/>
                  <w:szCs w:val="22"/>
                  <w:lang w:val="en-US"/>
                </w:rPr>
                <w:delText xml:space="preserve"> (Northern Ireland)</w:delText>
              </w:r>
            </w:del>
          </w:p>
          <w:p w14:paraId="78EAA858" w14:textId="4A9E6DD6" w:rsidR="000C3299" w:rsidRPr="00556BFD" w:rsidDel="00FD76B7" w:rsidRDefault="000C3299" w:rsidP="002973E5">
            <w:pPr>
              <w:rPr>
                <w:del w:id="196" w:author="Author"/>
                <w:lang w:val="en-US"/>
              </w:rPr>
            </w:pPr>
            <w:del w:id="197" w:author="Author">
              <w:r w:rsidRPr="00556BFD" w:rsidDel="00FD76B7">
                <w:rPr>
                  <w:lang w:val="en-US"/>
                </w:rPr>
                <w:delText>Eli Lilly and Company</w:delText>
              </w:r>
              <w:r w:rsidR="00492372" w:rsidDel="00FD76B7">
                <w:rPr>
                  <w:lang w:val="en-US"/>
                </w:rPr>
                <w:delText xml:space="preserve"> (Ireland)</w:delText>
              </w:r>
              <w:r w:rsidRPr="00556BFD" w:rsidDel="00FD76B7">
                <w:rPr>
                  <w:lang w:val="en-US"/>
                </w:rPr>
                <w:delText xml:space="preserve"> Limited</w:delText>
              </w:r>
            </w:del>
          </w:p>
          <w:p w14:paraId="5D492583" w14:textId="460EDB47" w:rsidR="000C3299" w:rsidRPr="00556BFD" w:rsidDel="00FD76B7" w:rsidRDefault="000C3299" w:rsidP="002973E5">
            <w:pPr>
              <w:rPr>
                <w:del w:id="198" w:author="Author"/>
              </w:rPr>
            </w:pPr>
            <w:del w:id="199" w:author="Author">
              <w:r w:rsidRPr="00556BFD" w:rsidDel="00FD76B7">
                <w:delText xml:space="preserve">Tel: </w:delText>
              </w:r>
              <w:r w:rsidR="00492372" w:rsidRPr="00774D19" w:rsidDel="00FD76B7">
                <w:delText>+ 353-(0) 1 661 4377</w:delText>
              </w:r>
            </w:del>
          </w:p>
          <w:p w14:paraId="5A310202" w14:textId="77777777" w:rsidR="000C3299" w:rsidRPr="00556BFD" w:rsidRDefault="000C3299" w:rsidP="002973E5"/>
          <w:p w14:paraId="2526E464" w14:textId="77777777" w:rsidR="000C3299" w:rsidRPr="00556BFD" w:rsidRDefault="000C3299" w:rsidP="002973E5">
            <w:pPr>
              <w:pStyle w:val="PIbodytext"/>
              <w:rPr>
                <w:szCs w:val="22"/>
              </w:rPr>
            </w:pPr>
          </w:p>
        </w:tc>
      </w:tr>
    </w:tbl>
    <w:p w14:paraId="7B17E0C5" w14:textId="77777777" w:rsidR="000C3299" w:rsidRPr="001521E5" w:rsidRDefault="000C3299" w:rsidP="000C3299">
      <w:pPr>
        <w:rPr>
          <w:szCs w:val="22"/>
        </w:rPr>
      </w:pPr>
      <w:r>
        <w:rPr>
          <w:b/>
          <w:szCs w:val="22"/>
        </w:rPr>
        <w:lastRenderedPageBreak/>
        <w:t xml:space="preserve">Dette pakningsvedlegget ble sist oppdatert </w:t>
      </w:r>
    </w:p>
    <w:p w14:paraId="5E16E3E5" w14:textId="77777777" w:rsidR="000C3299" w:rsidRDefault="000C3299" w:rsidP="000C3299">
      <w:pPr>
        <w:rPr>
          <w:szCs w:val="22"/>
        </w:rPr>
      </w:pPr>
    </w:p>
    <w:p w14:paraId="2F31AB9F" w14:textId="77777777" w:rsidR="000C3299" w:rsidRDefault="000C3299" w:rsidP="000C3299">
      <w:pPr>
        <w:rPr>
          <w:b/>
          <w:szCs w:val="22"/>
        </w:rPr>
      </w:pPr>
      <w:r>
        <w:rPr>
          <w:b/>
          <w:szCs w:val="22"/>
        </w:rPr>
        <w:t>Andre informasjonskilder</w:t>
      </w:r>
    </w:p>
    <w:p w14:paraId="1F91CE07" w14:textId="77777777" w:rsidR="000C3299" w:rsidRDefault="000C3299" w:rsidP="000C3299">
      <w:pPr>
        <w:rPr>
          <w:b/>
          <w:szCs w:val="22"/>
        </w:rPr>
      </w:pPr>
    </w:p>
    <w:p w14:paraId="37999F29" w14:textId="5DAD11C1" w:rsidR="000C3299" w:rsidRPr="00CB7505" w:rsidRDefault="000C3299" w:rsidP="000C3299">
      <w:pPr>
        <w:rPr>
          <w:szCs w:val="22"/>
        </w:rPr>
      </w:pPr>
      <w:r w:rsidRPr="00CB7505">
        <w:rPr>
          <w:szCs w:val="22"/>
        </w:rPr>
        <w:t>Detaljert informasjon om dette legemidlet er tilgjengelig på nettstedet til Det europeiske legemiddelkontoret (</w:t>
      </w:r>
      <w:r>
        <w:rPr>
          <w:szCs w:val="22"/>
        </w:rPr>
        <w:t>t</w:t>
      </w:r>
      <w:r w:rsidRPr="00CB7505">
        <w:rPr>
          <w:szCs w:val="22"/>
        </w:rPr>
        <w:t xml:space="preserve">he European Medicines Agency) </w:t>
      </w:r>
      <w:ins w:id="200" w:author="Author">
        <w:r w:rsidR="00FD76B7">
          <w:rPr>
            <w:szCs w:val="22"/>
          </w:rPr>
          <w:fldChar w:fldCharType="begin"/>
        </w:r>
        <w:r w:rsidR="00FD76B7">
          <w:rPr>
            <w:szCs w:val="22"/>
          </w:rPr>
          <w:instrText xml:space="preserve"> HYPERLINK "</w:instrText>
        </w:r>
      </w:ins>
      <w:r w:rsidR="00FD76B7" w:rsidRPr="0094748A">
        <w:rPr>
          <w:rPrChange w:id="201" w:author="Author">
            <w:rPr>
              <w:rStyle w:val="Hyperlink"/>
              <w:szCs w:val="22"/>
            </w:rPr>
          </w:rPrChange>
        </w:rPr>
        <w:instrText>http</w:instrText>
      </w:r>
      <w:ins w:id="202" w:author="Author">
        <w:r w:rsidR="00FD76B7" w:rsidRPr="0094748A">
          <w:rPr>
            <w:rPrChange w:id="203" w:author="Author">
              <w:rPr>
                <w:rStyle w:val="Hyperlink"/>
                <w:szCs w:val="22"/>
              </w:rPr>
            </w:rPrChange>
          </w:rPr>
          <w:instrText>s</w:instrText>
        </w:r>
      </w:ins>
      <w:r w:rsidR="00FD76B7" w:rsidRPr="0094748A">
        <w:rPr>
          <w:rPrChange w:id="204" w:author="Author">
            <w:rPr>
              <w:rStyle w:val="Hyperlink"/>
              <w:szCs w:val="22"/>
            </w:rPr>
          </w:rPrChange>
        </w:rPr>
        <w:instrText>://www.ema.europa.eu/</w:instrText>
      </w:r>
      <w:ins w:id="205" w:author="Author">
        <w:r w:rsidR="00FD76B7">
          <w:rPr>
            <w:szCs w:val="22"/>
          </w:rPr>
          <w:instrText>"</w:instrText>
        </w:r>
        <w:r w:rsidR="00FD76B7">
          <w:rPr>
            <w:szCs w:val="22"/>
          </w:rPr>
        </w:r>
        <w:r w:rsidR="00FD76B7">
          <w:rPr>
            <w:szCs w:val="22"/>
          </w:rPr>
          <w:fldChar w:fldCharType="separate"/>
        </w:r>
      </w:ins>
      <w:r w:rsidR="00FD76B7" w:rsidRPr="00FD76B7">
        <w:rPr>
          <w:rStyle w:val="Hyperlink"/>
          <w:szCs w:val="22"/>
        </w:rPr>
        <w:t>http</w:t>
      </w:r>
      <w:ins w:id="206" w:author="Author">
        <w:r w:rsidR="00FD76B7" w:rsidRPr="00FD76B7">
          <w:rPr>
            <w:rStyle w:val="Hyperlink"/>
            <w:szCs w:val="22"/>
          </w:rPr>
          <w:t>s</w:t>
        </w:r>
      </w:ins>
      <w:r w:rsidR="00FD76B7" w:rsidRPr="00FD76B7">
        <w:rPr>
          <w:rStyle w:val="Hyperlink"/>
          <w:szCs w:val="22"/>
        </w:rPr>
        <w:t>://www.ema.europa.eu</w:t>
      </w:r>
      <w:del w:id="207" w:author="Author">
        <w:r w:rsidR="00FD76B7" w:rsidRPr="00FD76B7" w:rsidDel="00FD76B7">
          <w:rPr>
            <w:rStyle w:val="Hyperlink"/>
            <w:szCs w:val="22"/>
          </w:rPr>
          <w:delText>/</w:delText>
        </w:r>
      </w:del>
      <w:ins w:id="208" w:author="Author">
        <w:r w:rsidR="00FD76B7">
          <w:rPr>
            <w:szCs w:val="22"/>
          </w:rPr>
          <w:fldChar w:fldCharType="end"/>
        </w:r>
        <w:r w:rsidR="00FD76B7">
          <w:rPr>
            <w:szCs w:val="22"/>
          </w:rPr>
          <w:t>.</w:t>
        </w:r>
      </w:ins>
      <w:r>
        <w:rPr>
          <w:szCs w:val="22"/>
        </w:rPr>
        <w:t xml:space="preserve"> </w:t>
      </w:r>
    </w:p>
    <w:p w14:paraId="1B7BBFB7" w14:textId="77777777" w:rsidR="000C3299" w:rsidRDefault="000C3299" w:rsidP="000C3299">
      <w:pPr>
        <w:rPr>
          <w:szCs w:val="22"/>
        </w:rPr>
      </w:pPr>
    </w:p>
    <w:tbl>
      <w:tblPr>
        <w:tblpPr w:leftFromText="141" w:rightFromText="141" w:vertAnchor="page" w:horzAnchor="margin" w:tblpXSpec="center" w:tblpY="127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0C3299" w:rsidRPr="00D06844" w14:paraId="45675576" w14:textId="77777777" w:rsidTr="002973E5">
        <w:trPr>
          <w:trHeight w:val="13737"/>
        </w:trPr>
        <w:tc>
          <w:tcPr>
            <w:tcW w:w="9180" w:type="dxa"/>
          </w:tcPr>
          <w:p w14:paraId="75767E75" w14:textId="77777777" w:rsidR="000C3299" w:rsidRDefault="000C3299" w:rsidP="002973E5">
            <w:pPr>
              <w:pStyle w:val="Default"/>
              <w:rPr>
                <w:b/>
                <w:bCs/>
                <w:sz w:val="22"/>
                <w:szCs w:val="22"/>
              </w:rPr>
            </w:pPr>
          </w:p>
          <w:p w14:paraId="5DDE4A6F" w14:textId="77777777" w:rsidR="000C3299" w:rsidRPr="00D06844" w:rsidRDefault="000C3299" w:rsidP="002973E5">
            <w:pPr>
              <w:pStyle w:val="Default"/>
              <w:rPr>
                <w:b/>
                <w:bCs/>
                <w:sz w:val="22"/>
                <w:szCs w:val="22"/>
              </w:rPr>
            </w:pPr>
            <w:r w:rsidRPr="00D06844">
              <w:rPr>
                <w:b/>
                <w:bCs/>
                <w:sz w:val="22"/>
                <w:szCs w:val="22"/>
              </w:rPr>
              <w:t xml:space="preserve">HYPERGLYKEMI OG HYPOGLYKEMI </w:t>
            </w:r>
          </w:p>
          <w:p w14:paraId="33DA6EF3" w14:textId="77777777" w:rsidR="000C3299" w:rsidRPr="00D06844" w:rsidRDefault="000C3299" w:rsidP="002973E5">
            <w:pPr>
              <w:pStyle w:val="Default"/>
              <w:rPr>
                <w:sz w:val="22"/>
                <w:szCs w:val="22"/>
              </w:rPr>
            </w:pPr>
          </w:p>
          <w:p w14:paraId="5DDF25F6" w14:textId="77777777" w:rsidR="000C3299" w:rsidRPr="00D06844" w:rsidRDefault="000C3299" w:rsidP="002973E5">
            <w:pPr>
              <w:pStyle w:val="Default"/>
              <w:rPr>
                <w:b/>
                <w:bCs/>
                <w:sz w:val="22"/>
                <w:szCs w:val="22"/>
              </w:rPr>
            </w:pPr>
            <w:r w:rsidRPr="00D06844">
              <w:rPr>
                <w:b/>
                <w:bCs/>
                <w:sz w:val="22"/>
                <w:szCs w:val="22"/>
              </w:rPr>
              <w:t xml:space="preserve">Ha alltid med deg minst 20 gram sukker. </w:t>
            </w:r>
          </w:p>
          <w:p w14:paraId="54C0255C" w14:textId="77777777" w:rsidR="000C3299" w:rsidRPr="00D06844" w:rsidRDefault="000C3299" w:rsidP="002973E5">
            <w:pPr>
              <w:pStyle w:val="Default"/>
              <w:rPr>
                <w:sz w:val="22"/>
                <w:szCs w:val="22"/>
              </w:rPr>
            </w:pPr>
          </w:p>
          <w:p w14:paraId="6A660FD6" w14:textId="77777777" w:rsidR="000C3299" w:rsidRPr="00D06844" w:rsidRDefault="000C3299" w:rsidP="002973E5">
            <w:pPr>
              <w:pStyle w:val="Default"/>
              <w:rPr>
                <w:b/>
                <w:bCs/>
                <w:sz w:val="22"/>
                <w:szCs w:val="22"/>
              </w:rPr>
            </w:pPr>
            <w:r w:rsidRPr="00D06844">
              <w:rPr>
                <w:b/>
                <w:bCs/>
                <w:sz w:val="22"/>
                <w:szCs w:val="22"/>
              </w:rPr>
              <w:t xml:space="preserve">Ha med deg informasjon som viser at du er diabetiker. </w:t>
            </w:r>
          </w:p>
          <w:p w14:paraId="687A87A4" w14:textId="77777777" w:rsidR="000C3299" w:rsidRPr="00D06844" w:rsidRDefault="000C3299" w:rsidP="002973E5">
            <w:pPr>
              <w:pStyle w:val="Default"/>
              <w:rPr>
                <w:sz w:val="22"/>
                <w:szCs w:val="22"/>
              </w:rPr>
            </w:pPr>
          </w:p>
          <w:p w14:paraId="3FB284EE" w14:textId="77777777" w:rsidR="000C3299" w:rsidRPr="00D06844" w:rsidRDefault="000C3299" w:rsidP="002973E5">
            <w:pPr>
              <w:pStyle w:val="Default"/>
              <w:rPr>
                <w:b/>
                <w:bCs/>
                <w:sz w:val="22"/>
                <w:szCs w:val="22"/>
              </w:rPr>
            </w:pPr>
            <w:r w:rsidRPr="00D06844">
              <w:rPr>
                <w:b/>
                <w:bCs/>
                <w:sz w:val="22"/>
                <w:szCs w:val="22"/>
              </w:rPr>
              <w:t xml:space="preserve">HYPERGLYKEMI (for høyt blodsukkernivå) </w:t>
            </w:r>
          </w:p>
          <w:p w14:paraId="3EA27CF2" w14:textId="77777777" w:rsidR="000C3299" w:rsidRPr="00D06844" w:rsidRDefault="000C3299" w:rsidP="002973E5">
            <w:pPr>
              <w:pStyle w:val="Default"/>
              <w:rPr>
                <w:sz w:val="22"/>
                <w:szCs w:val="22"/>
              </w:rPr>
            </w:pPr>
          </w:p>
          <w:p w14:paraId="7AA02B9F" w14:textId="77777777" w:rsidR="000C3299" w:rsidRPr="00D06844" w:rsidRDefault="000C3299" w:rsidP="002973E5">
            <w:pPr>
              <w:pStyle w:val="Default"/>
              <w:rPr>
                <w:b/>
                <w:bCs/>
                <w:sz w:val="22"/>
                <w:szCs w:val="22"/>
              </w:rPr>
            </w:pPr>
            <w:r w:rsidRPr="00D06844">
              <w:rPr>
                <w:b/>
                <w:bCs/>
                <w:sz w:val="22"/>
                <w:szCs w:val="22"/>
              </w:rPr>
              <w:t xml:space="preserve">Hvis blodsukkeret ditt er for høyt (hyperglykemi) kan du ha injisert for lite insulin. </w:t>
            </w:r>
          </w:p>
          <w:p w14:paraId="6DB67F8D" w14:textId="77777777" w:rsidR="000C3299" w:rsidRPr="00D06844" w:rsidRDefault="000C3299" w:rsidP="002973E5">
            <w:pPr>
              <w:pStyle w:val="Default"/>
              <w:rPr>
                <w:sz w:val="22"/>
                <w:szCs w:val="22"/>
              </w:rPr>
            </w:pPr>
          </w:p>
          <w:p w14:paraId="24768963" w14:textId="439F6E17" w:rsidR="000C3299" w:rsidRPr="00D06844" w:rsidRDefault="000C3299" w:rsidP="002973E5">
            <w:pPr>
              <w:pStyle w:val="Default"/>
              <w:rPr>
                <w:sz w:val="22"/>
                <w:szCs w:val="22"/>
              </w:rPr>
            </w:pPr>
            <w:r w:rsidRPr="00D06844">
              <w:rPr>
                <w:b/>
                <w:bCs/>
                <w:sz w:val="22"/>
                <w:szCs w:val="22"/>
              </w:rPr>
              <w:t xml:space="preserve">Hvorfor oppstår hyperglykemi? </w:t>
            </w:r>
          </w:p>
          <w:p w14:paraId="72815E3F" w14:textId="77777777" w:rsidR="000C3299" w:rsidRPr="00D06844" w:rsidRDefault="000C3299" w:rsidP="002973E5">
            <w:pPr>
              <w:pStyle w:val="Default"/>
              <w:rPr>
                <w:sz w:val="22"/>
                <w:szCs w:val="22"/>
              </w:rPr>
            </w:pPr>
            <w:r w:rsidRPr="00D06844">
              <w:rPr>
                <w:sz w:val="22"/>
                <w:szCs w:val="22"/>
              </w:rPr>
              <w:t xml:space="preserve">For eksempel hvis: </w:t>
            </w:r>
          </w:p>
          <w:p w14:paraId="68099B6F" w14:textId="77777777" w:rsidR="000C3299" w:rsidRPr="00D06844" w:rsidRDefault="000C3299" w:rsidP="00F01A88">
            <w:pPr>
              <w:pStyle w:val="Default"/>
              <w:numPr>
                <w:ilvl w:val="0"/>
                <w:numId w:val="35"/>
              </w:numPr>
              <w:rPr>
                <w:sz w:val="22"/>
                <w:szCs w:val="22"/>
              </w:rPr>
            </w:pPr>
            <w:r w:rsidRPr="00D06844">
              <w:rPr>
                <w:sz w:val="22"/>
                <w:szCs w:val="22"/>
              </w:rPr>
              <w:t xml:space="preserve">insulinet ikke er injisert, utilstrekkelig mengde er injisert eller hvis insulinet har fått redusert effekt ved for eksempel feil oppbevaring, </w:t>
            </w:r>
          </w:p>
          <w:p w14:paraId="539CD79A" w14:textId="77777777" w:rsidR="000C3299" w:rsidRPr="00D06844" w:rsidRDefault="000C3299" w:rsidP="00F01A88">
            <w:pPr>
              <w:pStyle w:val="Default"/>
              <w:numPr>
                <w:ilvl w:val="0"/>
                <w:numId w:val="35"/>
              </w:numPr>
              <w:rPr>
                <w:sz w:val="22"/>
                <w:szCs w:val="22"/>
              </w:rPr>
            </w:pPr>
            <w:r w:rsidRPr="00D06844">
              <w:rPr>
                <w:sz w:val="22"/>
                <w:szCs w:val="22"/>
              </w:rPr>
              <w:t>insulinpennen din ikke virker slik den skal</w:t>
            </w:r>
          </w:p>
          <w:p w14:paraId="43080676" w14:textId="77777777" w:rsidR="000C3299" w:rsidRPr="00D06844" w:rsidRDefault="000C3299" w:rsidP="00F01A88">
            <w:pPr>
              <w:pStyle w:val="Default"/>
              <w:numPr>
                <w:ilvl w:val="0"/>
                <w:numId w:val="35"/>
              </w:numPr>
              <w:rPr>
                <w:sz w:val="22"/>
                <w:szCs w:val="22"/>
              </w:rPr>
            </w:pPr>
            <w:r w:rsidRPr="00D06844">
              <w:rPr>
                <w:sz w:val="22"/>
                <w:szCs w:val="22"/>
              </w:rPr>
              <w:t xml:space="preserve">du får mindre mosjon enn vanlig, er stresset (bekymringer, opphisselse), er skadet, gjennomgår en operasjon, har infeksjon eller feber, </w:t>
            </w:r>
          </w:p>
          <w:p w14:paraId="25ECBCB4" w14:textId="77777777" w:rsidR="000C3299" w:rsidRPr="00D06844" w:rsidRDefault="000C3299" w:rsidP="00F01A88">
            <w:pPr>
              <w:pStyle w:val="Default"/>
              <w:numPr>
                <w:ilvl w:val="0"/>
                <w:numId w:val="35"/>
              </w:numPr>
              <w:rPr>
                <w:sz w:val="22"/>
                <w:szCs w:val="22"/>
              </w:rPr>
            </w:pPr>
            <w:r w:rsidRPr="00D06844">
              <w:rPr>
                <w:sz w:val="22"/>
                <w:szCs w:val="22"/>
              </w:rPr>
              <w:t xml:space="preserve">du tar eller har tatt enkelte andre legemidler (se avsnitt 2, ”Andre legemidler og </w:t>
            </w:r>
            <w:r>
              <w:rPr>
                <w:sz w:val="22"/>
                <w:szCs w:val="22"/>
              </w:rPr>
              <w:t>ABASAGLAR</w:t>
            </w:r>
            <w:r w:rsidRPr="00D06844">
              <w:rPr>
                <w:sz w:val="22"/>
                <w:szCs w:val="22"/>
              </w:rPr>
              <w:t xml:space="preserve">”). </w:t>
            </w:r>
          </w:p>
          <w:p w14:paraId="06100515" w14:textId="77777777" w:rsidR="000C3299" w:rsidRPr="00D06844" w:rsidRDefault="000C3299" w:rsidP="002973E5">
            <w:pPr>
              <w:rPr>
                <w:szCs w:val="22"/>
              </w:rPr>
            </w:pPr>
          </w:p>
          <w:p w14:paraId="2F9FB93E" w14:textId="77777777" w:rsidR="000C3299" w:rsidRPr="00D06844" w:rsidRDefault="000C3299" w:rsidP="002973E5">
            <w:pPr>
              <w:pStyle w:val="Default"/>
              <w:rPr>
                <w:sz w:val="22"/>
                <w:szCs w:val="22"/>
              </w:rPr>
            </w:pPr>
            <w:r w:rsidRPr="00D06844">
              <w:rPr>
                <w:b/>
                <w:bCs/>
                <w:sz w:val="22"/>
                <w:szCs w:val="22"/>
              </w:rPr>
              <w:t xml:space="preserve">Varselsymptomene ved hyperglykemi </w:t>
            </w:r>
          </w:p>
          <w:p w14:paraId="1D92455C" w14:textId="77777777" w:rsidR="000C3299" w:rsidRPr="00D06844" w:rsidRDefault="000C3299" w:rsidP="002973E5">
            <w:pPr>
              <w:rPr>
                <w:szCs w:val="22"/>
              </w:rPr>
            </w:pPr>
            <w:r w:rsidRPr="00D06844">
              <w:rPr>
                <w:szCs w:val="22"/>
              </w:rPr>
              <w:t xml:space="preserve">Tørste, økt behov for å late vannet, tretthet, tørr hud, ansiktsrødme, dårlig appetitt, lavt blodtrykk, hjertebank og glukose og ketonlegemer i urinen. Magesmerter, rask og dyp innånding, søvnighet og eventuelt bevisstløshet kan være tegn på en alvorlig tilstand (ketoacidose) som er en følge av mangel på insulin. </w:t>
            </w:r>
          </w:p>
          <w:p w14:paraId="0F7B98FE" w14:textId="77777777" w:rsidR="000C3299" w:rsidRPr="00D06844" w:rsidRDefault="000C3299" w:rsidP="002973E5">
            <w:pPr>
              <w:rPr>
                <w:szCs w:val="22"/>
              </w:rPr>
            </w:pPr>
          </w:p>
          <w:p w14:paraId="13A8EF17" w14:textId="77777777" w:rsidR="000C3299" w:rsidRPr="00D06844" w:rsidRDefault="000C3299" w:rsidP="002973E5">
            <w:pPr>
              <w:pStyle w:val="Default"/>
              <w:rPr>
                <w:b/>
                <w:bCs/>
                <w:sz w:val="22"/>
                <w:szCs w:val="22"/>
              </w:rPr>
            </w:pPr>
            <w:r w:rsidRPr="00D06844">
              <w:rPr>
                <w:b/>
                <w:bCs/>
                <w:sz w:val="22"/>
                <w:szCs w:val="22"/>
              </w:rPr>
              <w:t xml:space="preserve">Hva skal du gjøre hvis du får hyperglykemi? </w:t>
            </w:r>
          </w:p>
          <w:p w14:paraId="52E8FC47" w14:textId="77777777" w:rsidR="000C3299" w:rsidRPr="00D06844" w:rsidRDefault="000C3299" w:rsidP="002973E5">
            <w:pPr>
              <w:pStyle w:val="Default"/>
              <w:rPr>
                <w:sz w:val="22"/>
                <w:szCs w:val="22"/>
              </w:rPr>
            </w:pPr>
          </w:p>
          <w:p w14:paraId="4F230F1A" w14:textId="77777777" w:rsidR="000C3299" w:rsidRPr="00D06844" w:rsidRDefault="000C3299" w:rsidP="002973E5">
            <w:pPr>
              <w:rPr>
                <w:szCs w:val="22"/>
              </w:rPr>
            </w:pPr>
            <w:r w:rsidRPr="00D06844">
              <w:rPr>
                <w:b/>
                <w:szCs w:val="22"/>
              </w:rPr>
              <w:t>Kontroller blodsukkernivået og ketoner i urinen så snart symptomer som beskrevet over oppstår.</w:t>
            </w:r>
            <w:r w:rsidRPr="00D06844">
              <w:rPr>
                <w:szCs w:val="22"/>
              </w:rPr>
              <w:t xml:space="preserve"> Alvorlig hyperglykemi eller ketoacidose må alltid behandles av lege, vanligvis på sykehus. </w:t>
            </w:r>
          </w:p>
          <w:p w14:paraId="0F073416" w14:textId="77777777" w:rsidR="000C3299" w:rsidRPr="00D06844" w:rsidRDefault="000C3299" w:rsidP="002973E5">
            <w:pPr>
              <w:rPr>
                <w:szCs w:val="22"/>
              </w:rPr>
            </w:pPr>
          </w:p>
          <w:p w14:paraId="2265E917" w14:textId="77777777" w:rsidR="000C3299" w:rsidRPr="00D06844" w:rsidRDefault="000C3299" w:rsidP="002973E5">
            <w:pPr>
              <w:pStyle w:val="Default"/>
              <w:rPr>
                <w:b/>
                <w:bCs/>
                <w:sz w:val="22"/>
                <w:szCs w:val="22"/>
              </w:rPr>
            </w:pPr>
            <w:r w:rsidRPr="00D06844">
              <w:rPr>
                <w:b/>
                <w:bCs/>
                <w:sz w:val="22"/>
                <w:szCs w:val="22"/>
              </w:rPr>
              <w:t xml:space="preserve">HYPOGLYKEMI (for lavt blodsukkernivå) </w:t>
            </w:r>
          </w:p>
          <w:p w14:paraId="3AABDA91" w14:textId="77777777" w:rsidR="000C3299" w:rsidRPr="00D06844" w:rsidRDefault="000C3299" w:rsidP="002973E5">
            <w:pPr>
              <w:pStyle w:val="Default"/>
              <w:rPr>
                <w:sz w:val="22"/>
                <w:szCs w:val="22"/>
              </w:rPr>
            </w:pPr>
          </w:p>
          <w:p w14:paraId="6DECC3E4" w14:textId="77777777" w:rsidR="000C3299" w:rsidRPr="00D06844" w:rsidRDefault="000C3299" w:rsidP="002973E5">
            <w:pPr>
              <w:rPr>
                <w:szCs w:val="22"/>
              </w:rPr>
            </w:pPr>
            <w:r w:rsidRPr="00D06844">
              <w:rPr>
                <w:szCs w:val="22"/>
              </w:rPr>
              <w:t xml:space="preserve">Hvis ditt blodsukkernivå faller for mye kan du miste bevisstheten. Alvorlig hypoglykemi kan forårsake hjerteinfarkt eller hjerneskade og kan være livstruende. Vanligvis bør du være i stand til å merke at blodsukkernivået ditt faller for mye, slik at du kan iverksette nødvendige tiltak. </w:t>
            </w:r>
          </w:p>
          <w:p w14:paraId="2F23EC27" w14:textId="77777777" w:rsidR="000C3299" w:rsidRPr="00D06844" w:rsidRDefault="000C3299" w:rsidP="002973E5">
            <w:pPr>
              <w:rPr>
                <w:szCs w:val="22"/>
              </w:rPr>
            </w:pPr>
          </w:p>
          <w:p w14:paraId="524424F4" w14:textId="564F42F1" w:rsidR="000C3299" w:rsidRPr="00D06844" w:rsidRDefault="000C3299" w:rsidP="002973E5">
            <w:pPr>
              <w:pStyle w:val="Default"/>
              <w:rPr>
                <w:sz w:val="22"/>
                <w:szCs w:val="22"/>
              </w:rPr>
            </w:pPr>
            <w:r w:rsidRPr="00D06844">
              <w:rPr>
                <w:b/>
                <w:bCs/>
                <w:sz w:val="22"/>
                <w:szCs w:val="22"/>
              </w:rPr>
              <w:t xml:space="preserve">Hvorfor oppstår hypoglykemi? </w:t>
            </w:r>
          </w:p>
          <w:p w14:paraId="1B4A7471" w14:textId="77777777" w:rsidR="000C3299" w:rsidRPr="00D06844" w:rsidRDefault="000C3299" w:rsidP="002973E5">
            <w:pPr>
              <w:pStyle w:val="Default"/>
              <w:rPr>
                <w:sz w:val="22"/>
                <w:szCs w:val="22"/>
              </w:rPr>
            </w:pPr>
            <w:r w:rsidRPr="00D06844">
              <w:rPr>
                <w:sz w:val="22"/>
                <w:szCs w:val="22"/>
              </w:rPr>
              <w:t xml:space="preserve">For eksempel hvis: </w:t>
            </w:r>
          </w:p>
          <w:p w14:paraId="1261D7B0" w14:textId="77777777" w:rsidR="000C3299" w:rsidRPr="00D06844" w:rsidRDefault="000C3299" w:rsidP="00F01A88">
            <w:pPr>
              <w:pStyle w:val="Default"/>
              <w:numPr>
                <w:ilvl w:val="0"/>
                <w:numId w:val="7"/>
              </w:numPr>
              <w:ind w:left="596" w:hanging="596"/>
              <w:rPr>
                <w:sz w:val="22"/>
                <w:szCs w:val="22"/>
              </w:rPr>
            </w:pPr>
            <w:r w:rsidRPr="00D06844">
              <w:rPr>
                <w:sz w:val="22"/>
                <w:szCs w:val="22"/>
              </w:rPr>
              <w:t xml:space="preserve">du injiserer for mye insulin, </w:t>
            </w:r>
          </w:p>
          <w:p w14:paraId="4E9C3D19" w14:textId="77777777" w:rsidR="000C3299" w:rsidRPr="00D06844" w:rsidRDefault="000C3299" w:rsidP="00F01A88">
            <w:pPr>
              <w:pStyle w:val="Default"/>
              <w:numPr>
                <w:ilvl w:val="0"/>
                <w:numId w:val="7"/>
              </w:numPr>
              <w:ind w:left="596" w:hanging="596"/>
              <w:rPr>
                <w:sz w:val="22"/>
                <w:szCs w:val="22"/>
              </w:rPr>
            </w:pPr>
            <w:r w:rsidRPr="00D06844">
              <w:rPr>
                <w:sz w:val="22"/>
                <w:szCs w:val="22"/>
              </w:rPr>
              <w:t xml:space="preserve">du utelater eller utsetter måltider, </w:t>
            </w:r>
          </w:p>
          <w:p w14:paraId="5AE0D0D5" w14:textId="77777777" w:rsidR="000C3299" w:rsidRPr="00D06844" w:rsidRDefault="000C3299" w:rsidP="00F01A88">
            <w:pPr>
              <w:pStyle w:val="Default"/>
              <w:numPr>
                <w:ilvl w:val="0"/>
                <w:numId w:val="7"/>
              </w:numPr>
              <w:ind w:left="596" w:hanging="596"/>
              <w:rPr>
                <w:sz w:val="22"/>
                <w:szCs w:val="22"/>
              </w:rPr>
            </w:pPr>
            <w:r w:rsidRPr="00D06844">
              <w:rPr>
                <w:sz w:val="22"/>
                <w:szCs w:val="22"/>
              </w:rPr>
              <w:t xml:space="preserve">du ikke spiser nok eller spiser mat med mindre karbohydrater enn vanlig (sukker og stoffer som ligner sukker kalles karbohydrater, mens kunstige søtstoffer IKKE er karbohydrater), </w:t>
            </w:r>
          </w:p>
          <w:p w14:paraId="7DB852AB" w14:textId="77777777" w:rsidR="000C3299" w:rsidRPr="00D06844" w:rsidRDefault="000C3299" w:rsidP="00F01A88">
            <w:pPr>
              <w:pStyle w:val="Default"/>
              <w:numPr>
                <w:ilvl w:val="0"/>
                <w:numId w:val="7"/>
              </w:numPr>
              <w:ind w:left="596" w:hanging="596"/>
              <w:rPr>
                <w:sz w:val="22"/>
                <w:szCs w:val="22"/>
              </w:rPr>
            </w:pPr>
            <w:r w:rsidRPr="00D06844">
              <w:rPr>
                <w:sz w:val="22"/>
                <w:szCs w:val="22"/>
              </w:rPr>
              <w:t xml:space="preserve">du taper karbohydrater på grunn av oppkast eller diaré, </w:t>
            </w:r>
          </w:p>
          <w:p w14:paraId="23485B6A" w14:textId="77777777" w:rsidR="000C3299" w:rsidRPr="00D06844" w:rsidRDefault="000C3299" w:rsidP="00F01A88">
            <w:pPr>
              <w:pStyle w:val="Default"/>
              <w:numPr>
                <w:ilvl w:val="0"/>
                <w:numId w:val="7"/>
              </w:numPr>
              <w:ind w:left="596" w:hanging="596"/>
              <w:rPr>
                <w:sz w:val="22"/>
                <w:szCs w:val="22"/>
              </w:rPr>
            </w:pPr>
            <w:r w:rsidRPr="00D06844">
              <w:rPr>
                <w:sz w:val="22"/>
                <w:szCs w:val="22"/>
              </w:rPr>
              <w:t xml:space="preserve">du drikker alkohol, særlig hvis du spiser lite, </w:t>
            </w:r>
          </w:p>
          <w:p w14:paraId="29E7BD90" w14:textId="77777777" w:rsidR="000C3299" w:rsidRPr="00D06844" w:rsidRDefault="000C3299" w:rsidP="00F01A88">
            <w:pPr>
              <w:pStyle w:val="Default"/>
              <w:numPr>
                <w:ilvl w:val="0"/>
                <w:numId w:val="7"/>
              </w:numPr>
              <w:ind w:left="596" w:hanging="596"/>
              <w:rPr>
                <w:sz w:val="22"/>
                <w:szCs w:val="22"/>
              </w:rPr>
            </w:pPr>
            <w:r w:rsidRPr="00D06844">
              <w:rPr>
                <w:sz w:val="22"/>
                <w:szCs w:val="22"/>
              </w:rPr>
              <w:t xml:space="preserve">du får mer mosjon enn normalt eller utfører andre former for fysisk aktivitet enn vanlig, </w:t>
            </w:r>
          </w:p>
          <w:p w14:paraId="3A5FFECD" w14:textId="77777777" w:rsidR="000C3299" w:rsidRPr="00D06844" w:rsidRDefault="000C3299" w:rsidP="00F01A88">
            <w:pPr>
              <w:pStyle w:val="Default"/>
              <w:numPr>
                <w:ilvl w:val="0"/>
                <w:numId w:val="7"/>
              </w:numPr>
              <w:ind w:left="596" w:hanging="596"/>
              <w:rPr>
                <w:sz w:val="22"/>
                <w:szCs w:val="22"/>
              </w:rPr>
            </w:pPr>
            <w:r w:rsidRPr="00D06844">
              <w:rPr>
                <w:sz w:val="22"/>
                <w:szCs w:val="22"/>
              </w:rPr>
              <w:t xml:space="preserve">du er i ferd med å komme deg etter en skade, operasjon eller annen belastning, </w:t>
            </w:r>
          </w:p>
          <w:p w14:paraId="0FBECEE0" w14:textId="77777777" w:rsidR="000C3299" w:rsidRPr="00D06844" w:rsidRDefault="000C3299" w:rsidP="00F01A88">
            <w:pPr>
              <w:pStyle w:val="Default"/>
              <w:numPr>
                <w:ilvl w:val="0"/>
                <w:numId w:val="7"/>
              </w:numPr>
              <w:ind w:left="596" w:hanging="596"/>
              <w:rPr>
                <w:sz w:val="22"/>
                <w:szCs w:val="22"/>
              </w:rPr>
            </w:pPr>
            <w:r w:rsidRPr="00D06844">
              <w:rPr>
                <w:sz w:val="22"/>
                <w:szCs w:val="22"/>
              </w:rPr>
              <w:t xml:space="preserve">du er i ferd med å komme deg etter en sykdom eller feber, </w:t>
            </w:r>
          </w:p>
          <w:p w14:paraId="26131708" w14:textId="77777777" w:rsidR="000C3299" w:rsidRPr="00D06844" w:rsidRDefault="000C3299" w:rsidP="00F01A88">
            <w:pPr>
              <w:pStyle w:val="Default"/>
              <w:numPr>
                <w:ilvl w:val="0"/>
                <w:numId w:val="7"/>
              </w:numPr>
              <w:ind w:left="596" w:hanging="596"/>
              <w:rPr>
                <w:sz w:val="22"/>
                <w:szCs w:val="22"/>
              </w:rPr>
            </w:pPr>
            <w:r w:rsidRPr="00D06844">
              <w:rPr>
                <w:sz w:val="22"/>
                <w:szCs w:val="22"/>
              </w:rPr>
              <w:t xml:space="preserve">du tar eller har sluttet å ta enkelte andre medisiner (se avsnitt 2, ”Andre legemidler og </w:t>
            </w:r>
            <w:r>
              <w:rPr>
                <w:sz w:val="22"/>
                <w:szCs w:val="22"/>
              </w:rPr>
              <w:t>ABASAGLAR</w:t>
            </w:r>
            <w:r w:rsidRPr="00D06844">
              <w:rPr>
                <w:sz w:val="22"/>
                <w:szCs w:val="22"/>
              </w:rPr>
              <w:t xml:space="preserve">”). </w:t>
            </w:r>
          </w:p>
        </w:tc>
      </w:tr>
    </w:tbl>
    <w:p w14:paraId="28467B9E" w14:textId="77777777" w:rsidR="000C3299" w:rsidRDefault="000C3299" w:rsidP="000C3299">
      <w:pPr>
        <w:rPr>
          <w:vanish/>
        </w:rPr>
      </w:pPr>
    </w:p>
    <w:p w14:paraId="33011785" w14:textId="77777777" w:rsidR="000C3299" w:rsidRPr="00D06844" w:rsidRDefault="000C3299" w:rsidP="000C329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0C3299" w:rsidRPr="00D06844" w14:paraId="1E7A7141" w14:textId="77777777" w:rsidTr="002973E5">
        <w:trPr>
          <w:trHeight w:val="14306"/>
        </w:trPr>
        <w:tc>
          <w:tcPr>
            <w:tcW w:w="9205" w:type="dxa"/>
          </w:tcPr>
          <w:p w14:paraId="52909498" w14:textId="39C8088B" w:rsidR="000C3299" w:rsidRPr="00D06844" w:rsidRDefault="000C3299" w:rsidP="005876AE">
            <w:pPr>
              <w:pStyle w:val="Default"/>
              <w:rPr>
                <w:sz w:val="22"/>
                <w:szCs w:val="22"/>
              </w:rPr>
            </w:pPr>
            <w:r w:rsidRPr="00D06844">
              <w:rPr>
                <w:b/>
                <w:bCs/>
                <w:sz w:val="22"/>
                <w:szCs w:val="22"/>
              </w:rPr>
              <w:lastRenderedPageBreak/>
              <w:t>Det er også større risiko for å få hypoglykemi hvis</w:t>
            </w:r>
          </w:p>
          <w:p w14:paraId="0FA17FA9" w14:textId="77777777" w:rsidR="000C3299" w:rsidRPr="00D06844" w:rsidRDefault="000C3299" w:rsidP="00F01A88">
            <w:pPr>
              <w:pStyle w:val="Default"/>
              <w:numPr>
                <w:ilvl w:val="0"/>
                <w:numId w:val="9"/>
              </w:numPr>
              <w:ind w:left="567" w:hanging="538"/>
              <w:rPr>
                <w:sz w:val="22"/>
                <w:szCs w:val="22"/>
              </w:rPr>
            </w:pPr>
            <w:r w:rsidRPr="00D06844">
              <w:rPr>
                <w:sz w:val="22"/>
                <w:szCs w:val="22"/>
              </w:rPr>
              <w:t xml:space="preserve">du nettopp har begynt med insulinbehandling eller har byttet til et annet insulinpreparat (når du bytter fra ditt tidligere basalinsulin til </w:t>
            </w:r>
            <w:r>
              <w:rPr>
                <w:sz w:val="22"/>
                <w:szCs w:val="22"/>
              </w:rPr>
              <w:t>ABASAGLAR</w:t>
            </w:r>
            <w:r w:rsidRPr="00D06844">
              <w:rPr>
                <w:sz w:val="22"/>
                <w:szCs w:val="22"/>
              </w:rPr>
              <w:t xml:space="preserve">, kan hypoglykemi, hvis det inntreffer, være mer sannsynlig at skjer på morgenen enn på natten), </w:t>
            </w:r>
          </w:p>
          <w:p w14:paraId="41AB3436" w14:textId="77777777" w:rsidR="000C3299" w:rsidRPr="00D06844" w:rsidRDefault="000C3299" w:rsidP="00F01A88">
            <w:pPr>
              <w:pStyle w:val="Default"/>
              <w:numPr>
                <w:ilvl w:val="0"/>
                <w:numId w:val="8"/>
              </w:numPr>
              <w:ind w:left="567" w:hanging="538"/>
              <w:rPr>
                <w:sz w:val="22"/>
                <w:szCs w:val="22"/>
              </w:rPr>
            </w:pPr>
            <w:r w:rsidRPr="00D06844">
              <w:rPr>
                <w:sz w:val="22"/>
                <w:szCs w:val="22"/>
              </w:rPr>
              <w:t xml:space="preserve">blodsukkernivået ditt er nesten normalt eller ustabilt, </w:t>
            </w:r>
          </w:p>
          <w:p w14:paraId="5FFECFD6" w14:textId="77777777" w:rsidR="000C3299" w:rsidRPr="00D06844" w:rsidRDefault="000C3299" w:rsidP="00F01A88">
            <w:pPr>
              <w:pStyle w:val="Default"/>
              <w:numPr>
                <w:ilvl w:val="0"/>
                <w:numId w:val="8"/>
              </w:numPr>
              <w:ind w:left="567" w:hanging="538"/>
              <w:rPr>
                <w:sz w:val="22"/>
                <w:szCs w:val="22"/>
              </w:rPr>
            </w:pPr>
            <w:r w:rsidRPr="00D06844">
              <w:rPr>
                <w:sz w:val="22"/>
                <w:szCs w:val="22"/>
              </w:rPr>
              <w:t xml:space="preserve">du bytter injeksjonsområde (for eksempel fra lår til overarm), </w:t>
            </w:r>
          </w:p>
          <w:p w14:paraId="4D7824E0" w14:textId="77777777" w:rsidR="000C3299" w:rsidRPr="00D06844" w:rsidRDefault="000C3299" w:rsidP="00F01A88">
            <w:pPr>
              <w:pStyle w:val="Default"/>
              <w:numPr>
                <w:ilvl w:val="0"/>
                <w:numId w:val="8"/>
              </w:numPr>
              <w:ind w:left="567" w:hanging="538"/>
              <w:rPr>
                <w:sz w:val="22"/>
                <w:szCs w:val="22"/>
              </w:rPr>
            </w:pPr>
            <w:r w:rsidRPr="00D06844">
              <w:rPr>
                <w:sz w:val="22"/>
                <w:szCs w:val="22"/>
              </w:rPr>
              <w:t xml:space="preserve">du lider av alvorlig nyre- eller leversykdom eller av enkelte andre sykdommer, som for eksempel hypotyreoidisme. </w:t>
            </w:r>
          </w:p>
          <w:p w14:paraId="152B80F1" w14:textId="77777777" w:rsidR="000C3299" w:rsidRPr="00D06844" w:rsidRDefault="000C3299" w:rsidP="002973E5">
            <w:pPr>
              <w:pStyle w:val="Default"/>
              <w:rPr>
                <w:sz w:val="22"/>
                <w:szCs w:val="22"/>
              </w:rPr>
            </w:pPr>
          </w:p>
          <w:p w14:paraId="40FE4FAE" w14:textId="77777777" w:rsidR="000C3299" w:rsidRPr="00D06844" w:rsidRDefault="000C3299" w:rsidP="002973E5">
            <w:pPr>
              <w:pStyle w:val="Default"/>
              <w:rPr>
                <w:sz w:val="22"/>
                <w:szCs w:val="22"/>
              </w:rPr>
            </w:pPr>
            <w:r w:rsidRPr="00D06844">
              <w:rPr>
                <w:b/>
                <w:bCs/>
                <w:sz w:val="22"/>
                <w:szCs w:val="22"/>
              </w:rPr>
              <w:t xml:space="preserve">Varselsymptomene ved hypoglykemi </w:t>
            </w:r>
          </w:p>
          <w:p w14:paraId="77438D8A" w14:textId="77777777" w:rsidR="000C3299" w:rsidRPr="00D06844" w:rsidRDefault="000C3299" w:rsidP="002973E5">
            <w:pPr>
              <w:pStyle w:val="Default"/>
              <w:rPr>
                <w:color w:val="auto"/>
              </w:rPr>
            </w:pPr>
          </w:p>
          <w:p w14:paraId="7599E456" w14:textId="77777777" w:rsidR="000C3299" w:rsidRPr="00D06844" w:rsidRDefault="000C3299" w:rsidP="002973E5">
            <w:pPr>
              <w:pStyle w:val="Default"/>
              <w:rPr>
                <w:sz w:val="22"/>
                <w:szCs w:val="22"/>
              </w:rPr>
            </w:pPr>
            <w:r w:rsidRPr="00D06844">
              <w:rPr>
                <w:sz w:val="22"/>
                <w:szCs w:val="22"/>
              </w:rPr>
              <w:t xml:space="preserve">- </w:t>
            </w:r>
            <w:r w:rsidRPr="00D06844">
              <w:rPr>
                <w:i/>
                <w:sz w:val="22"/>
                <w:szCs w:val="22"/>
              </w:rPr>
              <w:t>I kroppen din</w:t>
            </w:r>
            <w:r w:rsidRPr="00D06844">
              <w:rPr>
                <w:sz w:val="22"/>
                <w:szCs w:val="22"/>
              </w:rPr>
              <w:t xml:space="preserve"> </w:t>
            </w:r>
          </w:p>
          <w:p w14:paraId="2BD9A52A" w14:textId="77777777" w:rsidR="000C3299" w:rsidRPr="00D06844" w:rsidRDefault="000C3299" w:rsidP="002973E5">
            <w:pPr>
              <w:pStyle w:val="Default"/>
              <w:rPr>
                <w:sz w:val="22"/>
                <w:szCs w:val="22"/>
              </w:rPr>
            </w:pPr>
            <w:r w:rsidRPr="00D06844">
              <w:rPr>
                <w:sz w:val="22"/>
                <w:szCs w:val="22"/>
              </w:rPr>
              <w:t xml:space="preserve">Eksempler på symptomer på at blodsukkeret faller for mye eller for raskt: svette, klam hud, angst, hjertebank, høyt blodtrykk, ekstraslag og uregelmessig hjerterytme. Slike symptomer utvikles ofte før symptomene på lavt sukkernivå i hjernen. </w:t>
            </w:r>
          </w:p>
          <w:p w14:paraId="57A201B7" w14:textId="77777777" w:rsidR="000C3299" w:rsidRPr="00D06844" w:rsidRDefault="000C3299" w:rsidP="002973E5">
            <w:pPr>
              <w:pStyle w:val="Default"/>
              <w:rPr>
                <w:sz w:val="22"/>
                <w:szCs w:val="22"/>
              </w:rPr>
            </w:pPr>
          </w:p>
          <w:p w14:paraId="7D28B1ED" w14:textId="77777777" w:rsidR="000C3299" w:rsidRPr="00D06844" w:rsidRDefault="000C3299" w:rsidP="002973E5">
            <w:pPr>
              <w:pStyle w:val="Default"/>
              <w:rPr>
                <w:sz w:val="22"/>
                <w:szCs w:val="22"/>
              </w:rPr>
            </w:pPr>
            <w:r w:rsidRPr="00D06844">
              <w:rPr>
                <w:sz w:val="22"/>
                <w:szCs w:val="22"/>
              </w:rPr>
              <w:t xml:space="preserve">- </w:t>
            </w:r>
            <w:r w:rsidRPr="00D06844">
              <w:rPr>
                <w:i/>
                <w:sz w:val="22"/>
                <w:szCs w:val="22"/>
              </w:rPr>
              <w:t>I hjernen din</w:t>
            </w:r>
            <w:r w:rsidRPr="00D06844">
              <w:rPr>
                <w:sz w:val="22"/>
                <w:szCs w:val="22"/>
              </w:rPr>
              <w:t xml:space="preserve"> </w:t>
            </w:r>
          </w:p>
          <w:p w14:paraId="1D3ED93F" w14:textId="77777777" w:rsidR="000C3299" w:rsidRPr="00D06844" w:rsidRDefault="000C3299" w:rsidP="002973E5">
            <w:pPr>
              <w:pStyle w:val="Default"/>
              <w:rPr>
                <w:sz w:val="22"/>
                <w:szCs w:val="22"/>
              </w:rPr>
            </w:pPr>
            <w:r w:rsidRPr="00D06844">
              <w:rPr>
                <w:sz w:val="22"/>
                <w:szCs w:val="22"/>
              </w:rPr>
              <w:t xml:space="preserve">Eksempler på symptomer på at det er for lavt sukkernivå i hjernen: hodepine, intens sult, kvalme, oppkast, tretthet, søvnighet, søvnforstyrrelser, rastløshet, aggressivitet, konsentrasjonsvansker, nedsatt reaksjonsevne, depresjon, forvirring, taleforstyrrelser (iblant fullstendig tap av taleevnen), synsforstyrrelser, skjelvinger, lammelser, prikking (parestesi), nummenhet og prikking i området rundt munnen, svimmelhet, manglende selvbeherskelse, hjelpeløshet, kramper og bevisstløshet. </w:t>
            </w:r>
          </w:p>
          <w:p w14:paraId="0F20FB04" w14:textId="77777777" w:rsidR="000C3299" w:rsidRPr="00D06844" w:rsidRDefault="000C3299" w:rsidP="002973E5">
            <w:pPr>
              <w:pStyle w:val="Default"/>
              <w:rPr>
                <w:sz w:val="22"/>
                <w:szCs w:val="22"/>
              </w:rPr>
            </w:pPr>
            <w:r w:rsidRPr="00D06844">
              <w:rPr>
                <w:sz w:val="22"/>
                <w:szCs w:val="22"/>
              </w:rPr>
              <w:t xml:space="preserve">De første symptomene på at hypoglykemi er i ferd med å oppstå (”varselssymptomer”) kan forandres, bli svakere eller utebli helt hvis du: </w:t>
            </w:r>
          </w:p>
          <w:p w14:paraId="7F4A739C" w14:textId="77777777" w:rsidR="000C3299" w:rsidRPr="00D06844" w:rsidRDefault="000C3299" w:rsidP="00F01A88">
            <w:pPr>
              <w:pStyle w:val="Default"/>
              <w:numPr>
                <w:ilvl w:val="0"/>
                <w:numId w:val="10"/>
              </w:numPr>
              <w:ind w:left="567" w:hanging="567"/>
              <w:rPr>
                <w:sz w:val="22"/>
                <w:szCs w:val="22"/>
              </w:rPr>
            </w:pPr>
            <w:r w:rsidRPr="00D06844">
              <w:rPr>
                <w:sz w:val="22"/>
                <w:szCs w:val="22"/>
              </w:rPr>
              <w:t xml:space="preserve">er eldre, har hatt diabetes lenge eller lider av en spesiell type nervesykdom (diabetisk autonom neuropati), </w:t>
            </w:r>
          </w:p>
          <w:p w14:paraId="6642197C" w14:textId="77777777" w:rsidR="000C3299" w:rsidRPr="00D06844" w:rsidRDefault="000C3299" w:rsidP="00F01A88">
            <w:pPr>
              <w:pStyle w:val="Default"/>
              <w:numPr>
                <w:ilvl w:val="0"/>
                <w:numId w:val="37"/>
              </w:numPr>
              <w:ind w:left="596" w:hanging="567"/>
              <w:rPr>
                <w:sz w:val="22"/>
                <w:szCs w:val="22"/>
              </w:rPr>
            </w:pPr>
            <w:r w:rsidRPr="00D06844">
              <w:rPr>
                <w:sz w:val="22"/>
                <w:szCs w:val="22"/>
              </w:rPr>
              <w:t xml:space="preserve">nylig har hatt hypoglykemi (for eksempel dagen før) eller hvis hypoglykemien utvikles langsomt, </w:t>
            </w:r>
          </w:p>
          <w:p w14:paraId="10D8A6F5" w14:textId="77777777" w:rsidR="000C3299" w:rsidRPr="00D06844" w:rsidRDefault="000C3299" w:rsidP="00F01A88">
            <w:pPr>
              <w:pStyle w:val="Default"/>
              <w:numPr>
                <w:ilvl w:val="0"/>
                <w:numId w:val="37"/>
              </w:numPr>
              <w:ind w:left="596" w:hanging="567"/>
              <w:rPr>
                <w:sz w:val="22"/>
                <w:szCs w:val="22"/>
              </w:rPr>
            </w:pPr>
            <w:r w:rsidRPr="00D06844">
              <w:rPr>
                <w:sz w:val="22"/>
                <w:szCs w:val="22"/>
              </w:rPr>
              <w:t xml:space="preserve">har nesten normale, eller sterkt forbedrede blodsukkernivåer, </w:t>
            </w:r>
          </w:p>
          <w:p w14:paraId="6289B09C" w14:textId="77777777" w:rsidR="000C3299" w:rsidRPr="00D06844" w:rsidRDefault="000C3299" w:rsidP="00F01A88">
            <w:pPr>
              <w:pStyle w:val="Default"/>
              <w:numPr>
                <w:ilvl w:val="0"/>
                <w:numId w:val="37"/>
              </w:numPr>
              <w:ind w:left="596" w:hanging="567"/>
              <w:rPr>
                <w:sz w:val="22"/>
                <w:szCs w:val="22"/>
              </w:rPr>
            </w:pPr>
            <w:r w:rsidRPr="00D06844">
              <w:rPr>
                <w:sz w:val="22"/>
                <w:szCs w:val="22"/>
              </w:rPr>
              <w:t xml:space="preserve">nylig har endret fra en animalsk insulin til en humaninsulin slik som </w:t>
            </w:r>
            <w:r>
              <w:rPr>
                <w:sz w:val="22"/>
                <w:szCs w:val="22"/>
              </w:rPr>
              <w:t>ABASAGLAR</w:t>
            </w:r>
          </w:p>
          <w:p w14:paraId="574945EF" w14:textId="77777777" w:rsidR="000C3299" w:rsidRPr="00D06844" w:rsidRDefault="000C3299" w:rsidP="00F01A88">
            <w:pPr>
              <w:pStyle w:val="Default"/>
              <w:numPr>
                <w:ilvl w:val="0"/>
                <w:numId w:val="37"/>
              </w:numPr>
              <w:ind w:left="596" w:hanging="567"/>
              <w:rPr>
                <w:sz w:val="22"/>
                <w:szCs w:val="22"/>
              </w:rPr>
            </w:pPr>
            <w:r w:rsidRPr="00D06844">
              <w:rPr>
                <w:sz w:val="22"/>
                <w:szCs w:val="22"/>
              </w:rPr>
              <w:t xml:space="preserve">tar eller har tatt visse andre legemidler (se avsnitt 2, ”Andre legemidler og </w:t>
            </w:r>
            <w:r>
              <w:rPr>
                <w:sz w:val="22"/>
                <w:szCs w:val="22"/>
              </w:rPr>
              <w:t>ABASAGLAR</w:t>
            </w:r>
            <w:r w:rsidRPr="00D06844">
              <w:rPr>
                <w:sz w:val="22"/>
                <w:szCs w:val="22"/>
              </w:rPr>
              <w:t xml:space="preserve"> ”). </w:t>
            </w:r>
          </w:p>
          <w:p w14:paraId="310CC5EE" w14:textId="77777777" w:rsidR="000C3299" w:rsidRPr="00D06844" w:rsidRDefault="000C3299" w:rsidP="002973E5">
            <w:pPr>
              <w:pStyle w:val="Default"/>
              <w:rPr>
                <w:sz w:val="22"/>
                <w:szCs w:val="22"/>
              </w:rPr>
            </w:pPr>
            <w:r w:rsidRPr="00D06844">
              <w:rPr>
                <w:sz w:val="22"/>
                <w:szCs w:val="22"/>
              </w:rPr>
              <w:t xml:space="preserve">I slike tilfelle risikerer du å utvikle alvorlig hypoglykemi (og t.o.m. besvime) før du selv blir klar over problemet. Vær oppmerksom på dine varselssymptomer. Hyppigere blodsukkermålinger kan bidra til å identifisere milde hypoglykemiske episoder som du ellers ville oversett. Hvis du ikke er sikker på at du kjenner igjen varselssymptomene dine, må du unngå situasjoner der du eller andre kan utsettes for risiko på grunn av hypoglykemi (for eksempel bilkjøring). </w:t>
            </w:r>
          </w:p>
          <w:p w14:paraId="521208B6" w14:textId="77777777" w:rsidR="000C3299" w:rsidRPr="00D06844" w:rsidRDefault="000C3299" w:rsidP="002973E5">
            <w:pPr>
              <w:rPr>
                <w:szCs w:val="22"/>
              </w:rPr>
            </w:pPr>
          </w:p>
          <w:p w14:paraId="18E51260" w14:textId="77777777" w:rsidR="000C3299" w:rsidRPr="00D06844" w:rsidRDefault="000C3299" w:rsidP="002973E5">
            <w:pPr>
              <w:pStyle w:val="Default"/>
              <w:rPr>
                <w:b/>
                <w:bCs/>
                <w:sz w:val="22"/>
                <w:szCs w:val="22"/>
              </w:rPr>
            </w:pPr>
            <w:r w:rsidRPr="00D06844">
              <w:rPr>
                <w:b/>
                <w:bCs/>
                <w:sz w:val="22"/>
                <w:szCs w:val="22"/>
              </w:rPr>
              <w:t xml:space="preserve">Hva skal du gjøre hvis du får hypoglykemi </w:t>
            </w:r>
          </w:p>
          <w:p w14:paraId="26FEA1B4" w14:textId="77777777" w:rsidR="000C3299" w:rsidRPr="00D06844" w:rsidRDefault="000C3299" w:rsidP="002973E5">
            <w:pPr>
              <w:pStyle w:val="Default"/>
              <w:rPr>
                <w:sz w:val="22"/>
                <w:szCs w:val="22"/>
              </w:rPr>
            </w:pPr>
          </w:p>
          <w:p w14:paraId="118E2C0B" w14:textId="77777777" w:rsidR="000C3299" w:rsidRPr="00D06844" w:rsidRDefault="000C3299" w:rsidP="002973E5">
            <w:pPr>
              <w:pStyle w:val="Default"/>
              <w:rPr>
                <w:sz w:val="22"/>
                <w:szCs w:val="22"/>
              </w:rPr>
            </w:pPr>
            <w:r w:rsidRPr="00D06844">
              <w:rPr>
                <w:sz w:val="22"/>
                <w:szCs w:val="22"/>
              </w:rPr>
              <w:t xml:space="preserve">1. Ikke injiser insulin. Spis umiddelbart 10 til 20 g sukker, for eksempel glukose, sukkerbiter eller drikk en sukkerholdig drikk. NB! Kunstige søtningsmidler og mat med kunstige søtningsmidler (for eksempel lett-drikker) har ingen effekt ved behandling av hypoglykemi. </w:t>
            </w:r>
          </w:p>
          <w:p w14:paraId="163C5793" w14:textId="77777777" w:rsidR="000C3299" w:rsidRPr="00D06844" w:rsidRDefault="000C3299" w:rsidP="002973E5">
            <w:pPr>
              <w:pStyle w:val="Default"/>
              <w:rPr>
                <w:sz w:val="22"/>
                <w:szCs w:val="22"/>
              </w:rPr>
            </w:pPr>
          </w:p>
          <w:p w14:paraId="23F85103" w14:textId="77777777" w:rsidR="000C3299" w:rsidRPr="00D06844" w:rsidRDefault="000C3299" w:rsidP="002973E5">
            <w:pPr>
              <w:pStyle w:val="Default"/>
              <w:rPr>
                <w:sz w:val="22"/>
                <w:szCs w:val="22"/>
              </w:rPr>
            </w:pPr>
            <w:r w:rsidRPr="00D06844">
              <w:rPr>
                <w:sz w:val="22"/>
                <w:szCs w:val="22"/>
              </w:rPr>
              <w:t xml:space="preserve">2. Deretter spiser du noe som har en langvarig blodsukkerøkende effekt (for eksempel brød eller pasta). Dette skal legen eller sykepleieren din ha gjennomgått med deg tidligere. Bedring etter hypoglykemien kan bli forsinket fordi </w:t>
            </w:r>
            <w:r>
              <w:rPr>
                <w:sz w:val="22"/>
                <w:szCs w:val="22"/>
              </w:rPr>
              <w:t>ABASAGLAR</w:t>
            </w:r>
            <w:r w:rsidRPr="00D06844">
              <w:rPr>
                <w:sz w:val="22"/>
                <w:szCs w:val="22"/>
              </w:rPr>
              <w:t xml:space="preserve"> har lang virkningstid.</w:t>
            </w:r>
          </w:p>
          <w:p w14:paraId="084892D2" w14:textId="77777777" w:rsidR="000C3299" w:rsidRPr="00D06844" w:rsidRDefault="000C3299" w:rsidP="002973E5">
            <w:pPr>
              <w:pStyle w:val="Default"/>
              <w:rPr>
                <w:sz w:val="22"/>
                <w:szCs w:val="22"/>
              </w:rPr>
            </w:pPr>
          </w:p>
          <w:p w14:paraId="633534A4" w14:textId="77777777" w:rsidR="000C3299" w:rsidRPr="00D06844" w:rsidRDefault="000C3299" w:rsidP="002973E5">
            <w:pPr>
              <w:pStyle w:val="Default"/>
              <w:rPr>
                <w:sz w:val="22"/>
                <w:szCs w:val="22"/>
              </w:rPr>
            </w:pPr>
            <w:r w:rsidRPr="00D06844">
              <w:rPr>
                <w:sz w:val="22"/>
                <w:szCs w:val="22"/>
              </w:rPr>
              <w:t xml:space="preserve">3. Dersom du får hypoglykemi igjen, innta ytterligere 10 til 20 g sukker. </w:t>
            </w:r>
          </w:p>
          <w:p w14:paraId="0B3153D2" w14:textId="77777777" w:rsidR="000C3299" w:rsidRPr="00D06844" w:rsidRDefault="000C3299" w:rsidP="002973E5">
            <w:pPr>
              <w:pStyle w:val="Default"/>
              <w:rPr>
                <w:sz w:val="22"/>
                <w:szCs w:val="22"/>
              </w:rPr>
            </w:pPr>
          </w:p>
          <w:p w14:paraId="7E694367" w14:textId="77777777" w:rsidR="000C3299" w:rsidRPr="00D06844" w:rsidRDefault="000C3299" w:rsidP="002973E5">
            <w:pPr>
              <w:pStyle w:val="Default"/>
              <w:rPr>
                <w:sz w:val="22"/>
                <w:szCs w:val="22"/>
              </w:rPr>
            </w:pPr>
            <w:r w:rsidRPr="00D06844">
              <w:rPr>
                <w:sz w:val="22"/>
                <w:szCs w:val="22"/>
              </w:rPr>
              <w:t xml:space="preserve">4. Kontakt lege straks hvis du ikke klarer å kontrollere hypoglykemien, eller hvis tilstanden oppstår på nytt. Fortell dine slektninger, venner og nære kollegaer følgende: </w:t>
            </w:r>
          </w:p>
          <w:p w14:paraId="274BB563" w14:textId="77777777" w:rsidR="000C3299" w:rsidRPr="00D06844" w:rsidRDefault="000C3299" w:rsidP="002973E5">
            <w:pPr>
              <w:rPr>
                <w:szCs w:val="22"/>
              </w:rPr>
            </w:pPr>
          </w:p>
        </w:tc>
      </w:tr>
      <w:tr w:rsidR="000C3299" w:rsidRPr="00D06844" w14:paraId="50C1AE3F" w14:textId="77777777" w:rsidTr="002973E5">
        <w:tc>
          <w:tcPr>
            <w:tcW w:w="9205" w:type="dxa"/>
          </w:tcPr>
          <w:p w14:paraId="5A579FBB" w14:textId="77777777" w:rsidR="000C3299" w:rsidRPr="00D06844" w:rsidRDefault="000C3299" w:rsidP="002973E5">
            <w:pPr>
              <w:pStyle w:val="Default"/>
              <w:rPr>
                <w:sz w:val="22"/>
                <w:szCs w:val="22"/>
              </w:rPr>
            </w:pPr>
          </w:p>
          <w:p w14:paraId="6E97AFF5" w14:textId="77777777" w:rsidR="000C3299" w:rsidRPr="00D06844" w:rsidRDefault="000C3299" w:rsidP="002973E5">
            <w:pPr>
              <w:pStyle w:val="Default"/>
              <w:rPr>
                <w:sz w:val="22"/>
                <w:szCs w:val="22"/>
              </w:rPr>
            </w:pPr>
            <w:r w:rsidRPr="00D06844">
              <w:rPr>
                <w:sz w:val="22"/>
                <w:szCs w:val="22"/>
              </w:rPr>
              <w:t xml:space="preserve">Hvis du ikke er i stand til å svelge, eller hvis du er bevisstløs, må du få en injeksjon med glukose eller glukagon (et legemiddel som hever blodsukkernivået). Det er trygt å få disse injeksjonene også om det ikke er sikkert at du har hypoglykemi. </w:t>
            </w:r>
          </w:p>
          <w:p w14:paraId="4C4640D7" w14:textId="77777777" w:rsidR="000C3299" w:rsidRPr="00D06844" w:rsidRDefault="000C3299" w:rsidP="002973E5">
            <w:pPr>
              <w:pStyle w:val="Default"/>
              <w:rPr>
                <w:sz w:val="22"/>
                <w:szCs w:val="22"/>
              </w:rPr>
            </w:pPr>
          </w:p>
          <w:p w14:paraId="3E32553E" w14:textId="77777777" w:rsidR="000C3299" w:rsidRPr="00D06844" w:rsidRDefault="000C3299" w:rsidP="002973E5">
            <w:pPr>
              <w:rPr>
                <w:szCs w:val="22"/>
              </w:rPr>
            </w:pPr>
            <w:r w:rsidRPr="00D06844">
              <w:rPr>
                <w:szCs w:val="22"/>
              </w:rPr>
              <w:t xml:space="preserve">Du anbefales å kontrollere blodsukkeret umiddelbart etter inntak av glukosen, for å kontrollere om du virkelig har hypoglykemi. </w:t>
            </w:r>
          </w:p>
          <w:p w14:paraId="2BFCFCE6" w14:textId="77777777" w:rsidR="000C3299" w:rsidRPr="00D06844" w:rsidRDefault="000C3299" w:rsidP="002973E5">
            <w:pPr>
              <w:pStyle w:val="Default"/>
              <w:rPr>
                <w:sz w:val="22"/>
                <w:szCs w:val="22"/>
              </w:rPr>
            </w:pPr>
          </w:p>
          <w:p w14:paraId="237EC113" w14:textId="77777777" w:rsidR="000C3299" w:rsidRPr="00D06844" w:rsidRDefault="000C3299" w:rsidP="002973E5">
            <w:pPr>
              <w:pStyle w:val="Default"/>
              <w:rPr>
                <w:sz w:val="22"/>
                <w:szCs w:val="22"/>
              </w:rPr>
            </w:pPr>
          </w:p>
        </w:tc>
      </w:tr>
    </w:tbl>
    <w:p w14:paraId="31469781" w14:textId="77777777" w:rsidR="000C3299" w:rsidRDefault="000C3299" w:rsidP="000C3299">
      <w:pPr>
        <w:pStyle w:val="Default"/>
        <w:rPr>
          <w:sz w:val="22"/>
          <w:szCs w:val="22"/>
        </w:rPr>
      </w:pPr>
    </w:p>
    <w:p w14:paraId="7C2F09EC" w14:textId="77777777" w:rsidR="000C3299" w:rsidRDefault="000C3299" w:rsidP="000C3299">
      <w:pPr>
        <w:pStyle w:val="Default"/>
        <w:rPr>
          <w:sz w:val="22"/>
          <w:szCs w:val="22"/>
        </w:rPr>
      </w:pPr>
    </w:p>
    <w:p w14:paraId="339CAFAD" w14:textId="77777777" w:rsidR="000C3299" w:rsidRDefault="000C3299" w:rsidP="000C3299">
      <w:pPr>
        <w:pStyle w:val="Default"/>
        <w:rPr>
          <w:sz w:val="22"/>
          <w:szCs w:val="22"/>
        </w:rPr>
      </w:pPr>
    </w:p>
    <w:p w14:paraId="1D0C4CF4" w14:textId="77777777" w:rsidR="000C3299" w:rsidRDefault="000C3299" w:rsidP="000C3299">
      <w:pPr>
        <w:rPr>
          <w:szCs w:val="22"/>
        </w:rPr>
      </w:pPr>
    </w:p>
    <w:p w14:paraId="7BF0DC97" w14:textId="77777777" w:rsidR="000C3299" w:rsidRDefault="000C3299" w:rsidP="000C3299">
      <w:pPr>
        <w:rPr>
          <w:szCs w:val="22"/>
        </w:rPr>
      </w:pPr>
    </w:p>
    <w:p w14:paraId="624B96A6" w14:textId="77777777" w:rsidR="000C3299" w:rsidRDefault="000C3299" w:rsidP="000C3299">
      <w:pPr>
        <w:rPr>
          <w:szCs w:val="22"/>
        </w:rPr>
      </w:pPr>
    </w:p>
    <w:p w14:paraId="08DF39A5" w14:textId="77777777" w:rsidR="000C3299" w:rsidRDefault="000C3299" w:rsidP="000C3299">
      <w:pPr>
        <w:suppressAutoHyphens/>
        <w:jc w:val="center"/>
        <w:rPr>
          <w:szCs w:val="22"/>
        </w:rPr>
      </w:pPr>
      <w:r>
        <w:rPr>
          <w:b/>
          <w:szCs w:val="22"/>
        </w:rPr>
        <w:br w:type="page"/>
      </w:r>
    </w:p>
    <w:p w14:paraId="53A638BD" w14:textId="36C95EEE" w:rsidR="000C3299" w:rsidRPr="00BE4DF0" w:rsidRDefault="000C3299">
      <w:pPr>
        <w:pStyle w:val="Heading7"/>
        <w:spacing w:before="120"/>
        <w:jc w:val="center"/>
        <w:rPr>
          <w:color w:val="000000"/>
          <w:szCs w:val="22"/>
        </w:rPr>
      </w:pPr>
      <w:r>
        <w:rPr>
          <w:color w:val="000000"/>
          <w:szCs w:val="22"/>
        </w:rPr>
        <w:lastRenderedPageBreak/>
        <w:t>Bruksanvisning</w:t>
      </w:r>
      <w:r w:rsidR="001A4A5E">
        <w:rPr>
          <w:color w:val="000000"/>
          <w:szCs w:val="22"/>
        </w:rPr>
        <w:fldChar w:fldCharType="begin"/>
      </w:r>
      <w:r w:rsidR="001A4A5E">
        <w:rPr>
          <w:color w:val="000000"/>
          <w:szCs w:val="22"/>
        </w:rPr>
        <w:instrText xml:space="preserve"> DOCVARIABLE vault_nd_85643506-9c66-482c-bd89-9be7b155f6fb \* MERGEFORMAT </w:instrText>
      </w:r>
      <w:r w:rsidR="001A4A5E">
        <w:rPr>
          <w:color w:val="000000"/>
          <w:szCs w:val="22"/>
        </w:rPr>
        <w:fldChar w:fldCharType="separate"/>
      </w:r>
      <w:r w:rsidR="001A4A5E">
        <w:rPr>
          <w:color w:val="000000"/>
          <w:szCs w:val="22"/>
        </w:rPr>
        <w:t xml:space="preserve"> </w:t>
      </w:r>
      <w:r w:rsidR="001A4A5E">
        <w:rPr>
          <w:color w:val="000000"/>
          <w:szCs w:val="22"/>
        </w:rPr>
        <w:fldChar w:fldCharType="end"/>
      </w:r>
    </w:p>
    <w:p w14:paraId="2ADB8074" w14:textId="7EE2515A" w:rsidR="000C3299" w:rsidRDefault="000C3299" w:rsidP="000C3299">
      <w:pPr>
        <w:spacing w:before="120"/>
        <w:jc w:val="center"/>
        <w:rPr>
          <w:b/>
          <w:color w:val="000000"/>
          <w:szCs w:val="22"/>
        </w:rPr>
      </w:pPr>
      <w:r>
        <w:rPr>
          <w:b/>
          <w:color w:val="000000"/>
          <w:szCs w:val="22"/>
        </w:rPr>
        <w:t>ABASAGLAR</w:t>
      </w:r>
      <w:r w:rsidRPr="00C21189">
        <w:rPr>
          <w:b/>
          <w:color w:val="000000"/>
          <w:szCs w:val="22"/>
        </w:rPr>
        <w:t xml:space="preserve"> 100 enheter/</w:t>
      </w:r>
      <w:r>
        <w:rPr>
          <w:b/>
          <w:color w:val="000000"/>
          <w:szCs w:val="22"/>
        </w:rPr>
        <w:t xml:space="preserve">ml </w:t>
      </w:r>
      <w:r w:rsidR="00145FFB">
        <w:rPr>
          <w:b/>
          <w:color w:val="000000"/>
          <w:szCs w:val="22"/>
        </w:rPr>
        <w:t>Tempo</w:t>
      </w:r>
      <w:r>
        <w:rPr>
          <w:b/>
          <w:color w:val="000000"/>
          <w:szCs w:val="22"/>
        </w:rPr>
        <w:t xml:space="preserve"> Pen injeksjonsvæske, oppløsning i ferdigfylt penn</w:t>
      </w:r>
    </w:p>
    <w:p w14:paraId="41DBBB28" w14:textId="0C294CD6" w:rsidR="000C3299" w:rsidRDefault="000C3299" w:rsidP="000C3299">
      <w:pPr>
        <w:spacing w:before="120"/>
        <w:jc w:val="center"/>
        <w:rPr>
          <w:b/>
          <w:color w:val="000000"/>
          <w:szCs w:val="22"/>
        </w:rPr>
      </w:pPr>
      <w:r>
        <w:rPr>
          <w:b/>
          <w:color w:val="000000"/>
          <w:szCs w:val="22"/>
        </w:rPr>
        <w:t>i</w:t>
      </w:r>
      <w:r w:rsidRPr="00C21189">
        <w:rPr>
          <w:b/>
          <w:color w:val="000000"/>
          <w:szCs w:val="22"/>
        </w:rPr>
        <w:t>nsulin glargin</w:t>
      </w:r>
    </w:p>
    <w:p w14:paraId="511061BC" w14:textId="547C7E71" w:rsidR="007236D9" w:rsidRDefault="007236D9" w:rsidP="000C3299">
      <w:pPr>
        <w:spacing w:before="120"/>
        <w:jc w:val="center"/>
        <w:rPr>
          <w:b/>
          <w:color w:val="000000"/>
          <w:szCs w:val="22"/>
        </w:rPr>
      </w:pPr>
    </w:p>
    <w:p w14:paraId="25A7BF48" w14:textId="1B194D76" w:rsidR="000C3299" w:rsidRDefault="007236D9" w:rsidP="000C3299">
      <w:pPr>
        <w:spacing w:before="120"/>
        <w:jc w:val="center"/>
        <w:rPr>
          <w:b/>
          <w:color w:val="000000"/>
          <w:szCs w:val="22"/>
        </w:rPr>
      </w:pPr>
      <w:r>
        <w:rPr>
          <w:noProof/>
          <w:color w:val="000000"/>
          <w:szCs w:val="22"/>
        </w:rPr>
        <w:drawing>
          <wp:anchor distT="0" distB="0" distL="114300" distR="114300" simplePos="0" relativeHeight="251725824" behindDoc="0" locked="0" layoutInCell="1" allowOverlap="1" wp14:anchorId="2C538784" wp14:editId="2185C33A">
            <wp:simplePos x="0" y="0"/>
            <wp:positionH relativeFrom="margin">
              <wp:align>center</wp:align>
            </wp:positionH>
            <wp:positionV relativeFrom="paragraph">
              <wp:posOffset>69704</wp:posOffset>
            </wp:positionV>
            <wp:extent cx="4848860" cy="670560"/>
            <wp:effectExtent l="0" t="0" r="8890" b="0"/>
            <wp:wrapNone/>
            <wp:docPr id="19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48860" cy="670560"/>
                    </a:xfrm>
                    <a:prstGeom prst="rect">
                      <a:avLst/>
                    </a:prstGeom>
                  </pic:spPr>
                </pic:pic>
              </a:graphicData>
            </a:graphic>
            <wp14:sizeRelH relativeFrom="page">
              <wp14:pctWidth>0</wp14:pctWidth>
            </wp14:sizeRelH>
            <wp14:sizeRelV relativeFrom="page">
              <wp14:pctHeight>0</wp14:pctHeight>
            </wp14:sizeRelV>
          </wp:anchor>
        </w:drawing>
      </w:r>
    </w:p>
    <w:p w14:paraId="2F61E727" w14:textId="1E0CE00E" w:rsidR="000C3299" w:rsidRDefault="000C3299" w:rsidP="000C3299">
      <w:pPr>
        <w:spacing w:before="120"/>
        <w:jc w:val="center"/>
        <w:rPr>
          <w:b/>
          <w:color w:val="000000"/>
          <w:szCs w:val="22"/>
        </w:rPr>
      </w:pPr>
    </w:p>
    <w:p w14:paraId="59ED8D45" w14:textId="77777777" w:rsidR="000C3299" w:rsidRPr="00C21189" w:rsidRDefault="000C3299" w:rsidP="000C3299">
      <w:pPr>
        <w:spacing w:before="120"/>
        <w:jc w:val="center"/>
        <w:rPr>
          <w:b/>
          <w:szCs w:val="22"/>
        </w:rPr>
      </w:pPr>
    </w:p>
    <w:p w14:paraId="0951828F" w14:textId="77777777" w:rsidR="009636D9" w:rsidRDefault="009636D9" w:rsidP="000C3299">
      <w:pPr>
        <w:spacing w:before="120"/>
        <w:jc w:val="center"/>
        <w:rPr>
          <w:b/>
          <w:color w:val="FF0000"/>
          <w:szCs w:val="22"/>
        </w:rPr>
      </w:pPr>
    </w:p>
    <w:p w14:paraId="06871210" w14:textId="77777777" w:rsidR="000C3299" w:rsidRPr="003B6066" w:rsidRDefault="000C3299" w:rsidP="000C3299">
      <w:pPr>
        <w:spacing w:before="120"/>
        <w:jc w:val="center"/>
        <w:rPr>
          <w:b/>
          <w:color w:val="FF0000"/>
          <w:szCs w:val="22"/>
        </w:rPr>
      </w:pPr>
      <w:r w:rsidRPr="003B6066">
        <w:rPr>
          <w:b/>
          <w:color w:val="FF0000"/>
          <w:szCs w:val="22"/>
        </w:rPr>
        <w:t>LES BRUKSANVISNINGEN FØR BRUK</w:t>
      </w:r>
    </w:p>
    <w:p w14:paraId="06CC9FD8" w14:textId="77777777" w:rsidR="000C3299" w:rsidRPr="003B6066" w:rsidRDefault="000C3299" w:rsidP="000C3299">
      <w:pPr>
        <w:spacing w:before="120"/>
        <w:jc w:val="center"/>
        <w:rPr>
          <w:color w:val="FF0000"/>
          <w:szCs w:val="22"/>
        </w:rPr>
      </w:pPr>
    </w:p>
    <w:p w14:paraId="731CE580" w14:textId="77777777" w:rsidR="000C3299" w:rsidRPr="00C21189" w:rsidRDefault="000C3299" w:rsidP="000C3299">
      <w:pPr>
        <w:tabs>
          <w:tab w:val="num" w:pos="567"/>
        </w:tabs>
        <w:autoSpaceDE w:val="0"/>
        <w:autoSpaceDN w:val="0"/>
        <w:adjustRightInd w:val="0"/>
        <w:rPr>
          <w:color w:val="000000"/>
          <w:szCs w:val="22"/>
        </w:rPr>
      </w:pPr>
      <w:r w:rsidRPr="00C21189">
        <w:rPr>
          <w:color w:val="000000"/>
          <w:szCs w:val="22"/>
        </w:rPr>
        <w:t xml:space="preserve">Les bruksanvisningen før du </w:t>
      </w:r>
      <w:r>
        <w:rPr>
          <w:color w:val="000000"/>
          <w:szCs w:val="22"/>
        </w:rPr>
        <w:t>begynner</w:t>
      </w:r>
      <w:r w:rsidRPr="00C21189">
        <w:rPr>
          <w:color w:val="000000"/>
          <w:szCs w:val="22"/>
        </w:rPr>
        <w:t xml:space="preserve"> å </w:t>
      </w:r>
      <w:r>
        <w:rPr>
          <w:color w:val="000000"/>
          <w:szCs w:val="22"/>
        </w:rPr>
        <w:t>ta</w:t>
      </w:r>
      <w:r w:rsidRPr="00C21189">
        <w:rPr>
          <w:color w:val="000000"/>
          <w:szCs w:val="22"/>
        </w:rPr>
        <w:t xml:space="preserve"> </w:t>
      </w:r>
      <w:r>
        <w:rPr>
          <w:color w:val="000000"/>
          <w:szCs w:val="22"/>
        </w:rPr>
        <w:t>ABASAGLAR</w:t>
      </w:r>
      <w:r w:rsidRPr="00C21189">
        <w:rPr>
          <w:color w:val="000000"/>
          <w:szCs w:val="22"/>
        </w:rPr>
        <w:t xml:space="preserve"> og hver gang du får en ny </w:t>
      </w:r>
      <w:r>
        <w:rPr>
          <w:color w:val="000000"/>
          <w:szCs w:val="22"/>
        </w:rPr>
        <w:t>ABASAGLAR</w:t>
      </w:r>
      <w:r w:rsidRPr="00C21189">
        <w:rPr>
          <w:color w:val="000000"/>
          <w:szCs w:val="22"/>
        </w:rPr>
        <w:t xml:space="preserve"> </w:t>
      </w:r>
      <w:r w:rsidR="00145FFB">
        <w:rPr>
          <w:color w:val="000000"/>
          <w:szCs w:val="22"/>
        </w:rPr>
        <w:t xml:space="preserve">Tempo </w:t>
      </w:r>
      <w:r w:rsidRPr="00C21189">
        <w:rPr>
          <w:color w:val="000000"/>
          <w:szCs w:val="22"/>
        </w:rPr>
        <w:t>Pen</w:t>
      </w:r>
      <w:r>
        <w:rPr>
          <w:color w:val="000000"/>
          <w:szCs w:val="22"/>
        </w:rPr>
        <w:t>, da den kan inneholde nye opplysninger. Denne informasjonen er ikke ment å erstatte kontakt med med helsepersonell om din sykdom eller behandling.</w:t>
      </w:r>
    </w:p>
    <w:p w14:paraId="369D5D01" w14:textId="77777777" w:rsidR="000C3299" w:rsidRPr="00C21189" w:rsidRDefault="000C3299" w:rsidP="000C3299">
      <w:pPr>
        <w:autoSpaceDE w:val="0"/>
        <w:autoSpaceDN w:val="0"/>
        <w:adjustRightInd w:val="0"/>
        <w:rPr>
          <w:color w:val="000000"/>
          <w:szCs w:val="22"/>
        </w:rPr>
      </w:pPr>
    </w:p>
    <w:p w14:paraId="4E05D2CB" w14:textId="104001BF" w:rsidR="000C3299" w:rsidRPr="00DE7B35" w:rsidRDefault="000C3299" w:rsidP="000C3299">
      <w:pPr>
        <w:autoSpaceDE w:val="0"/>
        <w:autoSpaceDN w:val="0"/>
        <w:adjustRightInd w:val="0"/>
        <w:rPr>
          <w:color w:val="000000"/>
          <w:szCs w:val="22"/>
        </w:rPr>
      </w:pPr>
      <w:r>
        <w:rPr>
          <w:color w:val="000000"/>
          <w:szCs w:val="22"/>
        </w:rPr>
        <w:t>ABASAGLAR</w:t>
      </w:r>
      <w:r w:rsidRPr="00C21189">
        <w:rPr>
          <w:color w:val="000000"/>
          <w:szCs w:val="22"/>
        </w:rPr>
        <w:t xml:space="preserve"> </w:t>
      </w:r>
      <w:r w:rsidR="00145FFB">
        <w:rPr>
          <w:color w:val="000000"/>
          <w:szCs w:val="22"/>
        </w:rPr>
        <w:t xml:space="preserve">Tempo </w:t>
      </w:r>
      <w:r w:rsidRPr="00C21189">
        <w:rPr>
          <w:color w:val="000000"/>
          <w:szCs w:val="22"/>
        </w:rPr>
        <w:t>Pen</w:t>
      </w:r>
      <w:r w:rsidRPr="00C21189" w:rsidDel="00C8259E">
        <w:rPr>
          <w:color w:val="000000"/>
          <w:szCs w:val="22"/>
        </w:rPr>
        <w:t xml:space="preserve"> </w:t>
      </w:r>
      <w:r w:rsidRPr="00C21189">
        <w:rPr>
          <w:color w:val="000000"/>
          <w:szCs w:val="22"/>
        </w:rPr>
        <w:t>(</w:t>
      </w:r>
      <w:r>
        <w:rPr>
          <w:color w:val="000000"/>
          <w:szCs w:val="22"/>
        </w:rPr>
        <w:t>p</w:t>
      </w:r>
      <w:r w:rsidRPr="00C21189">
        <w:rPr>
          <w:color w:val="000000"/>
          <w:szCs w:val="22"/>
        </w:rPr>
        <w:t>enn) er en engangspenn som inneholder 300 </w:t>
      </w:r>
      <w:r>
        <w:rPr>
          <w:color w:val="000000"/>
          <w:szCs w:val="22"/>
        </w:rPr>
        <w:t>enheter (3 ml)</w:t>
      </w:r>
      <w:r w:rsidRPr="00C21189">
        <w:rPr>
          <w:color w:val="000000"/>
          <w:szCs w:val="22"/>
        </w:rPr>
        <w:t xml:space="preserve"> insulin glargin. </w:t>
      </w:r>
      <w:r>
        <w:rPr>
          <w:color w:val="000000"/>
          <w:szCs w:val="22"/>
        </w:rPr>
        <w:t xml:space="preserve">Du kan sette flere doser med en penn. Pennen stilles inn med 1 enhet av gangen. Du kan gi fra 1 til </w:t>
      </w:r>
      <w:r w:rsidR="009314DD">
        <w:rPr>
          <w:color w:val="000000"/>
          <w:szCs w:val="22"/>
        </w:rPr>
        <w:t>8</w:t>
      </w:r>
      <w:r>
        <w:rPr>
          <w:color w:val="000000"/>
          <w:szCs w:val="22"/>
        </w:rPr>
        <w:t>0 enheter i én enkelt injeksjon</w:t>
      </w:r>
      <w:r w:rsidRPr="00C12F28">
        <w:rPr>
          <w:color w:val="000000"/>
          <w:szCs w:val="22"/>
        </w:rPr>
        <w:t xml:space="preserve">. </w:t>
      </w:r>
      <w:r w:rsidRPr="000D7BBB">
        <w:rPr>
          <w:b/>
          <w:color w:val="000000"/>
          <w:szCs w:val="22"/>
        </w:rPr>
        <w:t xml:space="preserve">Dersom dosen din er mer enn </w:t>
      </w:r>
      <w:r w:rsidR="009314DD">
        <w:rPr>
          <w:b/>
          <w:color w:val="000000"/>
          <w:szCs w:val="22"/>
        </w:rPr>
        <w:t>8</w:t>
      </w:r>
      <w:r w:rsidRPr="000D7BBB">
        <w:rPr>
          <w:b/>
          <w:color w:val="000000"/>
          <w:szCs w:val="22"/>
        </w:rPr>
        <w:t>0</w:t>
      </w:r>
      <w:r w:rsidRPr="007B36BD">
        <w:rPr>
          <w:b/>
          <w:color w:val="000000"/>
          <w:szCs w:val="22"/>
        </w:rPr>
        <w:t xml:space="preserve"> </w:t>
      </w:r>
      <w:r w:rsidRPr="000D7BBB">
        <w:rPr>
          <w:b/>
          <w:color w:val="000000"/>
          <w:szCs w:val="22"/>
        </w:rPr>
        <w:t>enheter må du ta mer enn én injeksjon.</w:t>
      </w:r>
      <w:r>
        <w:rPr>
          <w:b/>
          <w:color w:val="000000"/>
          <w:szCs w:val="22"/>
        </w:rPr>
        <w:t xml:space="preserve"> </w:t>
      </w:r>
      <w:r>
        <w:rPr>
          <w:color w:val="000000"/>
          <w:szCs w:val="22"/>
        </w:rPr>
        <w:t>Stempelet beveger seg bare litt ved hver injeksjon og det kan hende du ikke ser at det beveger seg. Stempelet når enden av ampullen kun når du har brukt alle 300 enhentene i pennen.</w:t>
      </w:r>
    </w:p>
    <w:p w14:paraId="50749102" w14:textId="77777777" w:rsidR="000C3299" w:rsidRDefault="000C3299" w:rsidP="000C3299">
      <w:pPr>
        <w:autoSpaceDE w:val="0"/>
        <w:autoSpaceDN w:val="0"/>
        <w:adjustRightInd w:val="0"/>
        <w:rPr>
          <w:color w:val="000000"/>
          <w:szCs w:val="22"/>
        </w:rPr>
      </w:pPr>
    </w:p>
    <w:p w14:paraId="22EBDCB5" w14:textId="4C9ACD77" w:rsidR="00145FFB" w:rsidRPr="00DC0605" w:rsidRDefault="00145FFB" w:rsidP="00145FFB">
      <w:pPr>
        <w:pStyle w:val="mdTblEntry"/>
        <w:spacing w:line="240" w:lineRule="auto"/>
        <w:rPr>
          <w:sz w:val="22"/>
          <w:szCs w:val="22"/>
          <w:lang w:val="nb-NO"/>
        </w:rPr>
      </w:pPr>
      <w:r w:rsidRPr="00DC0605">
        <w:rPr>
          <w:rFonts w:eastAsia="Times New Roman"/>
          <w:sz w:val="22"/>
          <w:lang w:val="nb-NO"/>
        </w:rPr>
        <w:t xml:space="preserve">Tempo Pen er utformet for å fungere med Tempo Smart Button. Tempo Smart Button er et tilleggsprodukt som kan monteres på Tempo Pen doseringsstempel og </w:t>
      </w:r>
      <w:r w:rsidR="002973E5" w:rsidRPr="002973E5">
        <w:rPr>
          <w:rFonts w:eastAsia="Times New Roman"/>
          <w:sz w:val="22"/>
          <w:lang w:val="nb-NO"/>
        </w:rPr>
        <w:t>bidrar til at Abasaglar doseinformasjon overføres fra Tempo Pen til en kompatibel mobilapplikasjon</w:t>
      </w:r>
      <w:r w:rsidRPr="00DC0605">
        <w:rPr>
          <w:rFonts w:eastAsia="Times New Roman"/>
          <w:sz w:val="22"/>
          <w:lang w:val="nb-NO"/>
        </w:rPr>
        <w:t xml:space="preserve">. Tempo Pen injiserer insulin med eller uten montering av Tempo Smart Button. </w:t>
      </w:r>
      <w:bookmarkStart w:id="209" w:name="_Hlk46671863"/>
      <w:r w:rsidR="00513787" w:rsidRPr="005876AE">
        <w:rPr>
          <w:rFonts w:eastAsia="Times New Roman"/>
          <w:sz w:val="22"/>
          <w:lang w:val="nb-NO"/>
        </w:rPr>
        <w:t xml:space="preserve">Smart Button </w:t>
      </w:r>
      <w:r w:rsidR="00411471" w:rsidRPr="005876AE">
        <w:rPr>
          <w:rFonts w:eastAsia="Times New Roman"/>
          <w:sz w:val="22"/>
          <w:lang w:val="nb-NO"/>
        </w:rPr>
        <w:t>må være montert på en Tempo Pen for å registrere eller overføre data om dosen. Press Smart Button rett ned på doserings</w:t>
      </w:r>
      <w:r w:rsidR="001E789E">
        <w:rPr>
          <w:rFonts w:eastAsia="Times New Roman"/>
          <w:sz w:val="22"/>
          <w:lang w:val="nb-NO"/>
        </w:rPr>
        <w:t>stempelet</w:t>
      </w:r>
      <w:r w:rsidR="00411471" w:rsidRPr="005876AE">
        <w:rPr>
          <w:rFonts w:eastAsia="Times New Roman"/>
          <w:sz w:val="22"/>
          <w:lang w:val="nb-NO"/>
        </w:rPr>
        <w:t xml:space="preserve"> til du hører et knepp</w:t>
      </w:r>
      <w:r w:rsidR="007563CB" w:rsidRPr="005876AE">
        <w:rPr>
          <w:rFonts w:eastAsia="Times New Roman"/>
          <w:sz w:val="22"/>
          <w:lang w:val="nb-NO"/>
        </w:rPr>
        <w:t xml:space="preserve">, eller kjenner at Smart Button </w:t>
      </w:r>
      <w:r w:rsidR="007563CB">
        <w:rPr>
          <w:rFonts w:eastAsia="Times New Roman"/>
          <w:sz w:val="22"/>
          <w:lang w:val="nb-NO"/>
        </w:rPr>
        <w:t xml:space="preserve">knepper </w:t>
      </w:r>
      <w:r w:rsidR="007563CB" w:rsidRPr="005876AE">
        <w:rPr>
          <w:rFonts w:eastAsia="Times New Roman"/>
          <w:sz w:val="22"/>
          <w:lang w:val="nb-NO"/>
        </w:rPr>
        <w:t>på plass.</w:t>
      </w:r>
      <w:r w:rsidR="00513787" w:rsidRPr="005876AE">
        <w:rPr>
          <w:rFonts w:eastAsia="Times New Roman"/>
          <w:sz w:val="22"/>
          <w:lang w:val="nb-NO"/>
        </w:rPr>
        <w:t xml:space="preserve"> </w:t>
      </w:r>
      <w:bookmarkEnd w:id="209"/>
      <w:r w:rsidRPr="007563CB">
        <w:rPr>
          <w:rFonts w:eastAsia="Times New Roman"/>
          <w:sz w:val="22"/>
          <w:lang w:val="nb-NO"/>
        </w:rPr>
        <w:t>For å overføre</w:t>
      </w:r>
      <w:r w:rsidRPr="00DC0605">
        <w:rPr>
          <w:rFonts w:eastAsia="Times New Roman"/>
          <w:sz w:val="22"/>
          <w:lang w:val="nb-NO"/>
        </w:rPr>
        <w:t xml:space="preserve"> data til mobilapplikasjonen, følg instruksjonene som følger med Tempo Smart Button og mobilapplikasjonen. </w:t>
      </w:r>
    </w:p>
    <w:p w14:paraId="4D7EE392" w14:textId="77777777" w:rsidR="00145FFB" w:rsidRDefault="00145FFB" w:rsidP="000C3299">
      <w:pPr>
        <w:autoSpaceDE w:val="0"/>
        <w:autoSpaceDN w:val="0"/>
        <w:adjustRightInd w:val="0"/>
        <w:rPr>
          <w:color w:val="000000"/>
          <w:szCs w:val="22"/>
        </w:rPr>
      </w:pPr>
    </w:p>
    <w:p w14:paraId="17ED2D63" w14:textId="77777777" w:rsidR="000C3299" w:rsidRPr="00C21189" w:rsidRDefault="000C3299" w:rsidP="000C3299">
      <w:pPr>
        <w:autoSpaceDE w:val="0"/>
        <w:autoSpaceDN w:val="0"/>
        <w:adjustRightInd w:val="0"/>
        <w:rPr>
          <w:b/>
          <w:color w:val="000000"/>
          <w:szCs w:val="22"/>
        </w:rPr>
      </w:pPr>
      <w:r>
        <w:rPr>
          <w:b/>
          <w:color w:val="000000"/>
          <w:szCs w:val="22"/>
        </w:rPr>
        <w:t>Ikke del penn med andre personer, selv om kanylen har blitt byttet. Ikke bruk kanyler om igjen eller del med andre.  Du kan overføre en infeksjon til andre eller selv få en infeksjon.</w:t>
      </w:r>
    </w:p>
    <w:p w14:paraId="00F2DE2D" w14:textId="77777777" w:rsidR="000C3299" w:rsidRPr="00C21189" w:rsidRDefault="000C3299" w:rsidP="000C3299">
      <w:pPr>
        <w:autoSpaceDE w:val="0"/>
        <w:autoSpaceDN w:val="0"/>
        <w:adjustRightInd w:val="0"/>
        <w:rPr>
          <w:b/>
          <w:color w:val="000000"/>
          <w:szCs w:val="22"/>
        </w:rPr>
      </w:pPr>
    </w:p>
    <w:p w14:paraId="00420219" w14:textId="278F12BC" w:rsidR="000C3299" w:rsidRPr="005876AE" w:rsidRDefault="000C3299" w:rsidP="000C3299">
      <w:pPr>
        <w:autoSpaceDE w:val="0"/>
        <w:autoSpaceDN w:val="0"/>
        <w:adjustRightInd w:val="0"/>
        <w:rPr>
          <w:bCs/>
          <w:color w:val="000000"/>
          <w:szCs w:val="22"/>
        </w:rPr>
      </w:pPr>
      <w:r w:rsidRPr="005876AE">
        <w:rPr>
          <w:bCs/>
          <w:color w:val="000000"/>
          <w:szCs w:val="22"/>
        </w:rPr>
        <w:t>Denne pennen anbefales ikke til bruk hos personer som er blinde eller har nedsatt syn, uten assistanse av noen som er tren</w:t>
      </w:r>
      <w:r w:rsidR="00306769">
        <w:rPr>
          <w:bCs/>
          <w:color w:val="000000"/>
          <w:szCs w:val="22"/>
        </w:rPr>
        <w:t>t</w:t>
      </w:r>
      <w:r w:rsidRPr="005876AE">
        <w:rPr>
          <w:bCs/>
          <w:color w:val="000000"/>
          <w:szCs w:val="22"/>
        </w:rPr>
        <w:t xml:space="preserve"> i bruk av pennen.</w:t>
      </w:r>
    </w:p>
    <w:p w14:paraId="7F5730D4" w14:textId="77777777" w:rsidR="000C3299" w:rsidRDefault="000C3299" w:rsidP="000C3299">
      <w:pPr>
        <w:pStyle w:val="Header"/>
        <w:spacing w:before="120"/>
        <w:rPr>
          <w:noProof/>
          <w:szCs w:val="22"/>
          <w:lang w:eastAsia="en-GB"/>
        </w:rPr>
      </w:pPr>
    </w:p>
    <w:tbl>
      <w:tblPr>
        <w:tblW w:w="9526" w:type="dxa"/>
        <w:jc w:val="center"/>
        <w:tblLook w:val="04A0" w:firstRow="1" w:lastRow="0" w:firstColumn="1" w:lastColumn="0" w:noHBand="0" w:noVBand="1"/>
      </w:tblPr>
      <w:tblGrid>
        <w:gridCol w:w="108"/>
        <w:gridCol w:w="1075"/>
        <w:gridCol w:w="725"/>
        <w:gridCol w:w="458"/>
        <w:gridCol w:w="78"/>
        <w:gridCol w:w="306"/>
        <w:gridCol w:w="350"/>
        <w:gridCol w:w="604"/>
        <w:gridCol w:w="239"/>
        <w:gridCol w:w="656"/>
        <w:gridCol w:w="666"/>
        <w:gridCol w:w="112"/>
        <w:gridCol w:w="116"/>
        <w:gridCol w:w="263"/>
        <w:gridCol w:w="646"/>
        <w:gridCol w:w="154"/>
        <w:gridCol w:w="621"/>
        <w:gridCol w:w="682"/>
        <w:gridCol w:w="1206"/>
        <w:gridCol w:w="461"/>
      </w:tblGrid>
      <w:tr w:rsidR="000C3299" w14:paraId="4643D7F3" w14:textId="77777777" w:rsidTr="00AA3BB0">
        <w:trPr>
          <w:jc w:val="center"/>
        </w:trPr>
        <w:tc>
          <w:tcPr>
            <w:tcW w:w="9526" w:type="dxa"/>
            <w:gridSpan w:val="20"/>
            <w:noWrap/>
          </w:tcPr>
          <w:p w14:paraId="4EF91FC0" w14:textId="77777777" w:rsidR="000C3299" w:rsidRPr="00FF1A40" w:rsidRDefault="00145FFB" w:rsidP="002973E5">
            <w:pPr>
              <w:spacing w:after="120"/>
              <w:jc w:val="center"/>
              <w:rPr>
                <w:rFonts w:ascii="Calibri" w:hAnsi="Calibri"/>
                <w:szCs w:val="22"/>
              </w:rPr>
            </w:pPr>
            <w:r>
              <w:rPr>
                <w:rFonts w:ascii="Arial" w:hAnsi="Arial" w:cs="Arial"/>
                <w:b/>
                <w:color w:val="000000"/>
                <w:szCs w:val="22"/>
                <w:lang w:val="en-US"/>
              </w:rPr>
              <w:t xml:space="preserve">Tempo </w:t>
            </w:r>
            <w:r w:rsidR="000C3299" w:rsidRPr="00FF1A40">
              <w:rPr>
                <w:rFonts w:ascii="Arial" w:hAnsi="Arial" w:cs="Arial"/>
                <w:b/>
                <w:color w:val="000000"/>
                <w:szCs w:val="22"/>
                <w:lang w:val="en-US"/>
              </w:rPr>
              <w:t>Pen</w:t>
            </w:r>
            <w:r w:rsidR="000C3299">
              <w:rPr>
                <w:rFonts w:ascii="Arial" w:hAnsi="Arial" w:cs="Arial"/>
                <w:b/>
                <w:color w:val="000000"/>
                <w:szCs w:val="22"/>
                <w:lang w:val="en-US"/>
              </w:rPr>
              <w:t>-deler</w:t>
            </w:r>
          </w:p>
        </w:tc>
      </w:tr>
      <w:tr w:rsidR="000C3299" w14:paraId="7F27C4B4" w14:textId="77777777" w:rsidTr="00AA3B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dxa"/>
            <w:gridSpan w:val="2"/>
            <w:tcBorders>
              <w:top w:val="nil"/>
              <w:left w:val="nil"/>
              <w:bottom w:val="nil"/>
              <w:right w:val="nil"/>
            </w:tcBorders>
            <w:noWrap/>
            <w:vAlign w:val="bottom"/>
          </w:tcPr>
          <w:p w14:paraId="33C05EE5" w14:textId="77777777" w:rsidR="000C3299" w:rsidRPr="00FF1A40" w:rsidRDefault="000C3299" w:rsidP="002973E5">
            <w:pPr>
              <w:spacing w:after="40"/>
              <w:rPr>
                <w:rFonts w:ascii="Calibri" w:hAnsi="Calibri"/>
                <w:szCs w:val="22"/>
              </w:rPr>
            </w:pPr>
          </w:p>
        </w:tc>
        <w:tc>
          <w:tcPr>
            <w:tcW w:w="1567" w:type="dxa"/>
            <w:gridSpan w:val="4"/>
            <w:tcBorders>
              <w:top w:val="nil"/>
              <w:left w:val="nil"/>
              <w:bottom w:val="nil"/>
              <w:right w:val="nil"/>
            </w:tcBorders>
            <w:noWrap/>
            <w:vAlign w:val="bottom"/>
          </w:tcPr>
          <w:p w14:paraId="760533F5" w14:textId="77777777" w:rsidR="000C3299" w:rsidRPr="00FF1A40" w:rsidRDefault="000C3299" w:rsidP="002973E5">
            <w:pPr>
              <w:spacing w:after="40"/>
              <w:jc w:val="center"/>
              <w:rPr>
                <w:rFonts w:ascii="Calibri" w:hAnsi="Calibri"/>
                <w:szCs w:val="22"/>
              </w:rPr>
            </w:pPr>
            <w:r w:rsidRPr="0065196F">
              <w:rPr>
                <w:rFonts w:ascii="Arial" w:hAnsi="Arial" w:cs="Arial"/>
                <w:color w:val="000000"/>
                <w:sz w:val="18"/>
                <w:szCs w:val="18"/>
                <w:lang w:val="en-US"/>
              </w:rPr>
              <w:t>Pennehette</w:t>
            </w:r>
          </w:p>
        </w:tc>
        <w:tc>
          <w:tcPr>
            <w:tcW w:w="350" w:type="dxa"/>
            <w:tcBorders>
              <w:top w:val="nil"/>
              <w:left w:val="nil"/>
              <w:bottom w:val="nil"/>
              <w:right w:val="nil"/>
            </w:tcBorders>
            <w:noWrap/>
            <w:vAlign w:val="bottom"/>
          </w:tcPr>
          <w:p w14:paraId="40A723C2" w14:textId="77777777" w:rsidR="000C3299" w:rsidRPr="00FF1A40" w:rsidRDefault="000C3299" w:rsidP="002973E5">
            <w:pPr>
              <w:spacing w:after="40"/>
              <w:rPr>
                <w:rFonts w:ascii="Calibri" w:hAnsi="Calibri"/>
                <w:szCs w:val="22"/>
              </w:rPr>
            </w:pPr>
          </w:p>
        </w:tc>
        <w:tc>
          <w:tcPr>
            <w:tcW w:w="2277" w:type="dxa"/>
            <w:gridSpan w:val="5"/>
            <w:tcBorders>
              <w:top w:val="nil"/>
              <w:left w:val="nil"/>
              <w:bottom w:val="nil"/>
              <w:right w:val="nil"/>
            </w:tcBorders>
            <w:noWrap/>
            <w:vAlign w:val="bottom"/>
          </w:tcPr>
          <w:p w14:paraId="671396BA" w14:textId="77777777" w:rsidR="000C3299" w:rsidRPr="00FF1A40" w:rsidRDefault="000C3299" w:rsidP="002973E5">
            <w:pPr>
              <w:spacing w:after="40"/>
              <w:jc w:val="center"/>
              <w:rPr>
                <w:rFonts w:ascii="Calibri" w:hAnsi="Calibri"/>
                <w:szCs w:val="22"/>
              </w:rPr>
            </w:pPr>
            <w:r w:rsidRPr="0065196F">
              <w:rPr>
                <w:rFonts w:ascii="Arial" w:hAnsi="Arial" w:cs="Arial"/>
                <w:color w:val="000000"/>
                <w:sz w:val="18"/>
                <w:szCs w:val="18"/>
                <w:lang w:val="en-US"/>
              </w:rPr>
              <w:t>Ampulleholder</w:t>
            </w:r>
          </w:p>
        </w:tc>
        <w:tc>
          <w:tcPr>
            <w:tcW w:w="379" w:type="dxa"/>
            <w:gridSpan w:val="2"/>
            <w:tcBorders>
              <w:top w:val="nil"/>
              <w:left w:val="nil"/>
              <w:bottom w:val="nil"/>
              <w:right w:val="nil"/>
            </w:tcBorders>
            <w:noWrap/>
            <w:vAlign w:val="bottom"/>
          </w:tcPr>
          <w:p w14:paraId="758A41D2" w14:textId="77777777" w:rsidR="000C3299" w:rsidRPr="00FF1A40" w:rsidRDefault="000C3299" w:rsidP="002973E5">
            <w:pPr>
              <w:spacing w:after="40"/>
              <w:rPr>
                <w:rFonts w:ascii="Calibri" w:hAnsi="Calibri"/>
                <w:szCs w:val="22"/>
              </w:rPr>
            </w:pPr>
          </w:p>
        </w:tc>
        <w:tc>
          <w:tcPr>
            <w:tcW w:w="1421" w:type="dxa"/>
            <w:gridSpan w:val="3"/>
            <w:tcBorders>
              <w:top w:val="nil"/>
              <w:left w:val="nil"/>
              <w:bottom w:val="nil"/>
              <w:right w:val="nil"/>
            </w:tcBorders>
            <w:noWrap/>
            <w:vAlign w:val="bottom"/>
          </w:tcPr>
          <w:p w14:paraId="540C16D7" w14:textId="77777777" w:rsidR="000C3299" w:rsidRPr="00FF1A40" w:rsidRDefault="000C3299" w:rsidP="002973E5">
            <w:pPr>
              <w:spacing w:after="40"/>
              <w:rPr>
                <w:rFonts w:ascii="Calibri" w:hAnsi="Calibri"/>
                <w:szCs w:val="22"/>
              </w:rPr>
            </w:pPr>
            <w:r w:rsidRPr="0065196F">
              <w:rPr>
                <w:rFonts w:ascii="Arial" w:hAnsi="Arial" w:cs="Arial"/>
                <w:color w:val="000000"/>
                <w:sz w:val="18"/>
                <w:szCs w:val="18"/>
                <w:lang w:val="en-US"/>
              </w:rPr>
              <w:t>Etikett</w:t>
            </w:r>
          </w:p>
        </w:tc>
        <w:tc>
          <w:tcPr>
            <w:tcW w:w="2349" w:type="dxa"/>
            <w:gridSpan w:val="3"/>
            <w:tcBorders>
              <w:top w:val="nil"/>
              <w:left w:val="nil"/>
              <w:bottom w:val="nil"/>
              <w:right w:val="nil"/>
            </w:tcBorders>
            <w:noWrap/>
            <w:vAlign w:val="bottom"/>
          </w:tcPr>
          <w:p w14:paraId="6ED51231" w14:textId="77777777" w:rsidR="000C3299" w:rsidRPr="00FF1A40" w:rsidRDefault="000C3299" w:rsidP="002973E5">
            <w:pPr>
              <w:spacing w:after="40"/>
              <w:rPr>
                <w:rFonts w:ascii="Calibri" w:hAnsi="Calibri"/>
                <w:szCs w:val="22"/>
              </w:rPr>
            </w:pPr>
            <w:r w:rsidRPr="0065196F">
              <w:rPr>
                <w:rFonts w:ascii="Arial" w:hAnsi="Arial" w:cs="Arial"/>
                <w:color w:val="000000"/>
                <w:sz w:val="18"/>
                <w:szCs w:val="18"/>
                <w:lang w:val="en-US"/>
              </w:rPr>
              <w:t>Doseindikator</w:t>
            </w:r>
          </w:p>
        </w:tc>
      </w:tr>
      <w:tr w:rsidR="000C3299" w14:paraId="5433017C" w14:textId="77777777" w:rsidTr="00AA3BB0">
        <w:trPr>
          <w:jc w:val="center"/>
        </w:trPr>
        <w:tc>
          <w:tcPr>
            <w:tcW w:w="9526" w:type="dxa"/>
            <w:gridSpan w:val="20"/>
            <w:noWrap/>
          </w:tcPr>
          <w:p w14:paraId="33B2249A" w14:textId="6CE4036F" w:rsidR="000C3299" w:rsidRPr="00FF1A40" w:rsidRDefault="00AA3BB0" w:rsidP="002973E5">
            <w:pPr>
              <w:jc w:val="center"/>
              <w:rPr>
                <w:rFonts w:ascii="Calibri" w:hAnsi="Calibri"/>
                <w:szCs w:val="22"/>
              </w:rPr>
            </w:pPr>
            <w:r>
              <w:rPr>
                <w:noProof/>
                <w:szCs w:val="22"/>
              </w:rPr>
              <w:drawing>
                <wp:inline distT="0" distB="0" distL="0" distR="0" wp14:anchorId="02649903" wp14:editId="684EB9EA">
                  <wp:extent cx="4744690" cy="729615"/>
                  <wp:effectExtent l="0" t="0" r="0" b="0"/>
                  <wp:docPr id="197" name="Picture 197"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close up of a antenna&#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06949" cy="754566"/>
                          </a:xfrm>
                          <a:prstGeom prst="rect">
                            <a:avLst/>
                          </a:prstGeom>
                        </pic:spPr>
                      </pic:pic>
                    </a:graphicData>
                  </a:graphic>
                </wp:inline>
              </w:drawing>
            </w:r>
          </w:p>
        </w:tc>
      </w:tr>
      <w:tr w:rsidR="000C3299" w14:paraId="300959EC" w14:textId="77777777" w:rsidTr="00AA3BB0">
        <w:trPr>
          <w:jc w:val="center"/>
        </w:trPr>
        <w:tc>
          <w:tcPr>
            <w:tcW w:w="1183" w:type="dxa"/>
            <w:gridSpan w:val="2"/>
            <w:noWrap/>
          </w:tcPr>
          <w:p w14:paraId="43CCCE35" w14:textId="77777777" w:rsidR="000C3299" w:rsidRPr="00FF1A40" w:rsidRDefault="000C3299" w:rsidP="002973E5">
            <w:pPr>
              <w:spacing w:before="40"/>
              <w:rPr>
                <w:rFonts w:ascii="Calibri" w:hAnsi="Calibri"/>
                <w:szCs w:val="22"/>
              </w:rPr>
            </w:pPr>
          </w:p>
        </w:tc>
        <w:tc>
          <w:tcPr>
            <w:tcW w:w="1183" w:type="dxa"/>
            <w:gridSpan w:val="2"/>
            <w:noWrap/>
          </w:tcPr>
          <w:p w14:paraId="230FB121" w14:textId="77777777" w:rsidR="000C3299" w:rsidRPr="00FF1A40" w:rsidRDefault="000C3299" w:rsidP="002973E5">
            <w:pPr>
              <w:spacing w:before="40"/>
              <w:rPr>
                <w:rFonts w:ascii="Calibri" w:hAnsi="Calibri"/>
                <w:szCs w:val="22"/>
              </w:rPr>
            </w:pPr>
            <w:r w:rsidRPr="0065196F">
              <w:rPr>
                <w:rFonts w:ascii="Arial" w:hAnsi="Arial" w:cs="Arial"/>
                <w:color w:val="000000"/>
                <w:sz w:val="18"/>
                <w:szCs w:val="18"/>
                <w:lang w:val="en-US"/>
              </w:rPr>
              <w:t>Hetteklips</w:t>
            </w:r>
          </w:p>
        </w:tc>
        <w:tc>
          <w:tcPr>
            <w:tcW w:w="1577" w:type="dxa"/>
            <w:gridSpan w:val="5"/>
            <w:noWrap/>
          </w:tcPr>
          <w:p w14:paraId="2C0B0BB7" w14:textId="77777777" w:rsidR="000C3299" w:rsidRPr="00FF1A40" w:rsidRDefault="000C3299" w:rsidP="002973E5">
            <w:pPr>
              <w:spacing w:before="40"/>
              <w:jc w:val="center"/>
              <w:rPr>
                <w:rFonts w:ascii="Calibri" w:hAnsi="Calibri"/>
                <w:szCs w:val="22"/>
              </w:rPr>
            </w:pPr>
            <w:r w:rsidRPr="0065196F">
              <w:rPr>
                <w:rFonts w:ascii="Arial" w:hAnsi="Arial" w:cs="Arial"/>
                <w:color w:val="000000"/>
                <w:sz w:val="18"/>
                <w:szCs w:val="18"/>
                <w:lang w:val="en-US"/>
              </w:rPr>
              <w:t>Gummiforsegling</w:t>
            </w:r>
            <w:r w:rsidRPr="00FF1A40">
              <w:rPr>
                <w:rFonts w:ascii="Arial" w:hAnsi="Arial" w:cs="Arial"/>
                <w:color w:val="000000"/>
                <w:sz w:val="18"/>
                <w:szCs w:val="18"/>
                <w:lang w:val="en-US"/>
              </w:rPr>
              <w:t xml:space="preserve"> </w:t>
            </w:r>
          </w:p>
        </w:tc>
        <w:tc>
          <w:tcPr>
            <w:tcW w:w="1322" w:type="dxa"/>
            <w:gridSpan w:val="2"/>
            <w:noWrap/>
          </w:tcPr>
          <w:p w14:paraId="3ECD4552" w14:textId="77777777" w:rsidR="000C3299" w:rsidRPr="00FF1A40" w:rsidRDefault="000C3299" w:rsidP="002973E5">
            <w:pPr>
              <w:spacing w:before="40"/>
              <w:jc w:val="center"/>
              <w:rPr>
                <w:rFonts w:ascii="Calibri" w:hAnsi="Calibri"/>
                <w:sz w:val="18"/>
                <w:szCs w:val="18"/>
              </w:rPr>
            </w:pPr>
            <w:r>
              <w:rPr>
                <w:rFonts w:ascii="Arial" w:hAnsi="Arial" w:cs="Arial"/>
                <w:color w:val="000000"/>
                <w:sz w:val="18"/>
                <w:szCs w:val="18"/>
                <w:lang w:val="en-US"/>
              </w:rPr>
              <w:t>Stempel</w:t>
            </w:r>
          </w:p>
        </w:tc>
        <w:tc>
          <w:tcPr>
            <w:tcW w:w="1137" w:type="dxa"/>
            <w:gridSpan w:val="4"/>
            <w:noWrap/>
          </w:tcPr>
          <w:p w14:paraId="63E92C76" w14:textId="77777777" w:rsidR="000C3299" w:rsidRPr="00FF1A40" w:rsidRDefault="000C3299" w:rsidP="002973E5">
            <w:pPr>
              <w:spacing w:before="40"/>
              <w:rPr>
                <w:rFonts w:ascii="Calibri" w:hAnsi="Calibri"/>
                <w:szCs w:val="22"/>
              </w:rPr>
            </w:pPr>
            <w:r w:rsidRPr="0065196F">
              <w:rPr>
                <w:rFonts w:ascii="Arial" w:hAnsi="Arial" w:cs="Arial"/>
                <w:color w:val="000000"/>
                <w:sz w:val="18"/>
                <w:szCs w:val="18"/>
                <w:lang w:val="en-US"/>
              </w:rPr>
              <w:t>Insulin-penn</w:t>
            </w:r>
          </w:p>
        </w:tc>
        <w:tc>
          <w:tcPr>
            <w:tcW w:w="1457" w:type="dxa"/>
            <w:gridSpan w:val="3"/>
            <w:noWrap/>
          </w:tcPr>
          <w:p w14:paraId="035B8443" w14:textId="77777777" w:rsidR="000C3299" w:rsidRPr="0065196F" w:rsidRDefault="000C3299" w:rsidP="002973E5">
            <w:pPr>
              <w:rPr>
                <w:rFonts w:ascii="Arial" w:hAnsi="Arial" w:cs="Arial"/>
                <w:color w:val="000000"/>
                <w:sz w:val="18"/>
                <w:szCs w:val="18"/>
                <w:lang w:val="en-US"/>
              </w:rPr>
            </w:pPr>
            <w:r w:rsidRPr="0065196F">
              <w:rPr>
                <w:rFonts w:ascii="Arial" w:hAnsi="Arial" w:cs="Arial"/>
                <w:color w:val="000000"/>
                <w:sz w:val="18"/>
                <w:szCs w:val="18"/>
                <w:lang w:val="en-US"/>
              </w:rPr>
              <w:t>Doserings-</w:t>
            </w:r>
          </w:p>
          <w:p w14:paraId="68EDA633" w14:textId="77777777" w:rsidR="000C3299" w:rsidRPr="00FF1A40" w:rsidRDefault="000C3299" w:rsidP="002973E5">
            <w:pPr>
              <w:spacing w:before="40"/>
              <w:jc w:val="center"/>
              <w:rPr>
                <w:rFonts w:ascii="Calibri" w:hAnsi="Calibri"/>
                <w:szCs w:val="22"/>
              </w:rPr>
            </w:pPr>
            <w:r w:rsidRPr="0065196F">
              <w:rPr>
                <w:rFonts w:ascii="Arial" w:hAnsi="Arial" w:cs="Arial"/>
                <w:color w:val="000000"/>
                <w:sz w:val="18"/>
                <w:szCs w:val="18"/>
                <w:lang w:val="en-US"/>
              </w:rPr>
              <w:t>vindu</w:t>
            </w:r>
          </w:p>
        </w:tc>
        <w:tc>
          <w:tcPr>
            <w:tcW w:w="1667" w:type="dxa"/>
            <w:gridSpan w:val="2"/>
            <w:noWrap/>
          </w:tcPr>
          <w:p w14:paraId="000DE4A6" w14:textId="77777777" w:rsidR="000C3299" w:rsidRPr="00FF1A40" w:rsidRDefault="000C3299" w:rsidP="002973E5">
            <w:pPr>
              <w:spacing w:before="40"/>
              <w:rPr>
                <w:rFonts w:ascii="Calibri" w:hAnsi="Calibri"/>
                <w:szCs w:val="22"/>
              </w:rPr>
            </w:pPr>
            <w:r w:rsidRPr="00FF1A40">
              <w:rPr>
                <w:rFonts w:ascii="Arial" w:hAnsi="Arial" w:cs="Arial"/>
                <w:color w:val="000000"/>
                <w:sz w:val="18"/>
                <w:szCs w:val="18"/>
                <w:lang w:val="en-US"/>
              </w:rPr>
              <w:t>Dose</w:t>
            </w:r>
            <w:r>
              <w:rPr>
                <w:rFonts w:ascii="Arial" w:hAnsi="Arial" w:cs="Arial"/>
                <w:color w:val="000000"/>
                <w:sz w:val="18"/>
                <w:szCs w:val="18"/>
                <w:lang w:val="en-US"/>
              </w:rPr>
              <w:t>ringsstempel</w:t>
            </w:r>
          </w:p>
        </w:tc>
      </w:tr>
      <w:tr w:rsidR="00AB4A4F" w14:paraId="4BF0EC70" w14:textId="77777777" w:rsidTr="00AA3BB0">
        <w:trPr>
          <w:jc w:val="center"/>
        </w:trPr>
        <w:tc>
          <w:tcPr>
            <w:tcW w:w="1183" w:type="dxa"/>
            <w:gridSpan w:val="2"/>
            <w:noWrap/>
          </w:tcPr>
          <w:p w14:paraId="7604CEAD" w14:textId="77777777" w:rsidR="00AB4A4F" w:rsidRPr="00FF1A40" w:rsidRDefault="00AB4A4F" w:rsidP="002973E5">
            <w:pPr>
              <w:spacing w:before="40"/>
              <w:rPr>
                <w:rFonts w:ascii="Calibri" w:hAnsi="Calibri"/>
                <w:szCs w:val="22"/>
              </w:rPr>
            </w:pPr>
          </w:p>
        </w:tc>
        <w:tc>
          <w:tcPr>
            <w:tcW w:w="1183" w:type="dxa"/>
            <w:gridSpan w:val="2"/>
            <w:noWrap/>
          </w:tcPr>
          <w:p w14:paraId="3179C573" w14:textId="77777777" w:rsidR="00AB4A4F" w:rsidRPr="0065196F" w:rsidRDefault="00AB4A4F" w:rsidP="002973E5">
            <w:pPr>
              <w:spacing w:before="40"/>
              <w:rPr>
                <w:rFonts w:ascii="Arial" w:hAnsi="Arial" w:cs="Arial"/>
                <w:color w:val="000000"/>
                <w:sz w:val="18"/>
                <w:szCs w:val="18"/>
                <w:lang w:val="en-US"/>
              </w:rPr>
            </w:pPr>
          </w:p>
        </w:tc>
        <w:tc>
          <w:tcPr>
            <w:tcW w:w="1577" w:type="dxa"/>
            <w:gridSpan w:val="5"/>
            <w:noWrap/>
          </w:tcPr>
          <w:p w14:paraId="27989755" w14:textId="77777777" w:rsidR="00AB4A4F" w:rsidRPr="0065196F" w:rsidRDefault="00AB4A4F" w:rsidP="002973E5">
            <w:pPr>
              <w:spacing w:before="40"/>
              <w:jc w:val="center"/>
              <w:rPr>
                <w:rFonts w:ascii="Arial" w:hAnsi="Arial" w:cs="Arial"/>
                <w:color w:val="000000"/>
                <w:sz w:val="18"/>
                <w:szCs w:val="18"/>
                <w:lang w:val="en-US"/>
              </w:rPr>
            </w:pPr>
          </w:p>
        </w:tc>
        <w:tc>
          <w:tcPr>
            <w:tcW w:w="1322" w:type="dxa"/>
            <w:gridSpan w:val="2"/>
            <w:noWrap/>
          </w:tcPr>
          <w:p w14:paraId="23F26774" w14:textId="77777777" w:rsidR="00AB4A4F" w:rsidRDefault="00AB4A4F" w:rsidP="002973E5">
            <w:pPr>
              <w:spacing w:before="40"/>
              <w:jc w:val="center"/>
              <w:rPr>
                <w:rFonts w:ascii="Arial" w:hAnsi="Arial" w:cs="Arial"/>
                <w:color w:val="000000"/>
                <w:sz w:val="18"/>
                <w:szCs w:val="18"/>
                <w:lang w:val="en-US"/>
              </w:rPr>
            </w:pPr>
          </w:p>
        </w:tc>
        <w:tc>
          <w:tcPr>
            <w:tcW w:w="1137" w:type="dxa"/>
            <w:gridSpan w:val="4"/>
            <w:noWrap/>
          </w:tcPr>
          <w:p w14:paraId="2577A33C" w14:textId="77777777" w:rsidR="00AB4A4F" w:rsidRPr="0065196F" w:rsidRDefault="00AB4A4F" w:rsidP="002973E5">
            <w:pPr>
              <w:spacing w:before="40"/>
              <w:rPr>
                <w:rFonts w:ascii="Arial" w:hAnsi="Arial" w:cs="Arial"/>
                <w:color w:val="000000"/>
                <w:sz w:val="18"/>
                <w:szCs w:val="18"/>
                <w:lang w:val="en-US"/>
              </w:rPr>
            </w:pPr>
          </w:p>
        </w:tc>
        <w:tc>
          <w:tcPr>
            <w:tcW w:w="1457" w:type="dxa"/>
            <w:gridSpan w:val="3"/>
            <w:noWrap/>
          </w:tcPr>
          <w:p w14:paraId="79BE0352" w14:textId="77777777" w:rsidR="00AB4A4F" w:rsidRPr="0065196F" w:rsidRDefault="00AB4A4F" w:rsidP="002973E5">
            <w:pPr>
              <w:rPr>
                <w:rFonts w:ascii="Arial" w:hAnsi="Arial" w:cs="Arial"/>
                <w:color w:val="000000"/>
                <w:sz w:val="18"/>
                <w:szCs w:val="18"/>
                <w:lang w:val="en-US"/>
              </w:rPr>
            </w:pPr>
          </w:p>
        </w:tc>
        <w:tc>
          <w:tcPr>
            <w:tcW w:w="1667" w:type="dxa"/>
            <w:gridSpan w:val="2"/>
            <w:noWrap/>
          </w:tcPr>
          <w:p w14:paraId="0992486B" w14:textId="77777777" w:rsidR="00AB4A4F" w:rsidRPr="00FF1A40" w:rsidRDefault="00AB4A4F" w:rsidP="002973E5">
            <w:pPr>
              <w:spacing w:before="40"/>
              <w:rPr>
                <w:rFonts w:ascii="Arial" w:hAnsi="Arial" w:cs="Arial"/>
                <w:color w:val="000000"/>
                <w:sz w:val="18"/>
                <w:szCs w:val="18"/>
                <w:lang w:val="en-US"/>
              </w:rPr>
            </w:pPr>
          </w:p>
        </w:tc>
      </w:tr>
      <w:tr w:rsidR="000C3299" w:rsidRPr="000D7BBB" w14:paraId="655DB1BF" w14:textId="77777777" w:rsidTr="00AA3BB0">
        <w:tblPrEx>
          <w:jc w:val="left"/>
        </w:tblPrEx>
        <w:trPr>
          <w:gridBefore w:val="1"/>
          <w:gridAfter w:val="1"/>
          <w:wBefore w:w="108" w:type="dxa"/>
          <w:wAfter w:w="461" w:type="dxa"/>
        </w:trPr>
        <w:tc>
          <w:tcPr>
            <w:tcW w:w="5385" w:type="dxa"/>
            <w:gridSpan w:val="12"/>
          </w:tcPr>
          <w:p w14:paraId="292DB59C" w14:textId="1E95EE99" w:rsidR="000C3299" w:rsidRPr="00556BFD" w:rsidRDefault="000C3299" w:rsidP="005876AE">
            <w:pPr>
              <w:keepNext/>
              <w:jc w:val="center"/>
              <w:rPr>
                <w:rFonts w:ascii="Arial" w:hAnsi="Arial" w:cs="Arial"/>
                <w:b/>
                <w:color w:val="000000"/>
                <w:sz w:val="18"/>
                <w:szCs w:val="18"/>
              </w:rPr>
            </w:pPr>
            <w:r w:rsidRPr="00556BFD">
              <w:rPr>
                <w:rFonts w:ascii="Arial" w:hAnsi="Arial" w:cs="Arial"/>
                <w:b/>
                <w:color w:val="000000"/>
                <w:sz w:val="20"/>
                <w:szCs w:val="22"/>
              </w:rPr>
              <w:lastRenderedPageBreak/>
              <w:br/>
            </w:r>
            <w:r w:rsidRPr="00556BFD">
              <w:rPr>
                <w:rFonts w:ascii="Arial" w:hAnsi="Arial" w:cs="Arial"/>
                <w:b/>
                <w:color w:val="000000"/>
                <w:sz w:val="18"/>
                <w:szCs w:val="18"/>
              </w:rPr>
              <w:t>Kanyledeler</w:t>
            </w:r>
          </w:p>
          <w:p w14:paraId="599CE58E" w14:textId="77777777" w:rsidR="000C3299" w:rsidRPr="00556BFD" w:rsidRDefault="000C3299" w:rsidP="005876AE">
            <w:pPr>
              <w:keepNext/>
              <w:jc w:val="center"/>
              <w:rPr>
                <w:rFonts w:ascii="Calibri" w:hAnsi="Calibri"/>
                <w:szCs w:val="22"/>
              </w:rPr>
            </w:pPr>
            <w:r w:rsidRPr="0065196F">
              <w:rPr>
                <w:rFonts w:ascii="Arial" w:hAnsi="Arial" w:cs="Arial"/>
                <w:b/>
                <w:color w:val="000000"/>
                <w:sz w:val="18"/>
                <w:szCs w:val="18"/>
              </w:rPr>
              <w:t>(Kanyler er ikke inkludert)</w:t>
            </w:r>
          </w:p>
        </w:tc>
        <w:tc>
          <w:tcPr>
            <w:tcW w:w="1063" w:type="dxa"/>
            <w:gridSpan w:val="3"/>
          </w:tcPr>
          <w:p w14:paraId="731F6827" w14:textId="77777777" w:rsidR="000C3299" w:rsidRPr="00556BFD" w:rsidRDefault="000C3299" w:rsidP="005876AE">
            <w:pPr>
              <w:keepNext/>
              <w:rPr>
                <w:rFonts w:ascii="Calibri" w:hAnsi="Calibri"/>
                <w:szCs w:val="22"/>
              </w:rPr>
            </w:pPr>
          </w:p>
        </w:tc>
        <w:tc>
          <w:tcPr>
            <w:tcW w:w="2509" w:type="dxa"/>
            <w:gridSpan w:val="3"/>
          </w:tcPr>
          <w:p w14:paraId="16EB8BC5" w14:textId="77777777" w:rsidR="000C3299" w:rsidRPr="000D7BBB" w:rsidRDefault="000C3299" w:rsidP="005876AE">
            <w:pPr>
              <w:keepNext/>
              <w:jc w:val="center"/>
              <w:rPr>
                <w:rFonts w:ascii="Calibri" w:hAnsi="Calibri"/>
                <w:szCs w:val="22"/>
                <w:lang w:val="en-US"/>
              </w:rPr>
            </w:pPr>
            <w:r w:rsidRPr="000D7BBB">
              <w:rPr>
                <w:rFonts w:ascii="Arial" w:hAnsi="Arial" w:cs="Arial"/>
                <w:b/>
                <w:sz w:val="20"/>
                <w:szCs w:val="22"/>
                <w:lang w:val="en-US"/>
              </w:rPr>
              <w:t>Dose</w:t>
            </w:r>
            <w:r>
              <w:rPr>
                <w:rFonts w:ascii="Arial" w:hAnsi="Arial" w:cs="Arial"/>
                <w:b/>
                <w:sz w:val="20"/>
                <w:szCs w:val="22"/>
                <w:lang w:val="en-US"/>
              </w:rPr>
              <w:t xml:space="preserve">ringsstempel </w:t>
            </w:r>
          </w:p>
        </w:tc>
      </w:tr>
      <w:tr w:rsidR="000C3299" w14:paraId="366AE47F" w14:textId="77777777" w:rsidTr="00AA3B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461" w:type="dxa"/>
          <w:trHeight w:val="224"/>
        </w:trPr>
        <w:tc>
          <w:tcPr>
            <w:tcW w:w="2336" w:type="dxa"/>
            <w:gridSpan w:val="4"/>
            <w:tcBorders>
              <w:top w:val="nil"/>
              <w:left w:val="nil"/>
              <w:bottom w:val="nil"/>
              <w:right w:val="nil"/>
            </w:tcBorders>
            <w:vAlign w:val="bottom"/>
          </w:tcPr>
          <w:p w14:paraId="5678DA88" w14:textId="77777777" w:rsidR="000C3299" w:rsidRPr="000D7BBB" w:rsidRDefault="000C3299" w:rsidP="005876AE">
            <w:pPr>
              <w:keepNext/>
              <w:spacing w:after="20"/>
              <w:rPr>
                <w:rFonts w:ascii="Calibri" w:hAnsi="Calibri"/>
                <w:szCs w:val="22"/>
                <w:lang w:val="en-US"/>
              </w:rPr>
            </w:pPr>
          </w:p>
        </w:tc>
        <w:tc>
          <w:tcPr>
            <w:tcW w:w="2155" w:type="dxa"/>
            <w:gridSpan w:val="5"/>
            <w:tcBorders>
              <w:top w:val="nil"/>
              <w:left w:val="nil"/>
              <w:bottom w:val="nil"/>
              <w:right w:val="nil"/>
            </w:tcBorders>
            <w:vAlign w:val="bottom"/>
          </w:tcPr>
          <w:p w14:paraId="75646DB1" w14:textId="77777777" w:rsidR="000C3299" w:rsidRPr="00FF1A40" w:rsidRDefault="000C3299" w:rsidP="005876AE">
            <w:pPr>
              <w:keepNext/>
              <w:spacing w:after="20"/>
              <w:jc w:val="center"/>
              <w:rPr>
                <w:rFonts w:ascii="Calibri" w:hAnsi="Calibri"/>
                <w:szCs w:val="22"/>
              </w:rPr>
            </w:pPr>
            <w:r>
              <w:rPr>
                <w:rFonts w:ascii="Arial" w:hAnsi="Arial" w:cs="Arial"/>
                <w:color w:val="000000"/>
                <w:sz w:val="20"/>
                <w:szCs w:val="22"/>
                <w:lang w:val="en-US"/>
              </w:rPr>
              <w:t>Kanyle</w:t>
            </w:r>
          </w:p>
        </w:tc>
        <w:tc>
          <w:tcPr>
            <w:tcW w:w="894" w:type="dxa"/>
            <w:gridSpan w:val="3"/>
            <w:tcBorders>
              <w:top w:val="nil"/>
              <w:left w:val="nil"/>
              <w:bottom w:val="nil"/>
              <w:right w:val="nil"/>
            </w:tcBorders>
            <w:vAlign w:val="bottom"/>
          </w:tcPr>
          <w:p w14:paraId="28D11AC9" w14:textId="77777777" w:rsidR="000C3299" w:rsidRPr="00FF1A40" w:rsidRDefault="000C3299" w:rsidP="005876AE">
            <w:pPr>
              <w:keepNext/>
              <w:spacing w:after="20"/>
              <w:rPr>
                <w:rFonts w:ascii="Calibri" w:hAnsi="Calibri"/>
                <w:szCs w:val="22"/>
              </w:rPr>
            </w:pPr>
          </w:p>
        </w:tc>
        <w:tc>
          <w:tcPr>
            <w:tcW w:w="1063" w:type="dxa"/>
            <w:gridSpan w:val="3"/>
            <w:tcBorders>
              <w:top w:val="nil"/>
              <w:left w:val="nil"/>
              <w:bottom w:val="nil"/>
              <w:right w:val="nil"/>
            </w:tcBorders>
            <w:vAlign w:val="bottom"/>
          </w:tcPr>
          <w:p w14:paraId="78FD51AE" w14:textId="77777777" w:rsidR="000C3299" w:rsidRPr="00FF1A40" w:rsidRDefault="000C3299" w:rsidP="005876AE">
            <w:pPr>
              <w:keepNext/>
              <w:spacing w:after="20"/>
              <w:rPr>
                <w:rFonts w:ascii="Calibri" w:hAnsi="Calibri"/>
                <w:szCs w:val="22"/>
              </w:rPr>
            </w:pPr>
          </w:p>
        </w:tc>
        <w:tc>
          <w:tcPr>
            <w:tcW w:w="2509" w:type="dxa"/>
            <w:gridSpan w:val="3"/>
            <w:tcBorders>
              <w:top w:val="nil"/>
              <w:left w:val="nil"/>
              <w:bottom w:val="nil"/>
              <w:right w:val="nil"/>
            </w:tcBorders>
            <w:vAlign w:val="bottom"/>
          </w:tcPr>
          <w:p w14:paraId="2933770D" w14:textId="77777777" w:rsidR="000C3299" w:rsidRPr="00FF1A40" w:rsidRDefault="000C3299" w:rsidP="005876AE">
            <w:pPr>
              <w:keepNext/>
              <w:spacing w:after="20"/>
              <w:jc w:val="center"/>
              <w:rPr>
                <w:rFonts w:ascii="Calibri" w:hAnsi="Calibri"/>
                <w:szCs w:val="22"/>
              </w:rPr>
            </w:pPr>
          </w:p>
        </w:tc>
      </w:tr>
      <w:tr w:rsidR="000C3299" w14:paraId="39B6B292" w14:textId="77777777" w:rsidTr="00AA3BB0">
        <w:tblPrEx>
          <w:jc w:val="left"/>
        </w:tblPrEx>
        <w:trPr>
          <w:gridBefore w:val="1"/>
          <w:gridAfter w:val="1"/>
          <w:wBefore w:w="108" w:type="dxa"/>
          <w:wAfter w:w="461" w:type="dxa"/>
        </w:trPr>
        <w:tc>
          <w:tcPr>
            <w:tcW w:w="5385" w:type="dxa"/>
            <w:gridSpan w:val="12"/>
          </w:tcPr>
          <w:p w14:paraId="3DCCAD82" w14:textId="77777777" w:rsidR="000C3299" w:rsidRPr="00FF1A40" w:rsidRDefault="000C3299" w:rsidP="005876AE">
            <w:pPr>
              <w:keepNext/>
              <w:jc w:val="center"/>
              <w:rPr>
                <w:rFonts w:ascii="Calibri" w:hAnsi="Calibri"/>
                <w:szCs w:val="22"/>
              </w:rPr>
            </w:pPr>
            <w:r w:rsidRPr="00FF1A40">
              <w:rPr>
                <w:rFonts w:ascii="Arial" w:hAnsi="Arial" w:cs="Arial"/>
                <w:noProof/>
                <w:sz w:val="20"/>
                <w:szCs w:val="22"/>
                <w:lang w:eastAsia="nb-NO"/>
              </w:rPr>
              <w:drawing>
                <wp:inline distT="0" distB="0" distL="0" distR="0" wp14:anchorId="54D1ED4C" wp14:editId="6E89877A">
                  <wp:extent cx="2828925" cy="695325"/>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695325"/>
                          </a:xfrm>
                          <a:prstGeom prst="rect">
                            <a:avLst/>
                          </a:prstGeom>
                          <a:noFill/>
                          <a:ln>
                            <a:noFill/>
                          </a:ln>
                        </pic:spPr>
                      </pic:pic>
                    </a:graphicData>
                  </a:graphic>
                </wp:inline>
              </w:drawing>
            </w:r>
          </w:p>
        </w:tc>
        <w:tc>
          <w:tcPr>
            <w:tcW w:w="1063" w:type="dxa"/>
            <w:gridSpan w:val="3"/>
          </w:tcPr>
          <w:p w14:paraId="7029381A" w14:textId="77777777" w:rsidR="000C3299" w:rsidRPr="00FF1A40" w:rsidRDefault="000C3299" w:rsidP="005876AE">
            <w:pPr>
              <w:keepNext/>
              <w:rPr>
                <w:rFonts w:ascii="Calibri" w:hAnsi="Calibri"/>
                <w:szCs w:val="22"/>
              </w:rPr>
            </w:pPr>
          </w:p>
        </w:tc>
        <w:tc>
          <w:tcPr>
            <w:tcW w:w="2509" w:type="dxa"/>
            <w:gridSpan w:val="3"/>
            <w:vAlign w:val="center"/>
          </w:tcPr>
          <w:p w14:paraId="785A4284" w14:textId="77777777" w:rsidR="000C3299" w:rsidRPr="00FF1A40" w:rsidRDefault="009636D9" w:rsidP="005876AE">
            <w:pPr>
              <w:keepNext/>
              <w:jc w:val="center"/>
              <w:rPr>
                <w:rFonts w:ascii="Calibri" w:hAnsi="Calibri"/>
                <w:szCs w:val="22"/>
              </w:rPr>
            </w:pPr>
            <w:r w:rsidRPr="00B62F2C">
              <w:rPr>
                <w:noProof/>
                <w:szCs w:val="22"/>
                <w:lang w:eastAsia="nb-NO"/>
              </w:rPr>
              <w:drawing>
                <wp:anchor distT="0" distB="0" distL="114300" distR="114300" simplePos="0" relativeHeight="251703296" behindDoc="0" locked="0" layoutInCell="1" allowOverlap="1" wp14:anchorId="759AD65E" wp14:editId="7D34D2D7">
                  <wp:simplePos x="0" y="0"/>
                  <wp:positionH relativeFrom="column">
                    <wp:posOffset>381635</wp:posOffset>
                  </wp:positionH>
                  <wp:positionV relativeFrom="paragraph">
                    <wp:posOffset>-121920</wp:posOffset>
                  </wp:positionV>
                  <wp:extent cx="647700" cy="640080"/>
                  <wp:effectExtent l="0" t="0" r="0" b="76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3299" w14:paraId="52BEA0EF" w14:textId="77777777" w:rsidTr="00AA3B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461" w:type="dxa"/>
        </w:trPr>
        <w:tc>
          <w:tcPr>
            <w:tcW w:w="1800" w:type="dxa"/>
            <w:gridSpan w:val="2"/>
            <w:tcBorders>
              <w:top w:val="nil"/>
              <w:left w:val="nil"/>
              <w:bottom w:val="nil"/>
              <w:right w:val="nil"/>
            </w:tcBorders>
          </w:tcPr>
          <w:p w14:paraId="30ED652E" w14:textId="77777777" w:rsidR="000C3299" w:rsidRPr="00FF1A40" w:rsidRDefault="000C3299" w:rsidP="005876AE">
            <w:pPr>
              <w:keepNext/>
              <w:rPr>
                <w:rFonts w:ascii="Calibri" w:hAnsi="Calibri"/>
                <w:szCs w:val="22"/>
              </w:rPr>
            </w:pPr>
            <w:r w:rsidRPr="0065196F">
              <w:rPr>
                <w:rFonts w:ascii="Arial" w:hAnsi="Arial" w:cs="Arial"/>
                <w:sz w:val="18"/>
                <w:szCs w:val="18"/>
              </w:rPr>
              <w:t>Beskyttelseshette</w:t>
            </w:r>
            <w:r w:rsidRPr="000D7BBB">
              <w:rPr>
                <w:rFonts w:ascii="Arial" w:hAnsi="Arial" w:cs="Arial"/>
                <w:color w:val="000000"/>
                <w:sz w:val="20"/>
                <w:szCs w:val="22"/>
              </w:rPr>
              <w:t xml:space="preserve"> </w:t>
            </w:r>
            <w:r w:rsidRPr="000D7BBB">
              <w:rPr>
                <w:rFonts w:ascii="Arial" w:hAnsi="Arial" w:cs="Arial"/>
                <w:color w:val="000000"/>
                <w:sz w:val="20"/>
                <w:szCs w:val="22"/>
              </w:rPr>
              <w:br/>
            </w:r>
          </w:p>
        </w:tc>
        <w:tc>
          <w:tcPr>
            <w:tcW w:w="1796" w:type="dxa"/>
            <w:gridSpan w:val="5"/>
            <w:tcBorders>
              <w:top w:val="nil"/>
              <w:left w:val="nil"/>
              <w:bottom w:val="nil"/>
              <w:right w:val="nil"/>
            </w:tcBorders>
          </w:tcPr>
          <w:p w14:paraId="1E4F5CE5" w14:textId="77777777" w:rsidR="000C3299" w:rsidRPr="00FF1A40" w:rsidRDefault="000C3299" w:rsidP="005876AE">
            <w:pPr>
              <w:keepNext/>
              <w:spacing w:before="20"/>
              <w:jc w:val="center"/>
              <w:rPr>
                <w:rFonts w:ascii="Calibri" w:hAnsi="Calibri"/>
                <w:szCs w:val="22"/>
              </w:rPr>
            </w:pPr>
            <w:r w:rsidRPr="0065196F">
              <w:rPr>
                <w:rFonts w:ascii="Arial" w:hAnsi="Arial" w:cs="Arial"/>
                <w:sz w:val="18"/>
                <w:szCs w:val="18"/>
              </w:rPr>
              <w:t>Kanylebeskytter</w:t>
            </w:r>
          </w:p>
        </w:tc>
        <w:tc>
          <w:tcPr>
            <w:tcW w:w="1789" w:type="dxa"/>
            <w:gridSpan w:val="5"/>
            <w:tcBorders>
              <w:top w:val="nil"/>
              <w:left w:val="nil"/>
              <w:bottom w:val="nil"/>
              <w:right w:val="nil"/>
            </w:tcBorders>
          </w:tcPr>
          <w:p w14:paraId="65AB8618" w14:textId="77777777" w:rsidR="000C3299" w:rsidRPr="00FF1A40" w:rsidRDefault="000C3299" w:rsidP="005876AE">
            <w:pPr>
              <w:keepNext/>
              <w:spacing w:before="20"/>
              <w:jc w:val="center"/>
              <w:rPr>
                <w:rFonts w:ascii="Calibri" w:hAnsi="Calibri"/>
                <w:szCs w:val="22"/>
              </w:rPr>
            </w:pPr>
            <w:r w:rsidRPr="0065196F">
              <w:rPr>
                <w:rFonts w:ascii="Arial" w:hAnsi="Arial" w:cs="Arial"/>
                <w:color w:val="000000"/>
                <w:sz w:val="18"/>
                <w:szCs w:val="18"/>
              </w:rPr>
              <w:t>Papirstykke</w:t>
            </w:r>
          </w:p>
        </w:tc>
        <w:tc>
          <w:tcPr>
            <w:tcW w:w="1063" w:type="dxa"/>
            <w:gridSpan w:val="3"/>
            <w:tcBorders>
              <w:top w:val="nil"/>
              <w:left w:val="nil"/>
              <w:bottom w:val="nil"/>
              <w:right w:val="nil"/>
            </w:tcBorders>
          </w:tcPr>
          <w:p w14:paraId="00443CCF" w14:textId="77777777" w:rsidR="000C3299" w:rsidRPr="00FF1A40" w:rsidRDefault="000C3299" w:rsidP="005876AE">
            <w:pPr>
              <w:keepNext/>
              <w:rPr>
                <w:rFonts w:ascii="Calibri" w:hAnsi="Calibri"/>
                <w:szCs w:val="22"/>
              </w:rPr>
            </w:pPr>
          </w:p>
        </w:tc>
        <w:tc>
          <w:tcPr>
            <w:tcW w:w="2509" w:type="dxa"/>
            <w:gridSpan w:val="3"/>
            <w:tcBorders>
              <w:top w:val="nil"/>
              <w:left w:val="nil"/>
              <w:bottom w:val="nil"/>
              <w:right w:val="nil"/>
            </w:tcBorders>
          </w:tcPr>
          <w:p w14:paraId="54DD8EDD" w14:textId="77777777" w:rsidR="000C3299" w:rsidRPr="00FF1A40" w:rsidRDefault="000C3299" w:rsidP="005876AE">
            <w:pPr>
              <w:keepNext/>
              <w:jc w:val="center"/>
              <w:rPr>
                <w:rFonts w:ascii="Calibri" w:hAnsi="Calibri"/>
                <w:szCs w:val="22"/>
              </w:rPr>
            </w:pPr>
          </w:p>
        </w:tc>
      </w:tr>
    </w:tbl>
    <w:p w14:paraId="7630C138" w14:textId="77777777" w:rsidR="000C3299" w:rsidRDefault="000C3299" w:rsidP="000C3299">
      <w:pPr>
        <w:pStyle w:val="Header"/>
        <w:spacing w:before="120"/>
        <w:rPr>
          <w:noProof/>
          <w:szCs w:val="22"/>
          <w:lang w:eastAsia="en-GB"/>
        </w:rPr>
      </w:pPr>
    </w:p>
    <w:p w14:paraId="47717DB9" w14:textId="77777777" w:rsidR="000C3299" w:rsidRPr="00B42607" w:rsidRDefault="000C3299" w:rsidP="000C3299">
      <w:pPr>
        <w:pStyle w:val="ListParagraph"/>
        <w:keepNext/>
        <w:tabs>
          <w:tab w:val="clear" w:pos="567"/>
        </w:tabs>
        <w:autoSpaceDE w:val="0"/>
        <w:autoSpaceDN w:val="0"/>
        <w:adjustRightInd w:val="0"/>
        <w:spacing w:line="240" w:lineRule="auto"/>
        <w:ind w:left="0"/>
        <w:rPr>
          <w:szCs w:val="22"/>
          <w:lang w:val="nb-NO"/>
        </w:rPr>
      </w:pPr>
      <w:r w:rsidRPr="00B42607">
        <w:rPr>
          <w:b/>
          <w:bCs/>
          <w:snapToGrid w:val="0"/>
          <w:color w:val="000000"/>
          <w:szCs w:val="22"/>
          <w:lang w:val="nb-NO"/>
        </w:rPr>
        <w:t xml:space="preserve">Hvordan kjenne igjen ABASAGLAR </w:t>
      </w:r>
      <w:r w:rsidR="00145FFB">
        <w:rPr>
          <w:b/>
          <w:bCs/>
          <w:snapToGrid w:val="0"/>
          <w:color w:val="000000"/>
          <w:szCs w:val="22"/>
          <w:lang w:val="nb-NO"/>
        </w:rPr>
        <w:t>Tempo P</w:t>
      </w:r>
      <w:r w:rsidRPr="00B42607">
        <w:rPr>
          <w:b/>
          <w:bCs/>
          <w:snapToGrid w:val="0"/>
          <w:color w:val="000000"/>
          <w:szCs w:val="22"/>
          <w:lang w:val="nb-NO"/>
        </w:rPr>
        <w:t>en</w:t>
      </w:r>
      <w:r w:rsidRPr="00B42607">
        <w:rPr>
          <w:rFonts w:ascii="Arial" w:hAnsi="Arial" w:cs="Arial"/>
          <w:b/>
          <w:szCs w:val="22"/>
          <w:lang w:val="nb-NO"/>
        </w:rPr>
        <w:t>:</w:t>
      </w:r>
    </w:p>
    <w:p w14:paraId="67F11020" w14:textId="2C25F3DA" w:rsidR="000C3299" w:rsidRPr="0075202D" w:rsidRDefault="000C3299" w:rsidP="00F01A88">
      <w:pPr>
        <w:pStyle w:val="ListParagraph"/>
        <w:keepNext/>
        <w:numPr>
          <w:ilvl w:val="0"/>
          <w:numId w:val="4"/>
        </w:numPr>
        <w:tabs>
          <w:tab w:val="clear" w:pos="720"/>
          <w:tab w:val="num" w:pos="567"/>
        </w:tabs>
        <w:autoSpaceDE w:val="0"/>
        <w:autoSpaceDN w:val="0"/>
        <w:adjustRightInd w:val="0"/>
        <w:spacing w:line="240" w:lineRule="auto"/>
        <w:ind w:left="567" w:hanging="567"/>
        <w:rPr>
          <w:szCs w:val="22"/>
        </w:rPr>
      </w:pPr>
      <w:r w:rsidRPr="0075202D">
        <w:t xml:space="preserve">Pennens farge: </w:t>
      </w:r>
      <w:r w:rsidRPr="0075202D">
        <w:tab/>
        <w:t>Lys grå</w:t>
      </w:r>
    </w:p>
    <w:p w14:paraId="26048760" w14:textId="4708C19F" w:rsidR="000C3299" w:rsidRPr="000D7BBB" w:rsidRDefault="000C3299" w:rsidP="00F01A88">
      <w:pPr>
        <w:pStyle w:val="ListParagraph"/>
        <w:numPr>
          <w:ilvl w:val="0"/>
          <w:numId w:val="4"/>
        </w:numPr>
        <w:tabs>
          <w:tab w:val="clear" w:pos="720"/>
          <w:tab w:val="num" w:pos="567"/>
        </w:tabs>
        <w:autoSpaceDE w:val="0"/>
        <w:autoSpaceDN w:val="0"/>
        <w:adjustRightInd w:val="0"/>
        <w:spacing w:line="240" w:lineRule="auto"/>
        <w:ind w:left="567" w:hanging="567"/>
        <w:rPr>
          <w:szCs w:val="22"/>
          <w:lang w:val="nb-NO"/>
        </w:rPr>
      </w:pPr>
      <w:r w:rsidRPr="000D7BBB">
        <w:rPr>
          <w:szCs w:val="22"/>
          <w:lang w:val="nb-NO"/>
        </w:rPr>
        <w:t xml:space="preserve">Doseringsstempel: </w:t>
      </w:r>
      <w:r w:rsidRPr="000D7BBB">
        <w:rPr>
          <w:szCs w:val="22"/>
          <w:lang w:val="nb-NO"/>
        </w:rPr>
        <w:tab/>
        <w:t>Lys grå</w:t>
      </w:r>
    </w:p>
    <w:p w14:paraId="16CA28FF" w14:textId="35F8B8EB" w:rsidR="000C3299" w:rsidRPr="000D7BBB" w:rsidRDefault="000C3299" w:rsidP="00F01A88">
      <w:pPr>
        <w:pStyle w:val="ListParagraph"/>
        <w:numPr>
          <w:ilvl w:val="0"/>
          <w:numId w:val="4"/>
        </w:numPr>
        <w:tabs>
          <w:tab w:val="clear" w:pos="720"/>
          <w:tab w:val="num" w:pos="567"/>
        </w:tabs>
        <w:autoSpaceDE w:val="0"/>
        <w:autoSpaceDN w:val="0"/>
        <w:adjustRightInd w:val="0"/>
        <w:spacing w:line="240" w:lineRule="auto"/>
        <w:ind w:left="567" w:hanging="567"/>
        <w:rPr>
          <w:szCs w:val="22"/>
          <w:lang w:val="nb-NO"/>
        </w:rPr>
      </w:pPr>
      <w:r w:rsidRPr="000D7BBB">
        <w:rPr>
          <w:szCs w:val="22"/>
          <w:lang w:val="nb-NO"/>
        </w:rPr>
        <w:t xml:space="preserve">Etiketter: </w:t>
      </w:r>
      <w:r w:rsidRPr="000D7BBB">
        <w:rPr>
          <w:szCs w:val="22"/>
          <w:lang w:val="nb-NO"/>
        </w:rPr>
        <w:tab/>
      </w:r>
      <w:r w:rsidRPr="000D7BBB">
        <w:rPr>
          <w:szCs w:val="22"/>
          <w:lang w:val="nb-NO"/>
        </w:rPr>
        <w:tab/>
      </w:r>
      <w:r>
        <w:rPr>
          <w:szCs w:val="22"/>
          <w:lang w:val="nb-NO"/>
        </w:rPr>
        <w:t>Lys g</w:t>
      </w:r>
      <w:r w:rsidRPr="000D7BBB">
        <w:rPr>
          <w:szCs w:val="22"/>
          <w:lang w:val="nb-NO"/>
        </w:rPr>
        <w:t xml:space="preserve">rå med grønne </w:t>
      </w:r>
      <w:r>
        <w:rPr>
          <w:szCs w:val="22"/>
          <w:lang w:val="nb-NO"/>
        </w:rPr>
        <w:t>fargestriper</w:t>
      </w:r>
    </w:p>
    <w:p w14:paraId="64937E2D" w14:textId="77777777" w:rsidR="000C3299" w:rsidRPr="00995AB4" w:rsidRDefault="000C3299" w:rsidP="000C3299">
      <w:pPr>
        <w:rPr>
          <w:noProof/>
          <w:szCs w:val="22"/>
          <w:lang w:eastAsia="en-GB"/>
        </w:rPr>
      </w:pPr>
    </w:p>
    <w:p w14:paraId="095C5F64" w14:textId="0CB532C8" w:rsidR="000C3299" w:rsidRPr="00BE4DF0" w:rsidRDefault="000C3299" w:rsidP="000C3299">
      <w:pPr>
        <w:pStyle w:val="Heading5"/>
        <w:jc w:val="both"/>
        <w:rPr>
          <w:color w:val="000000"/>
          <w:szCs w:val="22"/>
        </w:rPr>
      </w:pPr>
      <w:r>
        <w:rPr>
          <w:color w:val="000000"/>
          <w:szCs w:val="22"/>
          <w:lang w:val="nb-NO"/>
        </w:rPr>
        <w:t>Nødvendig utstyr for injeksjon</w:t>
      </w:r>
      <w:r w:rsidRPr="00BE4DF0">
        <w:rPr>
          <w:color w:val="000000"/>
          <w:szCs w:val="22"/>
        </w:rPr>
        <w:t>:</w:t>
      </w:r>
      <w:r w:rsidR="001A4A5E">
        <w:rPr>
          <w:color w:val="000000"/>
          <w:szCs w:val="22"/>
        </w:rPr>
        <w:fldChar w:fldCharType="begin"/>
      </w:r>
      <w:r w:rsidR="001A4A5E">
        <w:rPr>
          <w:color w:val="000000"/>
          <w:szCs w:val="22"/>
        </w:rPr>
        <w:instrText xml:space="preserve"> DOCVARIABLE vault_nd_755b217a-4585-42bf-8c47-35c01535a5eb \* MERGEFORMAT </w:instrText>
      </w:r>
      <w:r w:rsidR="001A4A5E">
        <w:rPr>
          <w:color w:val="000000"/>
          <w:szCs w:val="22"/>
        </w:rPr>
        <w:fldChar w:fldCharType="separate"/>
      </w:r>
      <w:r w:rsidR="001A4A5E">
        <w:rPr>
          <w:color w:val="000000"/>
          <w:szCs w:val="22"/>
        </w:rPr>
        <w:t xml:space="preserve"> </w:t>
      </w:r>
      <w:r w:rsidR="001A4A5E">
        <w:rPr>
          <w:color w:val="000000"/>
          <w:szCs w:val="22"/>
        </w:rPr>
        <w:fldChar w:fldCharType="end"/>
      </w:r>
    </w:p>
    <w:p w14:paraId="37C4270A" w14:textId="77777777" w:rsidR="000C3299" w:rsidRDefault="00145FFB"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Pr>
          <w:color w:val="000000"/>
          <w:szCs w:val="22"/>
          <w:lang w:val="nb-NO"/>
        </w:rPr>
        <w:t>Tempo Pen med ditt insulin</w:t>
      </w:r>
    </w:p>
    <w:p w14:paraId="7B1A8ECF" w14:textId="77777777" w:rsidR="000C3299" w:rsidRPr="00C21189" w:rsidRDefault="000C3299"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Pr>
          <w:color w:val="000000"/>
          <w:szCs w:val="22"/>
          <w:lang w:val="nb-NO"/>
        </w:rPr>
        <w:t>Kanyler som passer til</w:t>
      </w:r>
      <w:r w:rsidRPr="00C21189">
        <w:rPr>
          <w:color w:val="000000"/>
          <w:szCs w:val="22"/>
          <w:lang w:val="nb-NO"/>
        </w:rPr>
        <w:t xml:space="preserve"> </w:t>
      </w:r>
      <w:r w:rsidR="00145FFB">
        <w:rPr>
          <w:color w:val="000000"/>
          <w:szCs w:val="22"/>
          <w:lang w:val="nb-NO"/>
        </w:rPr>
        <w:t xml:space="preserve">Tempo </w:t>
      </w:r>
      <w:r w:rsidRPr="00C21189">
        <w:rPr>
          <w:color w:val="000000"/>
          <w:szCs w:val="22"/>
          <w:lang w:val="nb-NO"/>
        </w:rPr>
        <w:t>Pen</w:t>
      </w:r>
      <w:r w:rsidRPr="00C21189">
        <w:rPr>
          <w:szCs w:val="22"/>
          <w:lang w:val="nb-NO"/>
        </w:rPr>
        <w:t xml:space="preserve"> (BD </w:t>
      </w:r>
      <w:r w:rsidRPr="00C21189">
        <w:rPr>
          <w:color w:val="000000"/>
          <w:szCs w:val="22"/>
          <w:lang w:val="nb-NO"/>
        </w:rPr>
        <w:t>pennkanyler anbefales</w:t>
      </w:r>
      <w:r>
        <w:rPr>
          <w:color w:val="000000"/>
          <w:szCs w:val="22"/>
          <w:lang w:val="nb-NO"/>
        </w:rPr>
        <w:t xml:space="preserve"> </w:t>
      </w:r>
      <w:r w:rsidRPr="00404985">
        <w:rPr>
          <w:szCs w:val="22"/>
          <w:lang w:val="nb-NO"/>
        </w:rPr>
        <w:t>[</w:t>
      </w:r>
      <w:r w:rsidRPr="00404985">
        <w:rPr>
          <w:color w:val="000000"/>
          <w:szCs w:val="22"/>
          <w:lang w:val="nb-NO"/>
        </w:rPr>
        <w:t>Becton, Dickinson and Company]</w:t>
      </w:r>
      <w:r w:rsidRPr="00C21189">
        <w:rPr>
          <w:color w:val="000000"/>
          <w:szCs w:val="22"/>
          <w:lang w:val="nb-NO"/>
        </w:rPr>
        <w:t xml:space="preserve">). </w:t>
      </w:r>
    </w:p>
    <w:p w14:paraId="44E595C8" w14:textId="77777777" w:rsidR="000C3299" w:rsidRPr="005876AE" w:rsidRDefault="000C3299"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rPr>
      </w:pPr>
      <w:r>
        <w:rPr>
          <w:szCs w:val="22"/>
          <w:lang w:val="nb-NO"/>
        </w:rPr>
        <w:t>Desinfekjsonsserviett</w:t>
      </w:r>
    </w:p>
    <w:p w14:paraId="36AFF9CA" w14:textId="748AB6CA" w:rsidR="00145FFB" w:rsidRPr="005876AE" w:rsidRDefault="00145FFB" w:rsidP="005876AE">
      <w:pPr>
        <w:autoSpaceDE w:val="0"/>
        <w:autoSpaceDN w:val="0"/>
        <w:adjustRightInd w:val="0"/>
        <w:rPr>
          <w:color w:val="000000"/>
          <w:szCs w:val="22"/>
        </w:rPr>
      </w:pPr>
      <w:r>
        <w:rPr>
          <w:color w:val="000000"/>
          <w:szCs w:val="22"/>
        </w:rPr>
        <w:t>Kanyler og desinfeksjonsserviett er ikke inklu</w:t>
      </w:r>
      <w:r w:rsidR="00306769">
        <w:rPr>
          <w:color w:val="000000"/>
          <w:szCs w:val="22"/>
        </w:rPr>
        <w:t>d</w:t>
      </w:r>
      <w:r>
        <w:rPr>
          <w:color w:val="000000"/>
          <w:szCs w:val="22"/>
        </w:rPr>
        <w:t>ert i pakningen</w:t>
      </w:r>
      <w:r w:rsidR="00012DE2">
        <w:rPr>
          <w:color w:val="000000"/>
          <w:szCs w:val="22"/>
        </w:rPr>
        <w:t>.</w:t>
      </w:r>
    </w:p>
    <w:p w14:paraId="180E95F3" w14:textId="77777777" w:rsidR="000C3299" w:rsidRPr="005876AE" w:rsidRDefault="000C3299" w:rsidP="000C3299"/>
    <w:p w14:paraId="188F861E" w14:textId="377DCEB9" w:rsidR="000C3299" w:rsidRPr="005876AE" w:rsidRDefault="000C3299" w:rsidP="005876AE">
      <w:pPr>
        <w:pStyle w:val="Heading5"/>
        <w:jc w:val="left"/>
        <w:rPr>
          <w:lang w:val="nb-NO"/>
        </w:rPr>
      </w:pPr>
      <w:r>
        <w:rPr>
          <w:color w:val="000000"/>
          <w:szCs w:val="22"/>
          <w:lang w:val="nb-NO"/>
        </w:rPr>
        <w:t>Klargjøring av pennen</w:t>
      </w:r>
      <w:r w:rsidR="001A4A5E">
        <w:rPr>
          <w:color w:val="000000"/>
          <w:szCs w:val="22"/>
          <w:lang w:val="nb-NO"/>
        </w:rPr>
        <w:fldChar w:fldCharType="begin"/>
      </w:r>
      <w:r w:rsidR="001A4A5E">
        <w:rPr>
          <w:color w:val="000000"/>
          <w:szCs w:val="22"/>
          <w:lang w:val="nb-NO"/>
        </w:rPr>
        <w:instrText xml:space="preserve"> DOCVARIABLE vault_nd_8d1927ce-13fc-43ba-9859-7a3697ce2ace \* MERGEFORMAT </w:instrText>
      </w:r>
      <w:r w:rsidR="001A4A5E">
        <w:rPr>
          <w:color w:val="000000"/>
          <w:szCs w:val="22"/>
          <w:lang w:val="nb-NO"/>
        </w:rPr>
        <w:fldChar w:fldCharType="separate"/>
      </w:r>
      <w:r w:rsidR="001A4A5E">
        <w:rPr>
          <w:color w:val="000000"/>
          <w:szCs w:val="22"/>
          <w:lang w:val="nb-NO"/>
        </w:rPr>
        <w:t xml:space="preserve"> </w:t>
      </w:r>
      <w:r w:rsidR="001A4A5E">
        <w:rPr>
          <w:color w:val="000000"/>
          <w:szCs w:val="22"/>
          <w:lang w:val="nb-NO"/>
        </w:rPr>
        <w:fldChar w:fldCharType="end"/>
      </w:r>
    </w:p>
    <w:p w14:paraId="5518DD61" w14:textId="77777777" w:rsidR="000C3299" w:rsidRDefault="000C3299"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Pr>
          <w:color w:val="000000"/>
          <w:szCs w:val="22"/>
          <w:lang w:val="nb-NO"/>
        </w:rPr>
        <w:t>Vask hendene med såpe og vann</w:t>
      </w:r>
    </w:p>
    <w:p w14:paraId="35F1B0B9" w14:textId="77777777" w:rsidR="000C3299" w:rsidRPr="00C21189" w:rsidRDefault="000C3299"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Pr>
          <w:color w:val="000000"/>
          <w:szCs w:val="22"/>
          <w:lang w:val="nb-NO"/>
        </w:rPr>
        <w:t>Sjekk</w:t>
      </w:r>
      <w:r w:rsidRPr="00C21189">
        <w:rPr>
          <w:color w:val="000000"/>
          <w:szCs w:val="22"/>
          <w:lang w:val="nb-NO"/>
        </w:rPr>
        <w:t xml:space="preserve"> pennen for å forsikre deg </w:t>
      </w:r>
      <w:r>
        <w:rPr>
          <w:color w:val="000000"/>
          <w:szCs w:val="22"/>
          <w:lang w:val="nb-NO"/>
        </w:rPr>
        <w:t xml:space="preserve">om </w:t>
      </w:r>
      <w:r w:rsidRPr="00C21189">
        <w:rPr>
          <w:color w:val="000000"/>
          <w:szCs w:val="22"/>
          <w:lang w:val="nb-NO"/>
        </w:rPr>
        <w:t xml:space="preserve">at du tar riktig insulin. </w:t>
      </w:r>
      <w:r>
        <w:rPr>
          <w:color w:val="000000"/>
          <w:szCs w:val="22"/>
          <w:lang w:val="nb-NO"/>
        </w:rPr>
        <w:t>Dette er spesielt viktig hvis du bruker mer enn én type insulin,</w:t>
      </w:r>
    </w:p>
    <w:p w14:paraId="141584EC" w14:textId="77777777" w:rsidR="000C3299" w:rsidRPr="00C21189" w:rsidRDefault="000C3299"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sidRPr="000D7BBB">
        <w:rPr>
          <w:b/>
          <w:color w:val="000000"/>
          <w:szCs w:val="22"/>
          <w:lang w:val="nb-NO"/>
        </w:rPr>
        <w:t>Bruk ikke</w:t>
      </w:r>
      <w:r>
        <w:rPr>
          <w:color w:val="000000"/>
          <w:szCs w:val="22"/>
          <w:lang w:val="nb-NO"/>
        </w:rPr>
        <w:t xml:space="preserve"> pennen etter utløpsdatoen på etiketten eller mer enn 28 dager etter du første gang tok pennen i bruk.</w:t>
      </w:r>
    </w:p>
    <w:p w14:paraId="189911CD" w14:textId="77777777" w:rsidR="000C3299" w:rsidRPr="00C21189" w:rsidRDefault="000C3299" w:rsidP="00F01A88">
      <w:pPr>
        <w:pStyle w:val="ListParagraph"/>
        <w:numPr>
          <w:ilvl w:val="0"/>
          <w:numId w:val="4"/>
        </w:numPr>
        <w:tabs>
          <w:tab w:val="clear" w:pos="720"/>
          <w:tab w:val="num" w:pos="567"/>
        </w:tabs>
        <w:autoSpaceDE w:val="0"/>
        <w:autoSpaceDN w:val="0"/>
        <w:adjustRightInd w:val="0"/>
        <w:spacing w:line="240" w:lineRule="auto"/>
        <w:ind w:left="567" w:hanging="567"/>
        <w:rPr>
          <w:color w:val="000000"/>
          <w:szCs w:val="22"/>
          <w:lang w:val="nb-NO"/>
        </w:rPr>
      </w:pPr>
      <w:r>
        <w:rPr>
          <w:color w:val="000000"/>
          <w:szCs w:val="22"/>
          <w:lang w:val="nb-NO"/>
        </w:rPr>
        <w:t>B</w:t>
      </w:r>
      <w:r w:rsidRPr="00C21189">
        <w:rPr>
          <w:color w:val="000000"/>
          <w:szCs w:val="22"/>
          <w:lang w:val="nb-NO"/>
        </w:rPr>
        <w:t xml:space="preserve">ruk </w:t>
      </w:r>
      <w:r>
        <w:rPr>
          <w:color w:val="000000"/>
          <w:szCs w:val="22"/>
          <w:lang w:val="nb-NO"/>
        </w:rPr>
        <w:t xml:space="preserve">alltid </w:t>
      </w:r>
      <w:r w:rsidRPr="00C21189">
        <w:rPr>
          <w:color w:val="000000"/>
          <w:szCs w:val="22"/>
          <w:lang w:val="nb-NO"/>
        </w:rPr>
        <w:t xml:space="preserve">en </w:t>
      </w:r>
      <w:r w:rsidRPr="000D7BBB">
        <w:rPr>
          <w:b/>
          <w:color w:val="000000"/>
          <w:szCs w:val="22"/>
          <w:lang w:val="nb-NO"/>
        </w:rPr>
        <w:t>ny kanyle</w:t>
      </w:r>
      <w:r w:rsidRPr="00C21189">
        <w:rPr>
          <w:color w:val="000000"/>
          <w:szCs w:val="22"/>
          <w:lang w:val="nb-NO"/>
        </w:rPr>
        <w:t xml:space="preserve"> for hver injeksjon for å </w:t>
      </w:r>
      <w:r>
        <w:rPr>
          <w:color w:val="000000"/>
          <w:szCs w:val="22"/>
          <w:lang w:val="nb-NO"/>
        </w:rPr>
        <w:t xml:space="preserve">forebygge infeksjoner og for å </w:t>
      </w:r>
      <w:r w:rsidRPr="00FC185D">
        <w:rPr>
          <w:color w:val="000000"/>
          <w:szCs w:val="22"/>
          <w:lang w:val="nb-NO"/>
        </w:rPr>
        <w:t>unngå</w:t>
      </w:r>
      <w:r w:rsidRPr="00C21189">
        <w:rPr>
          <w:color w:val="000000"/>
          <w:szCs w:val="22"/>
          <w:lang w:val="nb-NO"/>
        </w:rPr>
        <w:t xml:space="preserve"> </w:t>
      </w:r>
      <w:r>
        <w:rPr>
          <w:color w:val="000000"/>
          <w:szCs w:val="22"/>
          <w:lang w:val="nb-NO"/>
        </w:rPr>
        <w:t>at kanylen tettes</w:t>
      </w:r>
      <w:r w:rsidRPr="00C21189">
        <w:rPr>
          <w:color w:val="000000"/>
          <w:szCs w:val="22"/>
          <w:lang w:val="nb-NO"/>
        </w:rPr>
        <w:t>.</w:t>
      </w:r>
    </w:p>
    <w:p w14:paraId="434CA490" w14:textId="77777777" w:rsidR="000C3299" w:rsidRPr="00C21189" w:rsidRDefault="000C3299" w:rsidP="000C3299">
      <w:pPr>
        <w:tabs>
          <w:tab w:val="num" w:pos="567"/>
        </w:tabs>
        <w:autoSpaceDE w:val="0"/>
        <w:autoSpaceDN w:val="0"/>
        <w:adjustRightInd w:val="0"/>
        <w:rPr>
          <w:color w:val="000000"/>
          <w:szCs w:val="22"/>
        </w:rPr>
      </w:pPr>
    </w:p>
    <w:tbl>
      <w:tblPr>
        <w:tblW w:w="0" w:type="auto"/>
        <w:tblBorders>
          <w:top w:val="single" w:sz="4" w:space="0" w:color="auto"/>
          <w:bottom w:val="single" w:sz="4" w:space="0" w:color="auto"/>
        </w:tblBorders>
        <w:tblLook w:val="01E0" w:firstRow="1" w:lastRow="1" w:firstColumn="1" w:lastColumn="1" w:noHBand="0" w:noVBand="0"/>
      </w:tblPr>
      <w:tblGrid>
        <w:gridCol w:w="4608"/>
        <w:gridCol w:w="4457"/>
      </w:tblGrid>
      <w:tr w:rsidR="000C3299" w:rsidRPr="00C21189" w14:paraId="7A9E43F4" w14:textId="77777777" w:rsidTr="005876AE">
        <w:tc>
          <w:tcPr>
            <w:tcW w:w="4682" w:type="dxa"/>
            <w:tcBorders>
              <w:top w:val="single" w:sz="4" w:space="0" w:color="auto"/>
              <w:bottom w:val="single" w:sz="4" w:space="0" w:color="auto"/>
            </w:tcBorders>
          </w:tcPr>
          <w:p w14:paraId="6E51FFE7" w14:textId="77777777" w:rsidR="000C3299" w:rsidRPr="00BE4DF0" w:rsidRDefault="000C3299" w:rsidP="005876AE">
            <w:pPr>
              <w:keepNext/>
              <w:spacing w:before="120"/>
              <w:rPr>
                <w:bCs/>
                <w:color w:val="000000"/>
                <w:szCs w:val="22"/>
              </w:rPr>
            </w:pPr>
            <w:r>
              <w:rPr>
                <w:b/>
                <w:bCs/>
                <w:color w:val="000000"/>
                <w:szCs w:val="22"/>
              </w:rPr>
              <w:lastRenderedPageBreak/>
              <w:t>Trinn</w:t>
            </w:r>
            <w:r w:rsidRPr="00BE4DF0">
              <w:rPr>
                <w:b/>
                <w:bCs/>
                <w:color w:val="000000"/>
                <w:szCs w:val="22"/>
              </w:rPr>
              <w:t xml:space="preserve"> </w:t>
            </w:r>
            <w:r>
              <w:rPr>
                <w:b/>
                <w:bCs/>
                <w:color w:val="000000"/>
                <w:szCs w:val="22"/>
              </w:rPr>
              <w:t>1</w:t>
            </w:r>
            <w:r w:rsidRPr="00BE4DF0">
              <w:rPr>
                <w:b/>
                <w:bCs/>
                <w:color w:val="000000"/>
                <w:szCs w:val="22"/>
              </w:rPr>
              <w:t>:</w:t>
            </w:r>
            <w:r w:rsidRPr="00BE4DF0">
              <w:rPr>
                <w:bCs/>
                <w:color w:val="000000"/>
                <w:szCs w:val="22"/>
              </w:rPr>
              <w:t xml:space="preserve"> </w:t>
            </w:r>
          </w:p>
          <w:p w14:paraId="5AD327B8" w14:textId="77777777" w:rsidR="000C3299" w:rsidRPr="00BE4DF0" w:rsidRDefault="000C3299" w:rsidP="00F01A88">
            <w:pPr>
              <w:keepNext/>
              <w:numPr>
                <w:ilvl w:val="0"/>
                <w:numId w:val="23"/>
              </w:numPr>
              <w:spacing w:before="120"/>
              <w:rPr>
                <w:bCs/>
                <w:color w:val="000000"/>
                <w:szCs w:val="22"/>
              </w:rPr>
            </w:pPr>
            <w:r>
              <w:rPr>
                <w:bCs/>
                <w:color w:val="000000"/>
                <w:szCs w:val="22"/>
              </w:rPr>
              <w:t>Dra pennehetten rett av.</w:t>
            </w:r>
          </w:p>
          <w:p w14:paraId="71A79FC6" w14:textId="77777777" w:rsidR="000C3299" w:rsidRPr="000D7BBB" w:rsidRDefault="000C3299" w:rsidP="005876AE">
            <w:pPr>
              <w:pStyle w:val="ListParagraph"/>
              <w:keepNext/>
              <w:tabs>
                <w:tab w:val="clear" w:pos="567"/>
              </w:tabs>
              <w:autoSpaceDE w:val="0"/>
              <w:autoSpaceDN w:val="0"/>
              <w:adjustRightInd w:val="0"/>
              <w:spacing w:line="240" w:lineRule="auto"/>
              <w:ind w:left="360"/>
              <w:rPr>
                <w:color w:val="000000"/>
                <w:szCs w:val="22"/>
                <w:lang w:val="nb-NO"/>
              </w:rPr>
            </w:pPr>
            <w:r w:rsidRPr="000D7BBB">
              <w:rPr>
                <w:color w:val="000000"/>
                <w:szCs w:val="22"/>
                <w:lang w:val="nb-NO"/>
              </w:rPr>
              <w:t xml:space="preserve">- </w:t>
            </w:r>
            <w:r w:rsidRPr="005876AE">
              <w:rPr>
                <w:b/>
                <w:bCs/>
                <w:color w:val="000000"/>
                <w:szCs w:val="22"/>
                <w:lang w:val="nb-NO"/>
              </w:rPr>
              <w:t>Ikke</w:t>
            </w:r>
            <w:r w:rsidRPr="000D7BBB">
              <w:rPr>
                <w:color w:val="000000"/>
                <w:szCs w:val="22"/>
                <w:lang w:val="nb-NO"/>
              </w:rPr>
              <w:t xml:space="preserve"> fjern etiketten på pennen</w:t>
            </w:r>
          </w:p>
          <w:p w14:paraId="46A95847" w14:textId="77777777" w:rsidR="000C3299" w:rsidRPr="002E3205" w:rsidRDefault="000C3299" w:rsidP="005876AE">
            <w:pPr>
              <w:keepNext/>
              <w:tabs>
                <w:tab w:val="num" w:pos="567"/>
              </w:tabs>
              <w:autoSpaceDE w:val="0"/>
              <w:autoSpaceDN w:val="0"/>
              <w:adjustRightInd w:val="0"/>
              <w:rPr>
                <w:color w:val="000000"/>
                <w:szCs w:val="22"/>
              </w:rPr>
            </w:pPr>
          </w:p>
          <w:p w14:paraId="69AC849E" w14:textId="77777777" w:rsidR="000C3299" w:rsidRPr="00C21189" w:rsidRDefault="000C3299" w:rsidP="00F01A88">
            <w:pPr>
              <w:keepNext/>
              <w:numPr>
                <w:ilvl w:val="0"/>
                <w:numId w:val="23"/>
              </w:numPr>
              <w:autoSpaceDE w:val="0"/>
              <w:autoSpaceDN w:val="0"/>
              <w:adjustRightInd w:val="0"/>
              <w:rPr>
                <w:color w:val="000000"/>
                <w:szCs w:val="22"/>
              </w:rPr>
            </w:pPr>
            <w:r>
              <w:rPr>
                <w:color w:val="000000"/>
                <w:szCs w:val="22"/>
              </w:rPr>
              <w:t>Tørk av</w:t>
            </w:r>
            <w:r w:rsidRPr="00C21189">
              <w:rPr>
                <w:color w:val="000000"/>
                <w:szCs w:val="22"/>
              </w:rPr>
              <w:t xml:space="preserve"> gummi</w:t>
            </w:r>
            <w:r w:rsidRPr="00FC185D">
              <w:rPr>
                <w:color w:val="000000"/>
                <w:szCs w:val="22"/>
              </w:rPr>
              <w:t>forseglingen</w:t>
            </w:r>
            <w:r>
              <w:rPr>
                <w:color w:val="000000"/>
                <w:szCs w:val="22"/>
              </w:rPr>
              <w:t xml:space="preserve"> med en desinfeksjons</w:t>
            </w:r>
            <w:r w:rsidRPr="00B94A65">
              <w:rPr>
                <w:color w:val="000000"/>
                <w:szCs w:val="22"/>
              </w:rPr>
              <w:t>serviett.</w:t>
            </w:r>
          </w:p>
          <w:p w14:paraId="1A687FA9" w14:textId="77777777" w:rsidR="000C3299" w:rsidRPr="00C21189" w:rsidRDefault="000C3299" w:rsidP="005876AE">
            <w:pPr>
              <w:keepNext/>
              <w:tabs>
                <w:tab w:val="num" w:pos="567"/>
              </w:tabs>
              <w:autoSpaceDE w:val="0"/>
              <w:autoSpaceDN w:val="0"/>
              <w:adjustRightInd w:val="0"/>
              <w:rPr>
                <w:color w:val="000000"/>
                <w:szCs w:val="22"/>
              </w:rPr>
            </w:pPr>
          </w:p>
          <w:p w14:paraId="35F63D34" w14:textId="76B2384E" w:rsidR="003313EB" w:rsidRPr="00C21189" w:rsidRDefault="000C3299" w:rsidP="005876AE">
            <w:pPr>
              <w:keepNext/>
              <w:tabs>
                <w:tab w:val="num" w:pos="567"/>
              </w:tabs>
              <w:autoSpaceDE w:val="0"/>
              <w:autoSpaceDN w:val="0"/>
              <w:adjustRightInd w:val="0"/>
              <w:rPr>
                <w:bCs/>
                <w:color w:val="000000"/>
                <w:szCs w:val="22"/>
              </w:rPr>
            </w:pPr>
            <w:r>
              <w:rPr>
                <w:color w:val="000000"/>
                <w:szCs w:val="22"/>
              </w:rPr>
              <w:t>ABASAGLAR</w:t>
            </w:r>
            <w:r w:rsidRPr="00C21189">
              <w:rPr>
                <w:color w:val="000000"/>
                <w:szCs w:val="22"/>
              </w:rPr>
              <w:t xml:space="preserve"> skal være klar og fargeløs. </w:t>
            </w:r>
            <w:r w:rsidRPr="000D7BBB">
              <w:rPr>
                <w:b/>
                <w:color w:val="000000"/>
                <w:szCs w:val="22"/>
              </w:rPr>
              <w:t xml:space="preserve">Ikke </w:t>
            </w:r>
            <w:r w:rsidRPr="0094748A">
              <w:rPr>
                <w:bCs/>
                <w:color w:val="000000"/>
                <w:szCs w:val="22"/>
                <w:rPrChange w:id="210" w:author="Author">
                  <w:rPr>
                    <w:b/>
                    <w:color w:val="000000"/>
                    <w:szCs w:val="22"/>
                  </w:rPr>
                </w:rPrChange>
              </w:rPr>
              <w:t>bruk</w:t>
            </w:r>
            <w:r w:rsidRPr="000D7BBB">
              <w:rPr>
                <w:b/>
                <w:color w:val="000000"/>
                <w:szCs w:val="22"/>
              </w:rPr>
              <w:t xml:space="preserve"> </w:t>
            </w:r>
            <w:r>
              <w:rPr>
                <w:color w:val="000000"/>
                <w:szCs w:val="22"/>
              </w:rPr>
              <w:t xml:space="preserve">den </w:t>
            </w:r>
            <w:r w:rsidRPr="00C21189">
              <w:rPr>
                <w:color w:val="000000"/>
                <w:szCs w:val="22"/>
              </w:rPr>
              <w:t xml:space="preserve">hvis den er </w:t>
            </w:r>
            <w:r>
              <w:rPr>
                <w:color w:val="000000"/>
                <w:szCs w:val="22"/>
              </w:rPr>
              <w:t>uklar</w:t>
            </w:r>
            <w:r w:rsidRPr="00C21189">
              <w:rPr>
                <w:color w:val="000000"/>
                <w:szCs w:val="22"/>
              </w:rPr>
              <w:t>, farget eller hvis de</w:t>
            </w:r>
            <w:r>
              <w:rPr>
                <w:color w:val="000000"/>
                <w:szCs w:val="22"/>
              </w:rPr>
              <w:t>t</w:t>
            </w:r>
            <w:r w:rsidRPr="00C21189">
              <w:rPr>
                <w:color w:val="000000"/>
                <w:szCs w:val="22"/>
              </w:rPr>
              <w:t xml:space="preserve"> </w:t>
            </w:r>
            <w:r>
              <w:rPr>
                <w:color w:val="000000"/>
                <w:szCs w:val="22"/>
              </w:rPr>
              <w:t>er</w:t>
            </w:r>
            <w:r w:rsidRPr="00C21189">
              <w:rPr>
                <w:color w:val="000000"/>
                <w:szCs w:val="22"/>
              </w:rPr>
              <w:t xml:space="preserve"> partikler eller klumper i </w:t>
            </w:r>
            <w:r>
              <w:rPr>
                <w:color w:val="000000"/>
                <w:szCs w:val="22"/>
              </w:rPr>
              <w:t>den.</w:t>
            </w:r>
          </w:p>
        </w:tc>
        <w:tc>
          <w:tcPr>
            <w:tcW w:w="4605" w:type="dxa"/>
            <w:tcBorders>
              <w:top w:val="single" w:sz="4" w:space="0" w:color="auto"/>
              <w:bottom w:val="single" w:sz="4" w:space="0" w:color="auto"/>
            </w:tcBorders>
          </w:tcPr>
          <w:p w14:paraId="4296C051" w14:textId="77777777" w:rsidR="000C3299" w:rsidRPr="00C21189" w:rsidRDefault="000C3299" w:rsidP="005876AE">
            <w:pPr>
              <w:pStyle w:val="Header"/>
              <w:keepNext/>
              <w:spacing w:before="120"/>
              <w:rPr>
                <w:bCs/>
                <w:color w:val="000000"/>
                <w:szCs w:val="22"/>
              </w:rPr>
            </w:pPr>
          </w:p>
          <w:p w14:paraId="2C5CC7C2" w14:textId="77777777" w:rsidR="000C3299" w:rsidRPr="00C21189" w:rsidRDefault="000C3299" w:rsidP="005876AE">
            <w:pPr>
              <w:pStyle w:val="Header"/>
              <w:keepNext/>
              <w:spacing w:before="120"/>
              <w:rPr>
                <w:bCs/>
                <w:color w:val="000000"/>
                <w:szCs w:val="22"/>
              </w:rPr>
            </w:pPr>
            <w:r>
              <w:rPr>
                <w:noProof/>
                <w:lang w:eastAsia="nb-NO"/>
              </w:rPr>
              <w:drawing>
                <wp:anchor distT="0" distB="0" distL="114300" distR="114300" simplePos="0" relativeHeight="251679744" behindDoc="0" locked="0" layoutInCell="1" allowOverlap="1" wp14:anchorId="46C5D4E6" wp14:editId="4FEE1F8A">
                  <wp:simplePos x="0" y="0"/>
                  <wp:positionH relativeFrom="column">
                    <wp:posOffset>475615</wp:posOffset>
                  </wp:positionH>
                  <wp:positionV relativeFrom="paragraph">
                    <wp:posOffset>96520</wp:posOffset>
                  </wp:positionV>
                  <wp:extent cx="1790065" cy="1088390"/>
                  <wp:effectExtent l="0" t="0" r="0" b="0"/>
                  <wp:wrapNone/>
                  <wp:docPr id="30" name="Picture 22"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81944" w14:textId="77777777" w:rsidR="000C3299" w:rsidRPr="00C21189" w:rsidRDefault="000C3299" w:rsidP="005876AE">
            <w:pPr>
              <w:pStyle w:val="Header"/>
              <w:keepNext/>
              <w:spacing w:before="120"/>
              <w:rPr>
                <w:bCs/>
                <w:color w:val="000000"/>
                <w:szCs w:val="22"/>
              </w:rPr>
            </w:pPr>
          </w:p>
        </w:tc>
      </w:tr>
      <w:tr w:rsidR="000C3299" w:rsidRPr="00C21189" w14:paraId="639ADCAF" w14:textId="77777777" w:rsidTr="005876AE">
        <w:tc>
          <w:tcPr>
            <w:tcW w:w="4682" w:type="dxa"/>
            <w:tcBorders>
              <w:top w:val="single" w:sz="4" w:space="0" w:color="auto"/>
              <w:bottom w:val="single" w:sz="4" w:space="0" w:color="auto"/>
            </w:tcBorders>
          </w:tcPr>
          <w:p w14:paraId="24A1EA64" w14:textId="77777777" w:rsidR="000C3299" w:rsidRPr="00C21189" w:rsidRDefault="000C3299" w:rsidP="005876AE">
            <w:pPr>
              <w:pStyle w:val="Header"/>
              <w:keepNext/>
              <w:spacing w:before="120"/>
              <w:rPr>
                <w:bCs/>
                <w:color w:val="000000"/>
                <w:szCs w:val="22"/>
              </w:rPr>
            </w:pPr>
            <w:r w:rsidRPr="00C21189">
              <w:rPr>
                <w:b/>
                <w:bCs/>
                <w:color w:val="000000"/>
                <w:szCs w:val="22"/>
              </w:rPr>
              <w:t xml:space="preserve">Trinn </w:t>
            </w:r>
            <w:r>
              <w:rPr>
                <w:b/>
                <w:bCs/>
                <w:color w:val="000000"/>
                <w:szCs w:val="22"/>
              </w:rPr>
              <w:t>2</w:t>
            </w:r>
            <w:r w:rsidRPr="00C21189">
              <w:rPr>
                <w:b/>
                <w:bCs/>
                <w:color w:val="000000"/>
                <w:szCs w:val="22"/>
              </w:rPr>
              <w:t>:</w:t>
            </w:r>
            <w:r w:rsidRPr="00C21189">
              <w:rPr>
                <w:bCs/>
                <w:color w:val="000000"/>
                <w:szCs w:val="22"/>
              </w:rPr>
              <w:t xml:space="preserve"> </w:t>
            </w:r>
          </w:p>
          <w:p w14:paraId="72A9D6D1" w14:textId="77777777" w:rsidR="000C3299" w:rsidRPr="00C21189" w:rsidRDefault="000C3299" w:rsidP="00F01A88">
            <w:pPr>
              <w:keepNext/>
              <w:numPr>
                <w:ilvl w:val="0"/>
                <w:numId w:val="23"/>
              </w:numPr>
              <w:autoSpaceDE w:val="0"/>
              <w:autoSpaceDN w:val="0"/>
              <w:adjustRightInd w:val="0"/>
              <w:rPr>
                <w:color w:val="000000"/>
                <w:szCs w:val="22"/>
              </w:rPr>
            </w:pPr>
            <w:r>
              <w:rPr>
                <w:color w:val="000000"/>
                <w:szCs w:val="22"/>
              </w:rPr>
              <w:t>Ta</w:t>
            </w:r>
            <w:r w:rsidRPr="00C21189">
              <w:rPr>
                <w:color w:val="000000"/>
                <w:szCs w:val="22"/>
              </w:rPr>
              <w:t xml:space="preserve"> en ny kanyle.</w:t>
            </w:r>
          </w:p>
          <w:p w14:paraId="78A2FD9E" w14:textId="77777777" w:rsidR="000C3299" w:rsidRPr="00C21189" w:rsidRDefault="000C3299" w:rsidP="00F01A88">
            <w:pPr>
              <w:keepNext/>
              <w:numPr>
                <w:ilvl w:val="0"/>
                <w:numId w:val="23"/>
              </w:numPr>
              <w:autoSpaceDE w:val="0"/>
              <w:autoSpaceDN w:val="0"/>
              <w:adjustRightInd w:val="0"/>
              <w:rPr>
                <w:color w:val="000000"/>
                <w:szCs w:val="22"/>
              </w:rPr>
            </w:pPr>
            <w:r>
              <w:rPr>
                <w:color w:val="000000"/>
                <w:szCs w:val="22"/>
              </w:rPr>
              <w:t xml:space="preserve">Fjern </w:t>
            </w:r>
            <w:r w:rsidRPr="00C21189">
              <w:rPr>
                <w:color w:val="000000"/>
                <w:szCs w:val="22"/>
              </w:rPr>
              <w:t>papirstykket fra beskyttelseshetten.</w:t>
            </w:r>
          </w:p>
          <w:p w14:paraId="1FE8939B" w14:textId="77777777" w:rsidR="000C3299" w:rsidRPr="00C21189" w:rsidRDefault="000C3299" w:rsidP="005876AE">
            <w:pPr>
              <w:pStyle w:val="Header"/>
              <w:keepNext/>
              <w:spacing w:before="120"/>
              <w:rPr>
                <w:bCs/>
                <w:color w:val="000000"/>
                <w:szCs w:val="22"/>
              </w:rPr>
            </w:pPr>
          </w:p>
          <w:p w14:paraId="387368DE" w14:textId="77777777" w:rsidR="000C3299" w:rsidRDefault="000C3299" w:rsidP="005876AE">
            <w:pPr>
              <w:pStyle w:val="Header"/>
              <w:keepNext/>
              <w:spacing w:before="120"/>
              <w:rPr>
                <w:b/>
                <w:bCs/>
                <w:color w:val="000000"/>
                <w:szCs w:val="22"/>
              </w:rPr>
            </w:pPr>
          </w:p>
          <w:p w14:paraId="3E8AD208" w14:textId="77777777" w:rsidR="000C3299" w:rsidRPr="00C21189" w:rsidRDefault="000C3299" w:rsidP="005876AE">
            <w:pPr>
              <w:pStyle w:val="Header"/>
              <w:keepNext/>
              <w:spacing w:before="120"/>
              <w:rPr>
                <w:b/>
                <w:bCs/>
                <w:color w:val="000000"/>
                <w:szCs w:val="22"/>
              </w:rPr>
            </w:pPr>
          </w:p>
        </w:tc>
        <w:tc>
          <w:tcPr>
            <w:tcW w:w="4605" w:type="dxa"/>
            <w:tcBorders>
              <w:top w:val="single" w:sz="4" w:space="0" w:color="auto"/>
              <w:bottom w:val="single" w:sz="4" w:space="0" w:color="auto"/>
            </w:tcBorders>
          </w:tcPr>
          <w:p w14:paraId="6EA85E63" w14:textId="77777777" w:rsidR="000C3299" w:rsidRPr="00C21189" w:rsidRDefault="000C3299" w:rsidP="005876AE">
            <w:pPr>
              <w:keepNext/>
              <w:tabs>
                <w:tab w:val="num" w:pos="567"/>
              </w:tabs>
              <w:autoSpaceDE w:val="0"/>
              <w:autoSpaceDN w:val="0"/>
              <w:adjustRightInd w:val="0"/>
              <w:rPr>
                <w:bCs/>
                <w:color w:val="000000"/>
                <w:szCs w:val="22"/>
              </w:rPr>
            </w:pPr>
            <w:r>
              <w:rPr>
                <w:noProof/>
                <w:lang w:eastAsia="nb-NO"/>
              </w:rPr>
              <w:drawing>
                <wp:anchor distT="0" distB="0" distL="114300" distR="114300" simplePos="0" relativeHeight="251680768" behindDoc="0" locked="0" layoutInCell="1" allowOverlap="1" wp14:anchorId="4A440B38" wp14:editId="47F2FD59">
                  <wp:simplePos x="0" y="0"/>
                  <wp:positionH relativeFrom="column">
                    <wp:posOffset>563245</wp:posOffset>
                  </wp:positionH>
                  <wp:positionV relativeFrom="paragraph">
                    <wp:posOffset>63500</wp:posOffset>
                  </wp:positionV>
                  <wp:extent cx="1640840" cy="1148715"/>
                  <wp:effectExtent l="0" t="0" r="0" b="0"/>
                  <wp:wrapNone/>
                  <wp:docPr id="31" name="Picture 2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9E1DE" w14:textId="77777777" w:rsidR="000C3299" w:rsidRPr="00C21189" w:rsidRDefault="000C3299" w:rsidP="005876AE">
            <w:pPr>
              <w:pStyle w:val="Header"/>
              <w:keepNext/>
              <w:spacing w:before="120"/>
              <w:rPr>
                <w:bCs/>
                <w:color w:val="000000"/>
                <w:szCs w:val="22"/>
              </w:rPr>
            </w:pPr>
          </w:p>
        </w:tc>
      </w:tr>
      <w:tr w:rsidR="000C3299" w:rsidRPr="00C21189" w14:paraId="61E98051" w14:textId="77777777" w:rsidTr="005876AE">
        <w:tc>
          <w:tcPr>
            <w:tcW w:w="4682" w:type="dxa"/>
            <w:tcBorders>
              <w:top w:val="single" w:sz="4" w:space="0" w:color="auto"/>
              <w:bottom w:val="single" w:sz="4" w:space="0" w:color="auto"/>
            </w:tcBorders>
          </w:tcPr>
          <w:p w14:paraId="47111A03" w14:textId="77777777" w:rsidR="000C3299" w:rsidRPr="00C21189" w:rsidRDefault="000C3299" w:rsidP="005876AE">
            <w:pPr>
              <w:keepNext/>
              <w:spacing w:before="120"/>
              <w:rPr>
                <w:color w:val="000000"/>
                <w:szCs w:val="22"/>
              </w:rPr>
            </w:pPr>
            <w:r w:rsidRPr="00C21189">
              <w:rPr>
                <w:b/>
                <w:bCs/>
                <w:color w:val="000000"/>
                <w:szCs w:val="22"/>
              </w:rPr>
              <w:t xml:space="preserve">Trinn </w:t>
            </w:r>
            <w:r>
              <w:rPr>
                <w:b/>
                <w:bCs/>
                <w:color w:val="000000"/>
                <w:szCs w:val="22"/>
              </w:rPr>
              <w:t>3</w:t>
            </w:r>
            <w:r w:rsidRPr="00C21189">
              <w:rPr>
                <w:b/>
                <w:bCs/>
                <w:color w:val="000000"/>
                <w:szCs w:val="22"/>
              </w:rPr>
              <w:t>:</w:t>
            </w:r>
            <w:r w:rsidRPr="00C21189">
              <w:rPr>
                <w:color w:val="000000"/>
                <w:szCs w:val="22"/>
              </w:rPr>
              <w:t xml:space="preserve"> </w:t>
            </w:r>
          </w:p>
          <w:p w14:paraId="761FC944" w14:textId="77777777" w:rsidR="000C3299" w:rsidRPr="00C21189" w:rsidRDefault="000C3299" w:rsidP="00F01A88">
            <w:pPr>
              <w:keepNext/>
              <w:numPr>
                <w:ilvl w:val="0"/>
                <w:numId w:val="24"/>
              </w:numPr>
              <w:autoSpaceDE w:val="0"/>
              <w:autoSpaceDN w:val="0"/>
              <w:adjustRightInd w:val="0"/>
              <w:rPr>
                <w:color w:val="000000"/>
                <w:szCs w:val="22"/>
              </w:rPr>
            </w:pPr>
            <w:r w:rsidRPr="00C21189">
              <w:rPr>
                <w:color w:val="000000"/>
                <w:szCs w:val="22"/>
              </w:rPr>
              <w:t>Press kanyle</w:t>
            </w:r>
            <w:r>
              <w:rPr>
                <w:color w:val="000000"/>
                <w:szCs w:val="22"/>
              </w:rPr>
              <w:t>hetten med kanylen</w:t>
            </w:r>
            <w:r w:rsidRPr="00C21189">
              <w:rPr>
                <w:color w:val="000000"/>
                <w:szCs w:val="22"/>
              </w:rPr>
              <w:t xml:space="preserve"> rett på pennen og skru til </w:t>
            </w:r>
            <w:r>
              <w:rPr>
                <w:color w:val="000000"/>
                <w:szCs w:val="22"/>
              </w:rPr>
              <w:t xml:space="preserve">kanylen </w:t>
            </w:r>
            <w:r w:rsidRPr="00C21189">
              <w:rPr>
                <w:color w:val="000000"/>
                <w:szCs w:val="22"/>
              </w:rPr>
              <w:t>sitter fast.</w:t>
            </w:r>
          </w:p>
          <w:p w14:paraId="3C793049" w14:textId="77777777" w:rsidR="000C3299" w:rsidRPr="00C21189" w:rsidRDefault="000C3299" w:rsidP="005876AE">
            <w:pPr>
              <w:keepNext/>
              <w:tabs>
                <w:tab w:val="num" w:pos="567"/>
              </w:tabs>
              <w:autoSpaceDE w:val="0"/>
              <w:autoSpaceDN w:val="0"/>
              <w:adjustRightInd w:val="0"/>
              <w:rPr>
                <w:color w:val="000000"/>
                <w:szCs w:val="22"/>
              </w:rPr>
            </w:pPr>
          </w:p>
          <w:p w14:paraId="103E40A8" w14:textId="77777777" w:rsidR="000C3299" w:rsidRPr="00C21189" w:rsidRDefault="000C3299" w:rsidP="005876AE">
            <w:pPr>
              <w:keepNext/>
              <w:tabs>
                <w:tab w:val="num" w:pos="567"/>
              </w:tabs>
              <w:autoSpaceDE w:val="0"/>
              <w:autoSpaceDN w:val="0"/>
              <w:adjustRightInd w:val="0"/>
              <w:rPr>
                <w:color w:val="000000"/>
                <w:szCs w:val="22"/>
              </w:rPr>
            </w:pPr>
          </w:p>
          <w:p w14:paraId="3F43223B" w14:textId="77777777" w:rsidR="000C3299" w:rsidRPr="00C21189" w:rsidRDefault="000C3299" w:rsidP="005876AE">
            <w:pPr>
              <w:keepNext/>
              <w:spacing w:before="120"/>
              <w:rPr>
                <w:bCs/>
                <w:color w:val="000000"/>
                <w:szCs w:val="22"/>
              </w:rPr>
            </w:pPr>
          </w:p>
        </w:tc>
        <w:tc>
          <w:tcPr>
            <w:tcW w:w="4605" w:type="dxa"/>
            <w:tcBorders>
              <w:top w:val="single" w:sz="4" w:space="0" w:color="auto"/>
              <w:bottom w:val="single" w:sz="4" w:space="0" w:color="auto"/>
            </w:tcBorders>
          </w:tcPr>
          <w:p w14:paraId="0D8509ED" w14:textId="77777777" w:rsidR="000C3299" w:rsidRPr="00C21189" w:rsidRDefault="000C3299" w:rsidP="005876AE">
            <w:pPr>
              <w:pStyle w:val="Header"/>
              <w:keepNext/>
              <w:spacing w:before="120"/>
              <w:rPr>
                <w:bCs/>
                <w:color w:val="000000"/>
                <w:szCs w:val="22"/>
              </w:rPr>
            </w:pPr>
            <w:r>
              <w:rPr>
                <w:noProof/>
                <w:lang w:eastAsia="nb-NO"/>
              </w:rPr>
              <w:drawing>
                <wp:anchor distT="0" distB="0" distL="114300" distR="114300" simplePos="0" relativeHeight="251681792" behindDoc="0" locked="0" layoutInCell="1" allowOverlap="1" wp14:anchorId="5A5CDC4E" wp14:editId="25F1CA84">
                  <wp:simplePos x="0" y="0"/>
                  <wp:positionH relativeFrom="column">
                    <wp:posOffset>563245</wp:posOffset>
                  </wp:positionH>
                  <wp:positionV relativeFrom="paragraph">
                    <wp:posOffset>7620</wp:posOffset>
                  </wp:positionV>
                  <wp:extent cx="1586865" cy="1110615"/>
                  <wp:effectExtent l="0" t="0" r="0" b="0"/>
                  <wp:wrapNone/>
                  <wp:docPr id="38" name="Picture 2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686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A906E" w14:textId="40454D41" w:rsidR="000C3299" w:rsidRDefault="000C3299" w:rsidP="005876AE">
            <w:pPr>
              <w:pStyle w:val="Header"/>
              <w:keepNext/>
              <w:spacing w:before="120"/>
              <w:rPr>
                <w:bCs/>
                <w:color w:val="000000"/>
                <w:szCs w:val="22"/>
              </w:rPr>
            </w:pPr>
          </w:p>
          <w:p w14:paraId="3DB18523" w14:textId="0B80B888" w:rsidR="003313EB" w:rsidRDefault="003313EB" w:rsidP="005876AE">
            <w:pPr>
              <w:pStyle w:val="Header"/>
              <w:keepNext/>
              <w:spacing w:before="120"/>
              <w:rPr>
                <w:bCs/>
                <w:color w:val="000000"/>
                <w:szCs w:val="22"/>
              </w:rPr>
            </w:pPr>
          </w:p>
          <w:p w14:paraId="6433F3EC" w14:textId="77777777" w:rsidR="003313EB" w:rsidRPr="00C21189" w:rsidRDefault="003313EB" w:rsidP="005876AE">
            <w:pPr>
              <w:pStyle w:val="Header"/>
              <w:keepNext/>
              <w:spacing w:before="120"/>
              <w:rPr>
                <w:bCs/>
                <w:color w:val="000000"/>
                <w:szCs w:val="22"/>
              </w:rPr>
            </w:pPr>
          </w:p>
          <w:p w14:paraId="32E3A2CE" w14:textId="77777777" w:rsidR="000C3299" w:rsidRPr="00C21189" w:rsidRDefault="000C3299" w:rsidP="005876AE">
            <w:pPr>
              <w:pStyle w:val="Header"/>
              <w:keepNext/>
              <w:spacing w:before="120"/>
              <w:rPr>
                <w:bCs/>
                <w:color w:val="000000"/>
                <w:szCs w:val="22"/>
              </w:rPr>
            </w:pPr>
          </w:p>
        </w:tc>
      </w:tr>
      <w:tr w:rsidR="000C3299" w:rsidRPr="00C21189" w14:paraId="3C8FE620" w14:textId="77777777" w:rsidTr="005876AE">
        <w:tc>
          <w:tcPr>
            <w:tcW w:w="4682" w:type="dxa"/>
            <w:tcBorders>
              <w:top w:val="single" w:sz="4" w:space="0" w:color="auto"/>
            </w:tcBorders>
          </w:tcPr>
          <w:p w14:paraId="55EC8834" w14:textId="77777777" w:rsidR="000C3299" w:rsidRPr="00BE4DF0" w:rsidRDefault="000C3299" w:rsidP="005876AE">
            <w:pPr>
              <w:keepNext/>
              <w:spacing w:before="120"/>
              <w:rPr>
                <w:color w:val="000000"/>
                <w:szCs w:val="22"/>
              </w:rPr>
            </w:pPr>
            <w:r>
              <w:rPr>
                <w:b/>
                <w:color w:val="000000"/>
                <w:szCs w:val="22"/>
              </w:rPr>
              <w:t>Trinn 4</w:t>
            </w:r>
            <w:r w:rsidRPr="00BE4DF0">
              <w:rPr>
                <w:b/>
                <w:bCs/>
                <w:color w:val="000000"/>
                <w:szCs w:val="22"/>
              </w:rPr>
              <w:t>:</w:t>
            </w:r>
            <w:r w:rsidRPr="00BE4DF0">
              <w:rPr>
                <w:color w:val="000000"/>
                <w:szCs w:val="22"/>
              </w:rPr>
              <w:t xml:space="preserve"> </w:t>
            </w:r>
          </w:p>
          <w:p w14:paraId="6E32187E" w14:textId="77777777" w:rsidR="000C3299" w:rsidRPr="00C21189" w:rsidRDefault="000C3299" w:rsidP="00F01A88">
            <w:pPr>
              <w:keepNext/>
              <w:numPr>
                <w:ilvl w:val="0"/>
                <w:numId w:val="24"/>
              </w:numPr>
              <w:autoSpaceDE w:val="0"/>
              <w:autoSpaceDN w:val="0"/>
              <w:adjustRightInd w:val="0"/>
              <w:rPr>
                <w:color w:val="000000"/>
                <w:szCs w:val="22"/>
              </w:rPr>
            </w:pPr>
            <w:r>
              <w:rPr>
                <w:color w:val="000000"/>
                <w:szCs w:val="22"/>
              </w:rPr>
              <w:t>Trekk</w:t>
            </w:r>
            <w:r w:rsidRPr="00C21189">
              <w:rPr>
                <w:color w:val="000000"/>
                <w:szCs w:val="22"/>
              </w:rPr>
              <w:t xml:space="preserve"> av besky</w:t>
            </w:r>
            <w:r>
              <w:rPr>
                <w:color w:val="000000"/>
                <w:szCs w:val="22"/>
              </w:rPr>
              <w:t>t</w:t>
            </w:r>
            <w:r w:rsidRPr="00C21189">
              <w:rPr>
                <w:color w:val="000000"/>
                <w:szCs w:val="22"/>
              </w:rPr>
              <w:t xml:space="preserve">telseshetten. </w:t>
            </w:r>
            <w:r w:rsidRPr="005876AE">
              <w:rPr>
                <w:b/>
                <w:bCs/>
                <w:color w:val="000000"/>
                <w:szCs w:val="22"/>
              </w:rPr>
              <w:t>Ikke</w:t>
            </w:r>
            <w:r w:rsidRPr="00C21189">
              <w:rPr>
                <w:color w:val="000000"/>
                <w:szCs w:val="22"/>
              </w:rPr>
              <w:t xml:space="preserve"> kast den.</w:t>
            </w:r>
          </w:p>
          <w:p w14:paraId="12E27F4E" w14:textId="77777777" w:rsidR="000C3299" w:rsidRDefault="000C3299" w:rsidP="00F01A88">
            <w:pPr>
              <w:keepNext/>
              <w:numPr>
                <w:ilvl w:val="0"/>
                <w:numId w:val="24"/>
              </w:numPr>
              <w:autoSpaceDE w:val="0"/>
              <w:autoSpaceDN w:val="0"/>
              <w:adjustRightInd w:val="0"/>
              <w:rPr>
                <w:color w:val="000000"/>
                <w:szCs w:val="22"/>
              </w:rPr>
            </w:pPr>
            <w:r>
              <w:rPr>
                <w:color w:val="000000"/>
                <w:szCs w:val="22"/>
              </w:rPr>
              <w:t>Trekk</w:t>
            </w:r>
            <w:r w:rsidRPr="00C21189">
              <w:rPr>
                <w:color w:val="000000"/>
                <w:szCs w:val="22"/>
              </w:rPr>
              <w:t xml:space="preserve"> av kanylebeskytteren og kast den.</w:t>
            </w:r>
          </w:p>
          <w:p w14:paraId="163A8B9C" w14:textId="77777777" w:rsidR="000C3299" w:rsidRDefault="000C3299" w:rsidP="005876AE">
            <w:pPr>
              <w:keepNext/>
              <w:tabs>
                <w:tab w:val="num" w:pos="567"/>
              </w:tabs>
              <w:autoSpaceDE w:val="0"/>
              <w:autoSpaceDN w:val="0"/>
              <w:adjustRightInd w:val="0"/>
              <w:rPr>
                <w:color w:val="000000"/>
                <w:szCs w:val="22"/>
              </w:rPr>
            </w:pPr>
          </w:p>
          <w:p w14:paraId="5F0AA2F5" w14:textId="77777777" w:rsidR="000C3299" w:rsidRPr="00C21189" w:rsidRDefault="000C3299" w:rsidP="005876AE">
            <w:pPr>
              <w:keepNext/>
              <w:tabs>
                <w:tab w:val="num" w:pos="567"/>
              </w:tabs>
              <w:autoSpaceDE w:val="0"/>
              <w:autoSpaceDN w:val="0"/>
              <w:adjustRightInd w:val="0"/>
              <w:rPr>
                <w:color w:val="000000"/>
                <w:szCs w:val="22"/>
              </w:rPr>
            </w:pPr>
          </w:p>
          <w:p w14:paraId="361A6F31" w14:textId="77777777" w:rsidR="000C3299" w:rsidRPr="00C21189" w:rsidRDefault="000C3299" w:rsidP="005876AE">
            <w:pPr>
              <w:keepNext/>
              <w:spacing w:before="120"/>
              <w:rPr>
                <w:color w:val="000000"/>
                <w:szCs w:val="22"/>
              </w:rPr>
            </w:pPr>
          </w:p>
        </w:tc>
        <w:tc>
          <w:tcPr>
            <w:tcW w:w="4605" w:type="dxa"/>
            <w:tcBorders>
              <w:top w:val="single" w:sz="4" w:space="0" w:color="auto"/>
            </w:tcBorders>
          </w:tcPr>
          <w:p w14:paraId="2F286AA4" w14:textId="77777777" w:rsidR="000C3299" w:rsidRPr="00C21189" w:rsidRDefault="000C3299" w:rsidP="005876AE">
            <w:pPr>
              <w:keepNext/>
              <w:rPr>
                <w:szCs w:val="22"/>
              </w:rPr>
            </w:pPr>
            <w:r>
              <w:rPr>
                <w:noProof/>
                <w:lang w:eastAsia="nb-NO"/>
              </w:rPr>
              <w:drawing>
                <wp:anchor distT="0" distB="0" distL="114300" distR="114300" simplePos="0" relativeHeight="251676672" behindDoc="0" locked="0" layoutInCell="1" allowOverlap="1" wp14:anchorId="3DA60452" wp14:editId="58B15409">
                  <wp:simplePos x="0" y="0"/>
                  <wp:positionH relativeFrom="column">
                    <wp:posOffset>440690</wp:posOffset>
                  </wp:positionH>
                  <wp:positionV relativeFrom="paragraph">
                    <wp:posOffset>66040</wp:posOffset>
                  </wp:positionV>
                  <wp:extent cx="1919605" cy="952500"/>
                  <wp:effectExtent l="0" t="0" r="0" b="0"/>
                  <wp:wrapNone/>
                  <wp:docPr id="39"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Cs w:val="22"/>
                <w:lang w:eastAsia="nb-NO"/>
              </w:rPr>
              <mc:AlternateContent>
                <mc:Choice Requires="wps">
                  <w:drawing>
                    <wp:anchor distT="0" distB="0" distL="114300" distR="114300" simplePos="0" relativeHeight="251678720" behindDoc="0" locked="0" layoutInCell="1" allowOverlap="1" wp14:anchorId="226131B0" wp14:editId="05BBFD1D">
                      <wp:simplePos x="0" y="0"/>
                      <wp:positionH relativeFrom="column">
                        <wp:posOffset>1125220</wp:posOffset>
                      </wp:positionH>
                      <wp:positionV relativeFrom="paragraph">
                        <wp:posOffset>755650</wp:posOffset>
                      </wp:positionV>
                      <wp:extent cx="698500" cy="285750"/>
                      <wp:effectExtent l="0" t="0" r="0" b="0"/>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E119" w14:textId="77777777" w:rsidR="0072580D" w:rsidRPr="00F42365" w:rsidRDefault="0072580D" w:rsidP="000C3299">
                                  <w:pPr>
                                    <w:jc w:val="center"/>
                                    <w:rPr>
                                      <w:b/>
                                      <w:sz w:val="16"/>
                                      <w:szCs w:val="16"/>
                                    </w:rPr>
                                  </w:pPr>
                                  <w:r>
                                    <w:rPr>
                                      <w:b/>
                                      <w:sz w:val="16"/>
                                      <w:szCs w:val="16"/>
                                    </w:rPr>
                                    <w:t>Kastes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37" style="position:absolute;margin-left:88.6pt;margin-top:59.5pt;width:5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" w14:anchorId="226131B0">
                      <v:textbox inset="0,0,0,0">
                        <w:txbxContent>
                          <w:p w:rsidRPr="00F42365" w:rsidR="0072580D" w:rsidP="000C3299" w:rsidRDefault="0072580D" w14:paraId="5566E119" w14:textId="77777777">
                            <w:pPr>
                              <w:jc w:val="center"/>
                              <w:rPr>
                                <w:b/>
                                <w:sz w:val="16"/>
                                <w:szCs w:val="16"/>
                              </w:rPr>
                            </w:pPr>
                            <w:r>
                              <w:rPr>
                                <w:b/>
                                <w:sz w:val="16"/>
                                <w:szCs w:val="16"/>
                              </w:rPr>
                              <w:t>Kastes</w:t>
                            </w:r>
                          </w:p>
                        </w:txbxContent>
                      </v:textbox>
                    </v:shape>
                  </w:pict>
                </mc:Fallback>
              </mc:AlternateContent>
            </w:r>
            <w:r>
              <w:rPr>
                <w:noProof/>
                <w:color w:val="000000"/>
                <w:szCs w:val="22"/>
                <w:lang w:eastAsia="nb-NO"/>
              </w:rPr>
              <mc:AlternateContent>
                <mc:Choice Requires="wps">
                  <w:drawing>
                    <wp:anchor distT="0" distB="0" distL="114300" distR="114300" simplePos="0" relativeHeight="251677696" behindDoc="0" locked="0" layoutInCell="1" allowOverlap="1" wp14:anchorId="17EA02A7" wp14:editId="07746E3A">
                      <wp:simplePos x="0" y="0"/>
                      <wp:positionH relativeFrom="column">
                        <wp:posOffset>614680</wp:posOffset>
                      </wp:positionH>
                      <wp:positionV relativeFrom="paragraph">
                        <wp:posOffset>755650</wp:posOffset>
                      </wp:positionV>
                      <wp:extent cx="451485" cy="285750"/>
                      <wp:effectExtent l="0" t="0" r="0" b="0"/>
                      <wp:wrapNone/>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457E8" w14:textId="77777777" w:rsidR="0072580D" w:rsidRPr="00F42365" w:rsidRDefault="0072580D" w:rsidP="000C3299">
                                  <w:pPr>
                                    <w:jc w:val="center"/>
                                    <w:rPr>
                                      <w:b/>
                                      <w:sz w:val="16"/>
                                      <w:szCs w:val="16"/>
                                    </w:rPr>
                                  </w:pPr>
                                  <w:r>
                                    <w:rPr>
                                      <w:b/>
                                      <w:sz w:val="16"/>
                                      <w:szCs w:val="16"/>
                                    </w:rPr>
                                    <w:t>Beholdes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38" style="position:absolute;margin-left:48.4pt;margin-top:59.5pt;width:35.5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" w14:anchorId="17EA02A7">
                      <v:textbox inset="0,0,0,0">
                        <w:txbxContent>
                          <w:p w:rsidRPr="00F42365" w:rsidR="0072580D" w:rsidP="000C3299" w:rsidRDefault="0072580D" w14:paraId="470457E8" w14:textId="77777777">
                            <w:pPr>
                              <w:jc w:val="center"/>
                              <w:rPr>
                                <w:b/>
                                <w:sz w:val="16"/>
                                <w:szCs w:val="16"/>
                              </w:rPr>
                            </w:pPr>
                            <w:r>
                              <w:rPr>
                                <w:b/>
                                <w:sz w:val="16"/>
                                <w:szCs w:val="16"/>
                              </w:rPr>
                              <w:t>Beholdes</w:t>
                            </w:r>
                          </w:p>
                        </w:txbxContent>
                      </v:textbox>
                    </v:shape>
                  </w:pict>
                </mc:Fallback>
              </mc:AlternateContent>
            </w:r>
          </w:p>
        </w:tc>
      </w:tr>
    </w:tbl>
    <w:p w14:paraId="74533C71" w14:textId="77777777" w:rsidR="000C3299" w:rsidRPr="00C21189" w:rsidRDefault="000C3299" w:rsidP="000C3299">
      <w:pPr>
        <w:pStyle w:val="Header"/>
        <w:spacing w:before="120"/>
        <w:ind w:left="360"/>
        <w:rPr>
          <w:color w:val="000000"/>
          <w:szCs w:val="22"/>
        </w:rPr>
      </w:pPr>
    </w:p>
    <w:p w14:paraId="3842A79F" w14:textId="72E4D1DB" w:rsidR="000C3299" w:rsidRPr="00C21189" w:rsidRDefault="000C3299" w:rsidP="000C3299">
      <w:pPr>
        <w:pStyle w:val="Heading5"/>
        <w:jc w:val="left"/>
        <w:rPr>
          <w:color w:val="000000"/>
          <w:szCs w:val="22"/>
          <w:lang w:val="nb-NO"/>
        </w:rPr>
      </w:pPr>
      <w:r>
        <w:rPr>
          <w:color w:val="000000"/>
          <w:szCs w:val="22"/>
          <w:lang w:val="nb-NO"/>
        </w:rPr>
        <w:t>Kontroll av pennen</w:t>
      </w:r>
      <w:r w:rsidR="001A4A5E">
        <w:rPr>
          <w:color w:val="000000"/>
          <w:szCs w:val="22"/>
          <w:lang w:val="nb-NO"/>
        </w:rPr>
        <w:fldChar w:fldCharType="begin"/>
      </w:r>
      <w:r w:rsidR="001A4A5E">
        <w:rPr>
          <w:color w:val="000000"/>
          <w:szCs w:val="22"/>
          <w:lang w:val="nb-NO"/>
        </w:rPr>
        <w:instrText xml:space="preserve"> DOCVARIABLE vault_nd_15aa5169-fee7-4f1c-b109-bb34c4911361 \* MERGEFORMAT </w:instrText>
      </w:r>
      <w:r w:rsidR="001A4A5E">
        <w:rPr>
          <w:color w:val="000000"/>
          <w:szCs w:val="22"/>
          <w:lang w:val="nb-NO"/>
        </w:rPr>
        <w:fldChar w:fldCharType="separate"/>
      </w:r>
      <w:r w:rsidR="001A4A5E">
        <w:rPr>
          <w:color w:val="000000"/>
          <w:szCs w:val="22"/>
          <w:lang w:val="nb-NO"/>
        </w:rPr>
        <w:t xml:space="preserve"> </w:t>
      </w:r>
      <w:r w:rsidR="001A4A5E">
        <w:rPr>
          <w:color w:val="000000"/>
          <w:szCs w:val="22"/>
          <w:lang w:val="nb-NO"/>
        </w:rPr>
        <w:fldChar w:fldCharType="end"/>
      </w:r>
    </w:p>
    <w:p w14:paraId="7025603E" w14:textId="77777777" w:rsidR="000C3299" w:rsidRPr="00C21189" w:rsidRDefault="000C3299" w:rsidP="000C3299"/>
    <w:p w14:paraId="64EA106D" w14:textId="6A7E56F7" w:rsidR="000C3299" w:rsidRDefault="000C3299" w:rsidP="000C3299">
      <w:pPr>
        <w:tabs>
          <w:tab w:val="num" w:pos="567"/>
        </w:tabs>
        <w:autoSpaceDE w:val="0"/>
        <w:autoSpaceDN w:val="0"/>
        <w:adjustRightInd w:val="0"/>
        <w:rPr>
          <w:color w:val="000000"/>
          <w:szCs w:val="22"/>
        </w:rPr>
      </w:pPr>
      <w:r w:rsidRPr="00C21189">
        <w:rPr>
          <w:b/>
          <w:color w:val="000000"/>
          <w:szCs w:val="22"/>
        </w:rPr>
        <w:t>Kontrollér før hver injeksjon.</w:t>
      </w:r>
      <w:r w:rsidRPr="00C21189">
        <w:rPr>
          <w:color w:val="000000"/>
          <w:szCs w:val="22"/>
        </w:rPr>
        <w:t xml:space="preserve"> </w:t>
      </w:r>
    </w:p>
    <w:p w14:paraId="0BDB3486" w14:textId="77777777" w:rsidR="001D1EF3" w:rsidRDefault="001D1EF3" w:rsidP="000C3299">
      <w:pPr>
        <w:tabs>
          <w:tab w:val="num" w:pos="567"/>
        </w:tabs>
        <w:autoSpaceDE w:val="0"/>
        <w:autoSpaceDN w:val="0"/>
        <w:adjustRightInd w:val="0"/>
        <w:rPr>
          <w:color w:val="000000"/>
          <w:szCs w:val="22"/>
        </w:rPr>
      </w:pPr>
    </w:p>
    <w:p w14:paraId="028500A4" w14:textId="77777777" w:rsidR="000C3299" w:rsidRDefault="000C3299" w:rsidP="00F01A88">
      <w:pPr>
        <w:numPr>
          <w:ilvl w:val="0"/>
          <w:numId w:val="12"/>
        </w:numPr>
        <w:autoSpaceDE w:val="0"/>
        <w:autoSpaceDN w:val="0"/>
        <w:adjustRightInd w:val="0"/>
        <w:rPr>
          <w:color w:val="000000"/>
          <w:szCs w:val="22"/>
        </w:rPr>
      </w:pPr>
      <w:r w:rsidRPr="00C21189">
        <w:rPr>
          <w:color w:val="000000"/>
          <w:szCs w:val="22"/>
        </w:rPr>
        <w:t xml:space="preserve">Kontrollen </w:t>
      </w:r>
      <w:r w:rsidRPr="00FC185D">
        <w:rPr>
          <w:color w:val="000000"/>
          <w:szCs w:val="22"/>
        </w:rPr>
        <w:t>sikrer</w:t>
      </w:r>
      <w:r w:rsidRPr="00C21189">
        <w:rPr>
          <w:color w:val="000000"/>
          <w:szCs w:val="22"/>
        </w:rPr>
        <w:t xml:space="preserve"> at pennen er klar til bruk og fjerner luft som kan ha </w:t>
      </w:r>
      <w:r w:rsidRPr="00FC185D">
        <w:rPr>
          <w:color w:val="000000"/>
          <w:szCs w:val="22"/>
        </w:rPr>
        <w:t>sa</w:t>
      </w:r>
      <w:r>
        <w:rPr>
          <w:color w:val="000000"/>
          <w:szCs w:val="22"/>
        </w:rPr>
        <w:t>ml</w:t>
      </w:r>
      <w:r w:rsidRPr="00FC185D">
        <w:rPr>
          <w:color w:val="000000"/>
          <w:szCs w:val="22"/>
        </w:rPr>
        <w:t>et</w:t>
      </w:r>
      <w:r w:rsidRPr="00C21189">
        <w:rPr>
          <w:color w:val="000000"/>
          <w:szCs w:val="22"/>
        </w:rPr>
        <w:t xml:space="preserve"> seg i ampullen under normal bruk.</w:t>
      </w:r>
      <w:r>
        <w:rPr>
          <w:color w:val="000000"/>
          <w:szCs w:val="22"/>
        </w:rPr>
        <w:t xml:space="preserve"> </w:t>
      </w:r>
    </w:p>
    <w:p w14:paraId="43763B4A" w14:textId="77777777" w:rsidR="000C3299" w:rsidRPr="00C21189" w:rsidRDefault="000C3299" w:rsidP="00F01A88">
      <w:pPr>
        <w:numPr>
          <w:ilvl w:val="0"/>
          <w:numId w:val="12"/>
        </w:numPr>
        <w:autoSpaceDE w:val="0"/>
        <w:autoSpaceDN w:val="0"/>
        <w:adjustRightInd w:val="0"/>
        <w:rPr>
          <w:color w:val="000000"/>
          <w:szCs w:val="22"/>
        </w:rPr>
      </w:pPr>
      <w:r>
        <w:rPr>
          <w:color w:val="000000"/>
          <w:szCs w:val="22"/>
        </w:rPr>
        <w:t xml:space="preserve">Hvis du </w:t>
      </w:r>
      <w:r w:rsidRPr="00995AB4">
        <w:rPr>
          <w:b/>
          <w:color w:val="000000"/>
          <w:szCs w:val="22"/>
        </w:rPr>
        <w:t>ikke</w:t>
      </w:r>
      <w:r>
        <w:rPr>
          <w:color w:val="000000"/>
          <w:szCs w:val="22"/>
        </w:rPr>
        <w:t xml:space="preserve"> kontrollerer før hver injeksjon kan du få for mye eller for lite insulin.</w:t>
      </w:r>
    </w:p>
    <w:p w14:paraId="29CD6A11" w14:textId="77777777" w:rsidR="000C3299" w:rsidRPr="00C21189" w:rsidRDefault="000C3299" w:rsidP="000C3299">
      <w:pPr>
        <w:spacing w:before="120"/>
        <w:ind w:left="360"/>
        <w:rPr>
          <w:snapToGrid w:val="0"/>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1"/>
        <w:gridCol w:w="4414"/>
      </w:tblGrid>
      <w:tr w:rsidR="000C3299" w:rsidRPr="00C21189" w14:paraId="2CD5976C" w14:textId="77777777" w:rsidTr="005876AE">
        <w:trPr>
          <w:cantSplit/>
        </w:trPr>
        <w:tc>
          <w:tcPr>
            <w:tcW w:w="4874" w:type="dxa"/>
            <w:tcBorders>
              <w:left w:val="nil"/>
              <w:bottom w:val="single" w:sz="4" w:space="0" w:color="auto"/>
              <w:right w:val="nil"/>
            </w:tcBorders>
          </w:tcPr>
          <w:p w14:paraId="486AD309" w14:textId="77777777" w:rsidR="000C3299" w:rsidRPr="00C21189" w:rsidRDefault="000C3299" w:rsidP="005876AE">
            <w:pPr>
              <w:keepNext/>
              <w:spacing w:before="120"/>
              <w:rPr>
                <w:color w:val="000000"/>
                <w:szCs w:val="22"/>
              </w:rPr>
            </w:pPr>
            <w:r w:rsidRPr="00C21189">
              <w:rPr>
                <w:b/>
                <w:bCs/>
                <w:color w:val="000000"/>
                <w:szCs w:val="22"/>
              </w:rPr>
              <w:lastRenderedPageBreak/>
              <w:t xml:space="preserve">Trinn </w:t>
            </w:r>
            <w:r>
              <w:rPr>
                <w:b/>
                <w:bCs/>
                <w:color w:val="000000"/>
                <w:szCs w:val="22"/>
              </w:rPr>
              <w:t>5</w:t>
            </w:r>
            <w:r w:rsidRPr="00C21189">
              <w:rPr>
                <w:b/>
                <w:bCs/>
                <w:color w:val="000000"/>
                <w:szCs w:val="22"/>
              </w:rPr>
              <w:t>:</w:t>
            </w:r>
            <w:r w:rsidRPr="00C21189">
              <w:rPr>
                <w:color w:val="000000"/>
                <w:szCs w:val="22"/>
              </w:rPr>
              <w:t xml:space="preserve"> </w:t>
            </w:r>
          </w:p>
          <w:p w14:paraId="452ED756" w14:textId="77777777" w:rsidR="000C3299" w:rsidRPr="00C21189" w:rsidRDefault="000C3299" w:rsidP="00F01A88">
            <w:pPr>
              <w:keepNext/>
              <w:numPr>
                <w:ilvl w:val="0"/>
                <w:numId w:val="25"/>
              </w:numPr>
              <w:autoSpaceDE w:val="0"/>
              <w:autoSpaceDN w:val="0"/>
              <w:adjustRightInd w:val="0"/>
              <w:rPr>
                <w:color w:val="000000"/>
                <w:szCs w:val="22"/>
              </w:rPr>
            </w:pPr>
            <w:r>
              <w:rPr>
                <w:color w:val="000000"/>
                <w:szCs w:val="22"/>
              </w:rPr>
              <w:t xml:space="preserve">Vri </w:t>
            </w:r>
            <w:r w:rsidRPr="00C21189">
              <w:rPr>
                <w:color w:val="000000"/>
                <w:szCs w:val="22"/>
              </w:rPr>
              <w:t>doseringsstempelet til 2 enheter.</w:t>
            </w:r>
          </w:p>
          <w:p w14:paraId="3107DAA1" w14:textId="77777777" w:rsidR="000C3299" w:rsidRPr="00C21189" w:rsidRDefault="000C3299" w:rsidP="005876AE">
            <w:pPr>
              <w:keepNext/>
              <w:tabs>
                <w:tab w:val="num" w:pos="567"/>
              </w:tabs>
              <w:autoSpaceDE w:val="0"/>
              <w:autoSpaceDN w:val="0"/>
              <w:adjustRightInd w:val="0"/>
              <w:rPr>
                <w:color w:val="000000"/>
                <w:szCs w:val="22"/>
              </w:rPr>
            </w:pPr>
          </w:p>
          <w:p w14:paraId="155B2AE8" w14:textId="77777777" w:rsidR="000C3299" w:rsidRPr="00C21189" w:rsidRDefault="000C3299" w:rsidP="005876AE">
            <w:pPr>
              <w:keepNext/>
              <w:spacing w:before="120"/>
              <w:rPr>
                <w:color w:val="000000"/>
                <w:szCs w:val="22"/>
              </w:rPr>
            </w:pPr>
          </w:p>
          <w:p w14:paraId="6589C6A5" w14:textId="77777777" w:rsidR="000C3299" w:rsidRPr="00C21189" w:rsidRDefault="000C3299" w:rsidP="005876AE">
            <w:pPr>
              <w:keepNext/>
              <w:spacing w:before="120"/>
              <w:rPr>
                <w:color w:val="000000"/>
                <w:szCs w:val="22"/>
              </w:rPr>
            </w:pPr>
          </w:p>
        </w:tc>
        <w:tc>
          <w:tcPr>
            <w:tcW w:w="4875" w:type="dxa"/>
            <w:tcBorders>
              <w:left w:val="nil"/>
              <w:bottom w:val="single" w:sz="4" w:space="0" w:color="auto"/>
              <w:right w:val="nil"/>
            </w:tcBorders>
          </w:tcPr>
          <w:p w14:paraId="719682E7" w14:textId="77777777" w:rsidR="000C3299" w:rsidRPr="00C21189" w:rsidRDefault="009636D9" w:rsidP="002973E5">
            <w:pPr>
              <w:jc w:val="center"/>
              <w:rPr>
                <w:szCs w:val="22"/>
              </w:rPr>
            </w:pPr>
            <w:r>
              <w:rPr>
                <w:noProof/>
                <w:lang w:eastAsia="nb-NO"/>
              </w:rPr>
              <w:drawing>
                <wp:anchor distT="0" distB="0" distL="114300" distR="114300" simplePos="0" relativeHeight="251707392" behindDoc="0" locked="0" layoutInCell="1" allowOverlap="1" wp14:anchorId="18B56B55" wp14:editId="02E36191">
                  <wp:simplePos x="0" y="0"/>
                  <wp:positionH relativeFrom="column">
                    <wp:posOffset>736296</wp:posOffset>
                  </wp:positionH>
                  <wp:positionV relativeFrom="paragraph">
                    <wp:posOffset>135973</wp:posOffset>
                  </wp:positionV>
                  <wp:extent cx="1264257" cy="865374"/>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4257" cy="865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8C564" w14:textId="77777777" w:rsidR="000C3299" w:rsidRPr="00C21189" w:rsidRDefault="000C3299" w:rsidP="002973E5">
            <w:pPr>
              <w:jc w:val="center"/>
              <w:rPr>
                <w:szCs w:val="22"/>
              </w:rPr>
            </w:pPr>
          </w:p>
          <w:p w14:paraId="55294F57" w14:textId="77777777" w:rsidR="000C3299" w:rsidRPr="00C21189" w:rsidRDefault="000C3299" w:rsidP="002973E5">
            <w:pPr>
              <w:jc w:val="center"/>
              <w:rPr>
                <w:szCs w:val="22"/>
              </w:rPr>
            </w:pPr>
          </w:p>
        </w:tc>
      </w:tr>
      <w:tr w:rsidR="000C3299" w:rsidRPr="00C21189" w14:paraId="2FA83D7E" w14:textId="77777777" w:rsidTr="005876AE">
        <w:trPr>
          <w:cantSplit/>
        </w:trPr>
        <w:tc>
          <w:tcPr>
            <w:tcW w:w="4874" w:type="dxa"/>
            <w:tcBorders>
              <w:left w:val="nil"/>
              <w:bottom w:val="single" w:sz="4" w:space="0" w:color="auto"/>
              <w:right w:val="nil"/>
            </w:tcBorders>
          </w:tcPr>
          <w:p w14:paraId="191EC368" w14:textId="77777777" w:rsidR="000C3299" w:rsidRPr="00BE4DF0" w:rsidRDefault="000C3299" w:rsidP="005876AE">
            <w:pPr>
              <w:keepNext/>
              <w:spacing w:before="120"/>
              <w:rPr>
                <w:color w:val="000000"/>
                <w:szCs w:val="22"/>
              </w:rPr>
            </w:pPr>
            <w:r>
              <w:rPr>
                <w:b/>
                <w:color w:val="000000"/>
                <w:szCs w:val="22"/>
              </w:rPr>
              <w:t>Trinn</w:t>
            </w:r>
            <w:r w:rsidRPr="00BE4DF0">
              <w:rPr>
                <w:b/>
                <w:color w:val="000000"/>
                <w:szCs w:val="22"/>
              </w:rPr>
              <w:t xml:space="preserve"> </w:t>
            </w:r>
            <w:r>
              <w:rPr>
                <w:b/>
                <w:color w:val="000000"/>
                <w:szCs w:val="22"/>
              </w:rPr>
              <w:t>6</w:t>
            </w:r>
            <w:r w:rsidRPr="00BE4DF0">
              <w:rPr>
                <w:b/>
                <w:color w:val="000000"/>
                <w:szCs w:val="22"/>
              </w:rPr>
              <w:t>:</w:t>
            </w:r>
            <w:r w:rsidRPr="00BE4DF0">
              <w:rPr>
                <w:color w:val="000000"/>
                <w:szCs w:val="22"/>
              </w:rPr>
              <w:t xml:space="preserve"> </w:t>
            </w:r>
          </w:p>
          <w:p w14:paraId="4C3B36F6" w14:textId="77777777" w:rsidR="000C3299" w:rsidRPr="00C21189" w:rsidRDefault="000C3299" w:rsidP="00F01A88">
            <w:pPr>
              <w:keepNext/>
              <w:numPr>
                <w:ilvl w:val="0"/>
                <w:numId w:val="25"/>
              </w:numPr>
              <w:autoSpaceDE w:val="0"/>
              <w:autoSpaceDN w:val="0"/>
              <w:adjustRightInd w:val="0"/>
              <w:rPr>
                <w:color w:val="000000"/>
                <w:szCs w:val="22"/>
              </w:rPr>
            </w:pPr>
            <w:r w:rsidRPr="00C21189">
              <w:rPr>
                <w:color w:val="000000"/>
                <w:szCs w:val="22"/>
              </w:rPr>
              <w:t>Hold pennen med</w:t>
            </w:r>
            <w:r>
              <w:rPr>
                <w:color w:val="000000"/>
                <w:szCs w:val="22"/>
              </w:rPr>
              <w:t xml:space="preserve"> kanyl</w:t>
            </w:r>
            <w:r w:rsidRPr="00C21189">
              <w:rPr>
                <w:color w:val="000000"/>
                <w:szCs w:val="22"/>
              </w:rPr>
              <w:t>en pekende opp</w:t>
            </w:r>
            <w:r>
              <w:rPr>
                <w:color w:val="000000"/>
                <w:szCs w:val="22"/>
              </w:rPr>
              <w:t>over</w:t>
            </w:r>
            <w:r w:rsidRPr="00C21189">
              <w:rPr>
                <w:color w:val="000000"/>
                <w:szCs w:val="22"/>
              </w:rPr>
              <w:t>.</w:t>
            </w:r>
            <w:r>
              <w:rPr>
                <w:color w:val="000000"/>
                <w:szCs w:val="22"/>
              </w:rPr>
              <w:t xml:space="preserve"> Knips på sylinderampullen for å samle luftbobler i toppen.</w:t>
            </w:r>
            <w:r w:rsidRPr="00C21189">
              <w:rPr>
                <w:color w:val="000000"/>
                <w:szCs w:val="22"/>
              </w:rPr>
              <w:t xml:space="preserve"> </w:t>
            </w:r>
          </w:p>
          <w:p w14:paraId="16B84E77" w14:textId="77777777" w:rsidR="000C3299" w:rsidRPr="00C21189" w:rsidRDefault="000C3299" w:rsidP="005876AE">
            <w:pPr>
              <w:keepNext/>
              <w:tabs>
                <w:tab w:val="num" w:pos="567"/>
              </w:tabs>
              <w:autoSpaceDE w:val="0"/>
              <w:autoSpaceDN w:val="0"/>
              <w:adjustRightInd w:val="0"/>
              <w:rPr>
                <w:color w:val="000000"/>
                <w:szCs w:val="22"/>
              </w:rPr>
            </w:pPr>
          </w:p>
          <w:p w14:paraId="37A6EF91" w14:textId="77777777" w:rsidR="000C3299" w:rsidRPr="00C21189" w:rsidRDefault="000C3299" w:rsidP="005876AE">
            <w:pPr>
              <w:keepNext/>
              <w:spacing w:before="120"/>
              <w:rPr>
                <w:b/>
                <w:bCs/>
                <w:color w:val="000000"/>
                <w:szCs w:val="22"/>
              </w:rPr>
            </w:pPr>
          </w:p>
        </w:tc>
        <w:tc>
          <w:tcPr>
            <w:tcW w:w="4875" w:type="dxa"/>
            <w:tcBorders>
              <w:left w:val="nil"/>
              <w:bottom w:val="single" w:sz="4" w:space="0" w:color="auto"/>
              <w:right w:val="nil"/>
            </w:tcBorders>
          </w:tcPr>
          <w:p w14:paraId="1A415A54" w14:textId="77777777" w:rsidR="000C3299" w:rsidRPr="00C21189" w:rsidRDefault="000C3299" w:rsidP="002973E5">
            <w:pPr>
              <w:pStyle w:val="Heading5"/>
              <w:spacing w:before="120"/>
              <w:rPr>
                <w:b w:val="0"/>
                <w:szCs w:val="22"/>
                <w:lang w:val="nb-NO"/>
              </w:rPr>
            </w:pPr>
            <w:r w:rsidRPr="00316CD9">
              <w:rPr>
                <w:rFonts w:cs="Arial"/>
                <w:noProof/>
                <w:lang w:val="nb-NO" w:eastAsia="nb-NO"/>
              </w:rPr>
              <w:drawing>
                <wp:anchor distT="0" distB="0" distL="114300" distR="114300" simplePos="0" relativeHeight="251683840" behindDoc="0" locked="0" layoutInCell="1" allowOverlap="1" wp14:anchorId="6822A84D" wp14:editId="149F8DC2">
                  <wp:simplePos x="0" y="0"/>
                  <wp:positionH relativeFrom="column">
                    <wp:posOffset>703580</wp:posOffset>
                  </wp:positionH>
                  <wp:positionV relativeFrom="paragraph">
                    <wp:posOffset>140970</wp:posOffset>
                  </wp:positionV>
                  <wp:extent cx="1278890" cy="889635"/>
                  <wp:effectExtent l="0" t="0" r="0" b="0"/>
                  <wp:wrapNone/>
                  <wp:docPr id="41" name="Picture 1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889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31B63" w14:textId="77777777" w:rsidR="000C3299" w:rsidRPr="00C21189" w:rsidRDefault="000C3299" w:rsidP="002973E5">
            <w:pPr>
              <w:jc w:val="center"/>
              <w:rPr>
                <w:szCs w:val="22"/>
              </w:rPr>
            </w:pPr>
          </w:p>
          <w:p w14:paraId="3BAE7AC2" w14:textId="77777777" w:rsidR="000C3299" w:rsidRPr="00C21189" w:rsidRDefault="000C3299" w:rsidP="002973E5">
            <w:pPr>
              <w:jc w:val="center"/>
              <w:rPr>
                <w:szCs w:val="22"/>
              </w:rPr>
            </w:pPr>
          </w:p>
        </w:tc>
      </w:tr>
      <w:tr w:rsidR="000C3299" w:rsidRPr="00C21189" w14:paraId="7C2AC0EE" w14:textId="77777777" w:rsidTr="005876AE">
        <w:tc>
          <w:tcPr>
            <w:tcW w:w="4874" w:type="dxa"/>
            <w:tcBorders>
              <w:left w:val="nil"/>
              <w:right w:val="nil"/>
            </w:tcBorders>
          </w:tcPr>
          <w:p w14:paraId="644BDC85" w14:textId="77777777" w:rsidR="000C3299" w:rsidRPr="00C21189" w:rsidRDefault="000C3299" w:rsidP="005876AE">
            <w:pPr>
              <w:keepNext/>
              <w:spacing w:before="120"/>
              <w:rPr>
                <w:color w:val="000000"/>
                <w:szCs w:val="22"/>
              </w:rPr>
            </w:pPr>
            <w:r w:rsidRPr="00C21189">
              <w:rPr>
                <w:b/>
                <w:color w:val="000000"/>
                <w:szCs w:val="22"/>
              </w:rPr>
              <w:t xml:space="preserve">Trinn </w:t>
            </w:r>
            <w:r>
              <w:rPr>
                <w:b/>
                <w:color w:val="000000"/>
                <w:szCs w:val="22"/>
              </w:rPr>
              <w:t>7</w:t>
            </w:r>
            <w:r w:rsidRPr="00C21189">
              <w:rPr>
                <w:b/>
                <w:color w:val="000000"/>
                <w:szCs w:val="22"/>
              </w:rPr>
              <w:t>:</w:t>
            </w:r>
            <w:r w:rsidRPr="00C21189">
              <w:rPr>
                <w:color w:val="000000"/>
                <w:szCs w:val="22"/>
              </w:rPr>
              <w:t xml:space="preserve"> </w:t>
            </w:r>
          </w:p>
          <w:p w14:paraId="4D57BAAC" w14:textId="77777777" w:rsidR="000C3299" w:rsidRDefault="000C3299" w:rsidP="00F01A88">
            <w:pPr>
              <w:keepNext/>
              <w:numPr>
                <w:ilvl w:val="0"/>
                <w:numId w:val="25"/>
              </w:numPr>
              <w:autoSpaceDE w:val="0"/>
              <w:autoSpaceDN w:val="0"/>
              <w:adjustRightInd w:val="0"/>
              <w:rPr>
                <w:color w:val="000000"/>
                <w:szCs w:val="22"/>
              </w:rPr>
            </w:pPr>
            <w:r w:rsidRPr="00C21189">
              <w:rPr>
                <w:color w:val="000000"/>
                <w:szCs w:val="22"/>
              </w:rPr>
              <w:t xml:space="preserve">Fortsett å holde pennen med </w:t>
            </w:r>
            <w:r>
              <w:rPr>
                <w:color w:val="000000"/>
                <w:szCs w:val="22"/>
              </w:rPr>
              <w:t>kanyl</w:t>
            </w:r>
            <w:r w:rsidRPr="00C21189">
              <w:rPr>
                <w:color w:val="000000"/>
                <w:szCs w:val="22"/>
              </w:rPr>
              <w:t>en pekende o</w:t>
            </w:r>
            <w:r>
              <w:rPr>
                <w:color w:val="000000"/>
                <w:szCs w:val="22"/>
              </w:rPr>
              <w:t>p</w:t>
            </w:r>
            <w:r w:rsidRPr="00C21189">
              <w:rPr>
                <w:color w:val="000000"/>
                <w:szCs w:val="22"/>
              </w:rPr>
              <w:t>pover</w:t>
            </w:r>
            <w:r>
              <w:rPr>
                <w:color w:val="000000"/>
                <w:szCs w:val="22"/>
              </w:rPr>
              <w:t xml:space="preserve">. Press doseringsstempelet inn inntil det stopper og ”0” vises i </w:t>
            </w:r>
            <w:r w:rsidRPr="00C21189">
              <w:rPr>
                <w:color w:val="000000"/>
                <w:szCs w:val="22"/>
              </w:rPr>
              <w:t>doseringsvinduet. H</w:t>
            </w:r>
            <w:r>
              <w:rPr>
                <w:color w:val="000000"/>
                <w:szCs w:val="22"/>
              </w:rPr>
              <w:t xml:space="preserve">old doseringsstempelet inne og </w:t>
            </w:r>
            <w:r w:rsidRPr="00995AB4">
              <w:rPr>
                <w:color w:val="000000"/>
                <w:szCs w:val="22"/>
              </w:rPr>
              <w:t>tell sakte til 5.</w:t>
            </w:r>
          </w:p>
          <w:p w14:paraId="39A148F4" w14:textId="77777777" w:rsidR="000C3299" w:rsidRPr="00995AB4" w:rsidRDefault="000C3299" w:rsidP="005876AE">
            <w:pPr>
              <w:keepNext/>
              <w:autoSpaceDE w:val="0"/>
              <w:autoSpaceDN w:val="0"/>
              <w:adjustRightInd w:val="0"/>
              <w:rPr>
                <w:color w:val="000000"/>
                <w:szCs w:val="22"/>
              </w:rPr>
            </w:pPr>
            <w:r w:rsidRPr="00995AB4">
              <w:rPr>
                <w:color w:val="000000"/>
                <w:szCs w:val="22"/>
              </w:rPr>
              <w:t xml:space="preserve"> </w:t>
            </w:r>
          </w:p>
          <w:p w14:paraId="7B7884C4" w14:textId="77777777" w:rsidR="000C3299" w:rsidRPr="00C21189" w:rsidRDefault="000C3299" w:rsidP="005876AE">
            <w:pPr>
              <w:pStyle w:val="ListParagraph"/>
              <w:keepNext/>
              <w:tabs>
                <w:tab w:val="clear" w:pos="567"/>
              </w:tabs>
              <w:autoSpaceDE w:val="0"/>
              <w:autoSpaceDN w:val="0"/>
              <w:adjustRightInd w:val="0"/>
              <w:spacing w:line="240" w:lineRule="auto"/>
              <w:ind w:left="360"/>
              <w:rPr>
                <w:color w:val="000000"/>
                <w:szCs w:val="22"/>
                <w:lang w:val="nb-NO"/>
              </w:rPr>
            </w:pPr>
            <w:r w:rsidRPr="00C21189">
              <w:rPr>
                <w:color w:val="000000"/>
                <w:szCs w:val="22"/>
                <w:lang w:val="nb-NO"/>
              </w:rPr>
              <w:t>Du skal se insulin på kanyle</w:t>
            </w:r>
            <w:r>
              <w:rPr>
                <w:color w:val="000000"/>
                <w:szCs w:val="22"/>
                <w:lang w:val="nb-NO"/>
              </w:rPr>
              <w:t>spissen</w:t>
            </w:r>
            <w:r w:rsidRPr="00C21189">
              <w:rPr>
                <w:color w:val="000000"/>
                <w:szCs w:val="22"/>
                <w:lang w:val="nb-NO"/>
              </w:rPr>
              <w:t>.</w:t>
            </w:r>
          </w:p>
          <w:p w14:paraId="598A4205" w14:textId="77777777" w:rsidR="000C3299" w:rsidRPr="00C21189" w:rsidRDefault="000C3299" w:rsidP="00F01A88">
            <w:pPr>
              <w:keepNext/>
              <w:numPr>
                <w:ilvl w:val="0"/>
                <w:numId w:val="26"/>
              </w:numPr>
              <w:autoSpaceDE w:val="0"/>
              <w:autoSpaceDN w:val="0"/>
              <w:adjustRightInd w:val="0"/>
              <w:rPr>
                <w:color w:val="000000"/>
                <w:szCs w:val="22"/>
              </w:rPr>
            </w:pPr>
            <w:r w:rsidRPr="00C21189">
              <w:rPr>
                <w:color w:val="000000"/>
                <w:szCs w:val="22"/>
              </w:rPr>
              <w:t xml:space="preserve">Hvis du </w:t>
            </w:r>
            <w:r w:rsidRPr="00995AB4">
              <w:rPr>
                <w:b/>
                <w:color w:val="000000"/>
                <w:szCs w:val="22"/>
              </w:rPr>
              <w:t>ikk</w:t>
            </w:r>
            <w:r w:rsidRPr="00C21189">
              <w:rPr>
                <w:color w:val="000000"/>
                <w:szCs w:val="22"/>
              </w:rPr>
              <w:t>e ser insulin, gjenta k</w:t>
            </w:r>
            <w:r>
              <w:rPr>
                <w:color w:val="000000"/>
                <w:szCs w:val="22"/>
              </w:rPr>
              <w:t>ontroll</w:t>
            </w:r>
            <w:r w:rsidRPr="00C21189">
              <w:rPr>
                <w:color w:val="000000"/>
                <w:szCs w:val="22"/>
              </w:rPr>
              <w:t xml:space="preserve">trinnene, men ikke mer enn </w:t>
            </w:r>
            <w:r>
              <w:rPr>
                <w:color w:val="000000"/>
                <w:szCs w:val="22"/>
              </w:rPr>
              <w:t>4</w:t>
            </w:r>
            <w:r w:rsidRPr="00C21189">
              <w:rPr>
                <w:color w:val="000000"/>
                <w:szCs w:val="22"/>
              </w:rPr>
              <w:t xml:space="preserve"> ganger.</w:t>
            </w:r>
          </w:p>
          <w:p w14:paraId="2813AC89" w14:textId="77777777" w:rsidR="000C3299" w:rsidRPr="009F0467" w:rsidRDefault="000C3299" w:rsidP="00F01A88">
            <w:pPr>
              <w:keepNext/>
              <w:numPr>
                <w:ilvl w:val="0"/>
                <w:numId w:val="26"/>
              </w:numPr>
              <w:autoSpaceDE w:val="0"/>
              <w:autoSpaceDN w:val="0"/>
              <w:adjustRightInd w:val="0"/>
              <w:rPr>
                <w:b/>
                <w:color w:val="000000"/>
                <w:szCs w:val="22"/>
              </w:rPr>
            </w:pPr>
            <w:r w:rsidRPr="009F0467">
              <w:rPr>
                <w:color w:val="000000"/>
                <w:szCs w:val="22"/>
              </w:rPr>
              <w:t xml:space="preserve">Hvis du </w:t>
            </w:r>
            <w:r w:rsidRPr="009F0467">
              <w:rPr>
                <w:b/>
                <w:color w:val="000000"/>
                <w:szCs w:val="22"/>
              </w:rPr>
              <w:t>fortsatt ikke</w:t>
            </w:r>
            <w:r w:rsidRPr="009F0467">
              <w:rPr>
                <w:color w:val="000000"/>
                <w:szCs w:val="22"/>
              </w:rPr>
              <w:t xml:space="preserve"> ser insulin, skift kanyle og gjenta kontrolltrinnene.</w:t>
            </w:r>
          </w:p>
          <w:p w14:paraId="15CEBAC5" w14:textId="77777777" w:rsidR="000C3299" w:rsidRPr="00C21189" w:rsidRDefault="000C3299" w:rsidP="005876AE">
            <w:pPr>
              <w:keepNext/>
              <w:tabs>
                <w:tab w:val="num" w:pos="567"/>
              </w:tabs>
              <w:autoSpaceDE w:val="0"/>
              <w:autoSpaceDN w:val="0"/>
              <w:adjustRightInd w:val="0"/>
              <w:rPr>
                <w:color w:val="000000"/>
                <w:szCs w:val="22"/>
              </w:rPr>
            </w:pPr>
          </w:p>
          <w:p w14:paraId="36DFD77B" w14:textId="77777777" w:rsidR="000C3299" w:rsidRDefault="000C3299" w:rsidP="005876AE">
            <w:pPr>
              <w:keepNext/>
              <w:tabs>
                <w:tab w:val="num" w:pos="567"/>
              </w:tabs>
              <w:autoSpaceDE w:val="0"/>
              <w:autoSpaceDN w:val="0"/>
              <w:adjustRightInd w:val="0"/>
              <w:rPr>
                <w:color w:val="000000"/>
                <w:szCs w:val="22"/>
              </w:rPr>
            </w:pPr>
            <w:r w:rsidRPr="00C21189">
              <w:rPr>
                <w:color w:val="000000"/>
                <w:szCs w:val="22"/>
              </w:rPr>
              <w:t xml:space="preserve">Små luftbobler er </w:t>
            </w:r>
            <w:r w:rsidRPr="00FC185D">
              <w:rPr>
                <w:color w:val="000000"/>
                <w:szCs w:val="22"/>
              </w:rPr>
              <w:t>normal</w:t>
            </w:r>
            <w:r>
              <w:rPr>
                <w:color w:val="000000"/>
                <w:szCs w:val="22"/>
              </w:rPr>
              <w:t xml:space="preserve">t </w:t>
            </w:r>
            <w:r w:rsidRPr="00C21189">
              <w:rPr>
                <w:color w:val="000000"/>
                <w:szCs w:val="22"/>
              </w:rPr>
              <w:t xml:space="preserve">og </w:t>
            </w:r>
            <w:r>
              <w:rPr>
                <w:color w:val="000000"/>
                <w:szCs w:val="22"/>
              </w:rPr>
              <w:t>vil ikke påvirke dosen din.</w:t>
            </w:r>
          </w:p>
          <w:p w14:paraId="445A6133" w14:textId="77777777" w:rsidR="000C3299" w:rsidRDefault="000C3299" w:rsidP="005876AE">
            <w:pPr>
              <w:keepNext/>
              <w:tabs>
                <w:tab w:val="num" w:pos="567"/>
              </w:tabs>
              <w:autoSpaceDE w:val="0"/>
              <w:autoSpaceDN w:val="0"/>
              <w:adjustRightInd w:val="0"/>
              <w:rPr>
                <w:color w:val="000000"/>
                <w:szCs w:val="22"/>
              </w:rPr>
            </w:pPr>
          </w:p>
          <w:p w14:paraId="5A4FC15C" w14:textId="77777777" w:rsidR="000C3299" w:rsidRPr="00C21189" w:rsidRDefault="000C3299" w:rsidP="005876AE">
            <w:pPr>
              <w:keepNext/>
              <w:tabs>
                <w:tab w:val="num" w:pos="567"/>
              </w:tabs>
              <w:autoSpaceDE w:val="0"/>
              <w:autoSpaceDN w:val="0"/>
              <w:adjustRightInd w:val="0"/>
              <w:rPr>
                <w:bCs/>
                <w:color w:val="000000"/>
                <w:szCs w:val="22"/>
              </w:rPr>
            </w:pPr>
          </w:p>
        </w:tc>
        <w:tc>
          <w:tcPr>
            <w:tcW w:w="4875" w:type="dxa"/>
            <w:tcBorders>
              <w:left w:val="nil"/>
              <w:right w:val="nil"/>
            </w:tcBorders>
          </w:tcPr>
          <w:p w14:paraId="40B9CC79" w14:textId="77777777" w:rsidR="000C3299" w:rsidRPr="00C21189" w:rsidRDefault="000C3299" w:rsidP="002973E5">
            <w:pPr>
              <w:jc w:val="center"/>
              <w:rPr>
                <w:noProof/>
                <w:szCs w:val="22"/>
              </w:rPr>
            </w:pPr>
          </w:p>
          <w:p w14:paraId="32E626EF" w14:textId="77777777" w:rsidR="000C3299" w:rsidRPr="00C21189" w:rsidRDefault="000C3299" w:rsidP="002973E5">
            <w:pPr>
              <w:jc w:val="center"/>
              <w:rPr>
                <w:szCs w:val="22"/>
              </w:rPr>
            </w:pPr>
          </w:p>
          <w:p w14:paraId="427064A8" w14:textId="77777777" w:rsidR="000C3299" w:rsidRPr="00C21189" w:rsidRDefault="009636D9" w:rsidP="002973E5">
            <w:pPr>
              <w:jc w:val="center"/>
              <w:rPr>
                <w:szCs w:val="22"/>
              </w:rPr>
            </w:pPr>
            <w:r>
              <w:rPr>
                <w:noProof/>
                <w:lang w:eastAsia="nb-NO"/>
              </w:rPr>
              <w:drawing>
                <wp:anchor distT="0" distB="0" distL="114300" distR="114300" simplePos="0" relativeHeight="251705344" behindDoc="0" locked="0" layoutInCell="1" allowOverlap="1" wp14:anchorId="480E18A7" wp14:editId="5FD49BF4">
                  <wp:simplePos x="0" y="0"/>
                  <wp:positionH relativeFrom="column">
                    <wp:posOffset>744055</wp:posOffset>
                  </wp:positionH>
                  <wp:positionV relativeFrom="paragraph">
                    <wp:posOffset>82798</wp:posOffset>
                  </wp:positionV>
                  <wp:extent cx="1280160" cy="1321679"/>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0160" cy="1321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265F5" w14:textId="77777777" w:rsidR="000C3299" w:rsidRPr="00C21189" w:rsidRDefault="000C3299" w:rsidP="002973E5">
            <w:pPr>
              <w:jc w:val="center"/>
              <w:rPr>
                <w:szCs w:val="22"/>
              </w:rPr>
            </w:pPr>
          </w:p>
          <w:p w14:paraId="5E9E5B8B" w14:textId="77777777" w:rsidR="000C3299" w:rsidRPr="00C21189" w:rsidRDefault="00BA44C3" w:rsidP="002973E5">
            <w:pPr>
              <w:jc w:val="center"/>
              <w:rPr>
                <w:szCs w:val="22"/>
              </w:rPr>
            </w:pPr>
            <w:r>
              <w:rPr>
                <w:noProof/>
                <w:lang w:eastAsia="nb-NO"/>
              </w:rPr>
              <w:drawing>
                <wp:anchor distT="0" distB="0" distL="114300" distR="114300" simplePos="0" relativeHeight="251709440" behindDoc="0" locked="0" layoutInCell="1" allowOverlap="1" wp14:anchorId="7A6FBEF2" wp14:editId="2BFD4BEB">
                  <wp:simplePos x="0" y="0"/>
                  <wp:positionH relativeFrom="column">
                    <wp:posOffset>928011</wp:posOffset>
                  </wp:positionH>
                  <wp:positionV relativeFrom="paragraph">
                    <wp:posOffset>1307189</wp:posOffset>
                  </wp:positionV>
                  <wp:extent cx="1059180" cy="868680"/>
                  <wp:effectExtent l="0" t="0" r="762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9180" cy="868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F3857B6" w14:textId="77777777" w:rsidR="000C3299" w:rsidRPr="00C21189" w:rsidRDefault="000C3299" w:rsidP="000C3299">
      <w:pPr>
        <w:rPr>
          <w:szCs w:val="22"/>
        </w:rPr>
      </w:pPr>
    </w:p>
    <w:p w14:paraId="7F898E4C" w14:textId="77777777" w:rsidR="000C3299" w:rsidRPr="00C21189" w:rsidRDefault="000C3299" w:rsidP="000C3299">
      <w:pPr>
        <w:rPr>
          <w:szCs w:val="22"/>
        </w:rPr>
      </w:pPr>
    </w:p>
    <w:p w14:paraId="5B24E7C1" w14:textId="7777C7C0" w:rsidR="000C3299" w:rsidRDefault="000C3299" w:rsidP="000C3299">
      <w:pPr>
        <w:pStyle w:val="Heading5"/>
        <w:jc w:val="left"/>
        <w:rPr>
          <w:color w:val="000000"/>
          <w:szCs w:val="22"/>
          <w:lang w:val="nb-NO"/>
        </w:rPr>
      </w:pPr>
      <w:r>
        <w:rPr>
          <w:color w:val="000000"/>
          <w:szCs w:val="22"/>
          <w:lang w:val="nb-NO"/>
        </w:rPr>
        <w:t>Innstilling av dosen</w:t>
      </w:r>
      <w:r w:rsidR="001A4A5E">
        <w:rPr>
          <w:color w:val="000000"/>
          <w:szCs w:val="22"/>
          <w:lang w:val="nb-NO"/>
        </w:rPr>
        <w:fldChar w:fldCharType="begin"/>
      </w:r>
      <w:r w:rsidR="001A4A5E">
        <w:rPr>
          <w:color w:val="000000"/>
          <w:szCs w:val="22"/>
          <w:lang w:val="nb-NO"/>
        </w:rPr>
        <w:instrText xml:space="preserve"> DOCVARIABLE vault_nd_7f0ab4a7-bc15-4ea5-923b-00189ab6b8ca \* MERGEFORMAT </w:instrText>
      </w:r>
      <w:r w:rsidR="001A4A5E">
        <w:rPr>
          <w:color w:val="000000"/>
          <w:szCs w:val="22"/>
          <w:lang w:val="nb-NO"/>
        </w:rPr>
        <w:fldChar w:fldCharType="separate"/>
      </w:r>
      <w:r w:rsidR="001A4A5E">
        <w:rPr>
          <w:color w:val="000000"/>
          <w:szCs w:val="22"/>
          <w:lang w:val="nb-NO"/>
        </w:rPr>
        <w:t xml:space="preserve"> </w:t>
      </w:r>
      <w:r w:rsidR="001A4A5E">
        <w:rPr>
          <w:color w:val="000000"/>
          <w:szCs w:val="22"/>
          <w:lang w:val="nb-NO"/>
        </w:rPr>
        <w:fldChar w:fldCharType="end"/>
      </w:r>
    </w:p>
    <w:p w14:paraId="31DBB18E" w14:textId="77777777" w:rsidR="000C3299" w:rsidRDefault="000C3299" w:rsidP="000C3299"/>
    <w:p w14:paraId="54375147" w14:textId="29E9DC5D" w:rsidR="000C3299" w:rsidRPr="00995AB4" w:rsidRDefault="000C3299" w:rsidP="00F01A88">
      <w:pPr>
        <w:pStyle w:val="IFUBulletedBodyText"/>
        <w:numPr>
          <w:ilvl w:val="0"/>
          <w:numId w:val="27"/>
        </w:numPr>
        <w:spacing w:before="0"/>
        <w:rPr>
          <w:rFonts w:ascii="Times New Roman" w:hAnsi="Times New Roman" w:cs="Times New Roman"/>
          <w:lang w:val="nb-NO"/>
        </w:rPr>
      </w:pPr>
      <w:r w:rsidRPr="00995AB4">
        <w:rPr>
          <w:rFonts w:ascii="Times New Roman" w:hAnsi="Times New Roman" w:cs="Times New Roman"/>
          <w:lang w:val="nb-NO"/>
        </w:rPr>
        <w:t>Du kan ta fra</w:t>
      </w:r>
      <w:r w:rsidR="007563CB">
        <w:rPr>
          <w:rFonts w:ascii="Times New Roman" w:hAnsi="Times New Roman" w:cs="Times New Roman"/>
          <w:lang w:val="nb-NO"/>
        </w:rPr>
        <w:t xml:space="preserve"> </w:t>
      </w:r>
      <w:r w:rsidRPr="00995AB4">
        <w:rPr>
          <w:rFonts w:ascii="Times New Roman" w:hAnsi="Times New Roman" w:cs="Times New Roman"/>
          <w:lang w:val="nb-NO"/>
        </w:rPr>
        <w:t xml:space="preserve">1 til </w:t>
      </w:r>
      <w:r w:rsidR="009314DD">
        <w:rPr>
          <w:rFonts w:ascii="Times New Roman" w:hAnsi="Times New Roman" w:cs="Times New Roman"/>
          <w:lang w:val="nb-NO"/>
        </w:rPr>
        <w:t>8</w:t>
      </w:r>
      <w:r w:rsidRPr="00995AB4">
        <w:rPr>
          <w:rFonts w:ascii="Times New Roman" w:hAnsi="Times New Roman" w:cs="Times New Roman"/>
          <w:lang w:val="nb-NO"/>
        </w:rPr>
        <w:t xml:space="preserve">0 enheter </w:t>
      </w:r>
      <w:r>
        <w:rPr>
          <w:rFonts w:ascii="Times New Roman" w:hAnsi="Times New Roman" w:cs="Times New Roman"/>
          <w:lang w:val="nb-NO"/>
        </w:rPr>
        <w:t xml:space="preserve">i </w:t>
      </w:r>
      <w:r w:rsidRPr="00995AB4">
        <w:rPr>
          <w:rFonts w:ascii="Times New Roman" w:hAnsi="Times New Roman" w:cs="Times New Roman"/>
          <w:lang w:val="nb-NO"/>
        </w:rPr>
        <w:t>én injeksjon</w:t>
      </w:r>
      <w:r>
        <w:rPr>
          <w:rFonts w:ascii="Times New Roman" w:hAnsi="Times New Roman" w:cs="Times New Roman"/>
          <w:lang w:val="nb-NO"/>
        </w:rPr>
        <w:t>.</w:t>
      </w:r>
    </w:p>
    <w:p w14:paraId="6935EF93" w14:textId="1DA93BE0" w:rsidR="000C3299" w:rsidRPr="00F84270" w:rsidRDefault="000C3299" w:rsidP="00F01A88">
      <w:pPr>
        <w:pStyle w:val="IFUBulletedBodyText"/>
        <w:numPr>
          <w:ilvl w:val="0"/>
          <w:numId w:val="27"/>
        </w:numPr>
        <w:spacing w:before="0"/>
        <w:rPr>
          <w:rFonts w:ascii="Times New Roman" w:hAnsi="Times New Roman" w:cs="Times New Roman"/>
          <w:lang w:val="nb-NO"/>
        </w:rPr>
      </w:pPr>
      <w:r w:rsidRPr="00F84270">
        <w:rPr>
          <w:rFonts w:ascii="Times New Roman" w:hAnsi="Times New Roman" w:cs="Times New Roman"/>
          <w:lang w:val="nb-NO"/>
        </w:rPr>
        <w:t xml:space="preserve">Hvis dosen din er mer enn </w:t>
      </w:r>
      <w:r w:rsidR="009314DD">
        <w:rPr>
          <w:rFonts w:ascii="Times New Roman" w:hAnsi="Times New Roman" w:cs="Times New Roman"/>
          <w:lang w:val="nb-NO"/>
        </w:rPr>
        <w:t>8</w:t>
      </w:r>
      <w:r w:rsidRPr="00F84270">
        <w:rPr>
          <w:rFonts w:ascii="Times New Roman" w:hAnsi="Times New Roman" w:cs="Times New Roman"/>
          <w:lang w:val="nb-NO"/>
        </w:rPr>
        <w:t>0 enheter må du ta mer enn én injeksjon.</w:t>
      </w:r>
    </w:p>
    <w:p w14:paraId="5534D1FD" w14:textId="77777777" w:rsidR="000C3299" w:rsidRPr="007F06E7" w:rsidRDefault="000C3299" w:rsidP="00357D3C">
      <w:pPr>
        <w:pStyle w:val="IFUBulletedBodyText2"/>
      </w:pPr>
      <w:r w:rsidRPr="007F06E7">
        <w:t>Spør helsepersonell dersom du trenger hjelp til til å dele opp dosen.</w:t>
      </w:r>
    </w:p>
    <w:p w14:paraId="6668ACDA" w14:textId="597DDCD1" w:rsidR="003313EB" w:rsidRDefault="000C3299" w:rsidP="00357D3C">
      <w:pPr>
        <w:pStyle w:val="IFUBulletedBodyText2"/>
      </w:pPr>
      <w:r>
        <w:t>B</w:t>
      </w:r>
      <w:r w:rsidRPr="00F84270">
        <w:t xml:space="preserve">ruk ny kanyle til hver injeksjon og gjenta </w:t>
      </w:r>
      <w:r>
        <w:t>«K</w:t>
      </w:r>
      <w:r w:rsidRPr="00F84270">
        <w:t>ontroll av pennen</w:t>
      </w:r>
      <w:r>
        <w:t>»</w:t>
      </w:r>
      <w:r w:rsidRPr="00F84270">
        <w:t>.</w:t>
      </w:r>
    </w:p>
    <w:p w14:paraId="4C8D1584" w14:textId="3FAAF96C" w:rsidR="003313EB" w:rsidRDefault="003313EB">
      <w:pPr>
        <w:rPr>
          <w:color w:val="000000"/>
          <w:szCs w:val="22"/>
        </w:rPr>
      </w:pPr>
    </w:p>
    <w:p w14:paraId="57650501" w14:textId="1D46323A" w:rsidR="00357D3C" w:rsidRDefault="00357D3C">
      <w:pPr>
        <w:rPr>
          <w:color w:val="000000"/>
          <w:szCs w:val="22"/>
        </w:rPr>
      </w:pPr>
      <w:r>
        <w:br w:type="page"/>
      </w:r>
    </w:p>
    <w:p w14:paraId="2901ABFF" w14:textId="77777777" w:rsidR="000C3299" w:rsidRPr="00F84270" w:rsidRDefault="000C3299" w:rsidP="005876AE">
      <w:pPr>
        <w:pStyle w:val="IFUBulletedBodyText2"/>
        <w:numPr>
          <w:ilvl w:val="0"/>
          <w:numId w:val="0"/>
        </w:numPr>
        <w:ind w:left="927"/>
      </w:pPr>
    </w:p>
    <w:p w14:paraId="230E64CF" w14:textId="77777777" w:rsidR="00BA44C3" w:rsidRPr="00863653" w:rsidRDefault="00BA44C3" w:rsidP="000C3299">
      <w:pPr>
        <w:spacing w:before="120"/>
        <w:ind w:left="360"/>
        <w:rPr>
          <w:b/>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9"/>
        <w:gridCol w:w="4466"/>
      </w:tblGrid>
      <w:tr w:rsidR="000C3299" w:rsidRPr="00C21189" w14:paraId="1954319F" w14:textId="77777777" w:rsidTr="005876AE">
        <w:tc>
          <w:tcPr>
            <w:tcW w:w="4874" w:type="dxa"/>
            <w:tcBorders>
              <w:top w:val="single" w:sz="4" w:space="0" w:color="auto"/>
              <w:left w:val="nil"/>
              <w:bottom w:val="single" w:sz="4" w:space="0" w:color="auto"/>
              <w:right w:val="nil"/>
            </w:tcBorders>
          </w:tcPr>
          <w:p w14:paraId="7A3E1C42" w14:textId="77777777" w:rsidR="000C3299" w:rsidRPr="00C21189" w:rsidRDefault="000C3299" w:rsidP="005876AE">
            <w:pPr>
              <w:keepNext/>
              <w:spacing w:before="120"/>
              <w:rPr>
                <w:bCs/>
                <w:color w:val="000000"/>
                <w:szCs w:val="22"/>
              </w:rPr>
            </w:pPr>
            <w:r w:rsidRPr="00C21189">
              <w:rPr>
                <w:b/>
                <w:bCs/>
                <w:color w:val="000000"/>
                <w:szCs w:val="22"/>
              </w:rPr>
              <w:t xml:space="preserve">Trinn </w:t>
            </w:r>
            <w:r>
              <w:rPr>
                <w:b/>
                <w:bCs/>
                <w:color w:val="000000"/>
                <w:szCs w:val="22"/>
              </w:rPr>
              <w:t>8</w:t>
            </w:r>
            <w:r w:rsidRPr="00C21189">
              <w:rPr>
                <w:b/>
                <w:bCs/>
                <w:color w:val="000000"/>
                <w:szCs w:val="22"/>
              </w:rPr>
              <w:t>:</w:t>
            </w:r>
            <w:r w:rsidRPr="00C21189">
              <w:rPr>
                <w:bCs/>
                <w:color w:val="000000"/>
                <w:szCs w:val="22"/>
              </w:rPr>
              <w:t xml:space="preserve"> </w:t>
            </w:r>
          </w:p>
          <w:p w14:paraId="3BCEFF9F" w14:textId="77777777" w:rsidR="000C3299" w:rsidRPr="00F84270" w:rsidRDefault="000C3299" w:rsidP="00F01A88">
            <w:pPr>
              <w:keepNext/>
              <w:numPr>
                <w:ilvl w:val="0"/>
                <w:numId w:val="29"/>
              </w:numPr>
              <w:autoSpaceDE w:val="0"/>
              <w:autoSpaceDN w:val="0"/>
              <w:adjustRightInd w:val="0"/>
              <w:rPr>
                <w:color w:val="000000"/>
                <w:szCs w:val="22"/>
              </w:rPr>
            </w:pPr>
            <w:r>
              <w:rPr>
                <w:color w:val="000000"/>
                <w:szCs w:val="22"/>
              </w:rPr>
              <w:t>Vri</w:t>
            </w:r>
            <w:r w:rsidRPr="00C21189">
              <w:rPr>
                <w:color w:val="000000"/>
                <w:szCs w:val="22"/>
              </w:rPr>
              <w:t xml:space="preserve"> </w:t>
            </w:r>
            <w:r w:rsidRPr="00FC185D">
              <w:rPr>
                <w:color w:val="000000"/>
                <w:szCs w:val="22"/>
              </w:rPr>
              <w:t>doseringsstemp</w:t>
            </w:r>
            <w:r>
              <w:rPr>
                <w:color w:val="000000"/>
                <w:szCs w:val="22"/>
              </w:rPr>
              <w:t>e</w:t>
            </w:r>
            <w:r w:rsidRPr="00FC185D">
              <w:rPr>
                <w:color w:val="000000"/>
                <w:szCs w:val="22"/>
              </w:rPr>
              <w:t>let for å velge a</w:t>
            </w:r>
            <w:r w:rsidRPr="00C21189">
              <w:rPr>
                <w:color w:val="000000"/>
                <w:szCs w:val="22"/>
              </w:rPr>
              <w:t xml:space="preserve">ntallet enheter du skal injisere. </w:t>
            </w:r>
            <w:r>
              <w:rPr>
                <w:color w:val="000000"/>
                <w:szCs w:val="22"/>
              </w:rPr>
              <w:t>Doseindikatoren skal være på linje med dosen som skal injiseres.</w:t>
            </w:r>
          </w:p>
          <w:p w14:paraId="0F31431E" w14:textId="77777777" w:rsidR="000C3299" w:rsidRPr="000D7BBB" w:rsidRDefault="000C3299" w:rsidP="00F01A88">
            <w:pPr>
              <w:pStyle w:val="ListParagraph"/>
              <w:keepNext/>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sidRPr="000D7BBB">
              <w:rPr>
                <w:color w:val="000000"/>
                <w:szCs w:val="22"/>
                <w:lang w:val="nb-NO"/>
              </w:rPr>
              <w:t xml:space="preserve">Pennen </w:t>
            </w:r>
            <w:r>
              <w:rPr>
                <w:color w:val="000000"/>
                <w:szCs w:val="22"/>
                <w:lang w:val="nb-NO"/>
              </w:rPr>
              <w:t>stilles inn</w:t>
            </w:r>
            <w:r w:rsidRPr="000D7BBB">
              <w:rPr>
                <w:color w:val="000000"/>
                <w:szCs w:val="22"/>
                <w:lang w:val="nb-NO"/>
              </w:rPr>
              <w:t xml:space="preserve"> med 1 enhet om gangen.</w:t>
            </w:r>
          </w:p>
          <w:p w14:paraId="6FE88CE5" w14:textId="77777777" w:rsidR="000C3299" w:rsidRDefault="000C3299" w:rsidP="00F01A88">
            <w:pPr>
              <w:pStyle w:val="ListParagraph"/>
              <w:keepNext/>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Pr>
                <w:color w:val="000000"/>
                <w:szCs w:val="22"/>
                <w:lang w:val="nb-NO"/>
              </w:rPr>
              <w:t>Doseringsstempelet klikker når du vrir på det.</w:t>
            </w:r>
          </w:p>
          <w:p w14:paraId="47721378" w14:textId="77777777" w:rsidR="000C3299" w:rsidRDefault="000C3299" w:rsidP="00F01A88">
            <w:pPr>
              <w:pStyle w:val="ListParagraph"/>
              <w:keepNext/>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sidRPr="005876AE">
              <w:rPr>
                <w:b/>
                <w:bCs/>
                <w:color w:val="000000"/>
                <w:szCs w:val="22"/>
                <w:lang w:val="nb-NO"/>
              </w:rPr>
              <w:t>IKKE</w:t>
            </w:r>
            <w:r>
              <w:rPr>
                <w:color w:val="000000"/>
                <w:szCs w:val="22"/>
                <w:lang w:val="nb-NO"/>
              </w:rPr>
              <w:t xml:space="preserve"> still inn dosen din ved å telle antall klikk, fordi dette kan gi feil dose.</w:t>
            </w:r>
          </w:p>
          <w:p w14:paraId="7E61BA2E" w14:textId="77777777" w:rsidR="000C3299" w:rsidRPr="000D7BBB" w:rsidRDefault="000C3299" w:rsidP="00F01A88">
            <w:pPr>
              <w:pStyle w:val="ListParagraph"/>
              <w:keepNext/>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sidRPr="000D7BBB">
              <w:rPr>
                <w:lang w:val="nb-NO"/>
              </w:rPr>
              <w:t xml:space="preserve">Dosen kan justeres ved å vri doseringsstempelet i begge retninger til den riktige dosen vises i doseindikatoren. </w:t>
            </w:r>
          </w:p>
          <w:p w14:paraId="063083E1" w14:textId="13855C33" w:rsidR="000C3299" w:rsidRPr="005876AE" w:rsidRDefault="000C3299" w:rsidP="00F01A88">
            <w:pPr>
              <w:pStyle w:val="ListParagraph"/>
              <w:keepNext/>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sidRPr="000D7BBB">
              <w:rPr>
                <w:b/>
              </w:rPr>
              <w:t>Partall</w:t>
            </w:r>
            <w:r w:rsidRPr="00F84270">
              <w:t xml:space="preserve"> vises med siffer.</w:t>
            </w:r>
          </w:p>
          <w:p w14:paraId="7E2EC739" w14:textId="0F751348" w:rsidR="003313EB" w:rsidRPr="000D7BBB" w:rsidDel="00DC34B7" w:rsidRDefault="003313EB" w:rsidP="00F01A88">
            <w:pPr>
              <w:pStyle w:val="ListParagraph"/>
              <w:keepNext/>
              <w:numPr>
                <w:ilvl w:val="0"/>
                <w:numId w:val="30"/>
              </w:numPr>
              <w:tabs>
                <w:tab w:val="clear" w:pos="567"/>
                <w:tab w:val="num" w:pos="851"/>
              </w:tabs>
              <w:autoSpaceDE w:val="0"/>
              <w:autoSpaceDN w:val="0"/>
              <w:adjustRightInd w:val="0"/>
              <w:spacing w:line="240" w:lineRule="auto"/>
              <w:ind w:left="851" w:hanging="284"/>
              <w:rPr>
                <w:del w:id="211" w:author="Author"/>
                <w:color w:val="000000"/>
                <w:szCs w:val="22"/>
                <w:lang w:val="nb-NO"/>
              </w:rPr>
            </w:pPr>
          </w:p>
          <w:p w14:paraId="0E400A4F" w14:textId="77777777" w:rsidR="000C3299" w:rsidRPr="000D7BBB" w:rsidRDefault="000C3299" w:rsidP="005876AE">
            <w:pPr>
              <w:pStyle w:val="ListParagraph"/>
              <w:keepNext/>
              <w:tabs>
                <w:tab w:val="clear" w:pos="567"/>
              </w:tabs>
              <w:autoSpaceDE w:val="0"/>
              <w:autoSpaceDN w:val="0"/>
              <w:adjustRightInd w:val="0"/>
              <w:spacing w:line="240" w:lineRule="auto"/>
              <w:ind w:left="0"/>
              <w:rPr>
                <w:color w:val="000000"/>
                <w:szCs w:val="22"/>
                <w:lang w:val="nb-NO"/>
              </w:rPr>
            </w:pPr>
          </w:p>
          <w:p w14:paraId="49D83BAF" w14:textId="77777777" w:rsidR="000C3299" w:rsidRPr="000D7BBB" w:rsidRDefault="000C3299" w:rsidP="00F01A88">
            <w:pPr>
              <w:pStyle w:val="ListParagraph"/>
              <w:keepNext/>
              <w:numPr>
                <w:ilvl w:val="0"/>
                <w:numId w:val="30"/>
              </w:numPr>
              <w:tabs>
                <w:tab w:val="clear" w:pos="567"/>
                <w:tab w:val="num" w:pos="851"/>
              </w:tabs>
              <w:autoSpaceDE w:val="0"/>
              <w:autoSpaceDN w:val="0"/>
              <w:adjustRightInd w:val="0"/>
              <w:spacing w:line="240" w:lineRule="auto"/>
              <w:ind w:left="851" w:hanging="284"/>
              <w:rPr>
                <w:color w:val="000000"/>
                <w:szCs w:val="22"/>
                <w:lang w:val="nb-NO"/>
              </w:rPr>
            </w:pPr>
            <w:r w:rsidRPr="000D7BBB">
              <w:rPr>
                <w:b/>
                <w:lang w:val="nb-NO"/>
              </w:rPr>
              <w:t>Oddetall</w:t>
            </w:r>
            <w:r w:rsidRPr="000D7BBB">
              <w:rPr>
                <w:lang w:val="nb-NO"/>
              </w:rPr>
              <w:t xml:space="preserve"> etter tallet 1, vises som hele linjer. </w:t>
            </w:r>
          </w:p>
          <w:p w14:paraId="07769141" w14:textId="77777777" w:rsidR="000C3299" w:rsidRPr="000D7BBB" w:rsidRDefault="000C3299" w:rsidP="005876AE">
            <w:pPr>
              <w:pStyle w:val="ListParagraph"/>
              <w:keepNext/>
              <w:tabs>
                <w:tab w:val="clear" w:pos="567"/>
              </w:tabs>
              <w:autoSpaceDE w:val="0"/>
              <w:autoSpaceDN w:val="0"/>
              <w:adjustRightInd w:val="0"/>
              <w:spacing w:line="240" w:lineRule="auto"/>
              <w:ind w:left="0"/>
              <w:rPr>
                <w:color w:val="000000"/>
                <w:szCs w:val="22"/>
                <w:lang w:val="nb-NO"/>
              </w:rPr>
            </w:pPr>
          </w:p>
          <w:p w14:paraId="6AAF1492" w14:textId="77777777" w:rsidR="000C3299" w:rsidRPr="000D7BBB" w:rsidRDefault="000C3299" w:rsidP="005876AE">
            <w:pPr>
              <w:pStyle w:val="ListParagraph"/>
              <w:keepNext/>
              <w:tabs>
                <w:tab w:val="clear" w:pos="567"/>
              </w:tabs>
              <w:autoSpaceDE w:val="0"/>
              <w:autoSpaceDN w:val="0"/>
              <w:adjustRightInd w:val="0"/>
              <w:spacing w:line="240" w:lineRule="auto"/>
              <w:ind w:left="0"/>
              <w:rPr>
                <w:color w:val="000000"/>
                <w:szCs w:val="22"/>
                <w:lang w:val="nb-NO"/>
              </w:rPr>
            </w:pPr>
          </w:p>
          <w:p w14:paraId="59B51A73" w14:textId="77777777" w:rsidR="000C3299" w:rsidRDefault="000C3299" w:rsidP="005876AE">
            <w:pPr>
              <w:keepNext/>
            </w:pPr>
          </w:p>
          <w:p w14:paraId="13C49FD2" w14:textId="77777777" w:rsidR="000C3299" w:rsidRDefault="000C3299" w:rsidP="00F01A88">
            <w:pPr>
              <w:keepNext/>
              <w:numPr>
                <w:ilvl w:val="0"/>
                <w:numId w:val="29"/>
              </w:numPr>
              <w:rPr>
                <w:b/>
              </w:rPr>
            </w:pPr>
            <w:r w:rsidRPr="000D7BBB">
              <w:rPr>
                <w:b/>
              </w:rPr>
              <w:t>Kontrollér alltid tallene i doseringsvinduet for å forsikre deg om at du har stilt inn riktig dose.</w:t>
            </w:r>
          </w:p>
          <w:p w14:paraId="7934004B" w14:textId="77777777" w:rsidR="000C3299" w:rsidRPr="000D7BBB" w:rsidRDefault="000C3299" w:rsidP="005876AE">
            <w:pPr>
              <w:keepNext/>
              <w:rPr>
                <w:b/>
              </w:rPr>
            </w:pPr>
          </w:p>
        </w:tc>
        <w:tc>
          <w:tcPr>
            <w:tcW w:w="4875" w:type="dxa"/>
            <w:tcBorders>
              <w:top w:val="single" w:sz="4" w:space="0" w:color="auto"/>
              <w:left w:val="nil"/>
              <w:bottom w:val="single" w:sz="4" w:space="0" w:color="auto"/>
              <w:right w:val="nil"/>
            </w:tcBorders>
          </w:tcPr>
          <w:p w14:paraId="5AFC489D" w14:textId="77777777" w:rsidR="000C3299" w:rsidRPr="00C21189" w:rsidRDefault="00BA44C3" w:rsidP="005876AE">
            <w:pPr>
              <w:keepNext/>
              <w:spacing w:before="120"/>
              <w:rPr>
                <w:color w:val="000000"/>
                <w:szCs w:val="22"/>
              </w:rPr>
            </w:pPr>
            <w:r>
              <w:rPr>
                <w:noProof/>
                <w:lang w:eastAsia="nb-NO"/>
              </w:rPr>
              <w:drawing>
                <wp:anchor distT="0" distB="0" distL="114300" distR="114300" simplePos="0" relativeHeight="251711488" behindDoc="0" locked="0" layoutInCell="1" allowOverlap="1" wp14:anchorId="2F562F8B" wp14:editId="3F9C1ED9">
                  <wp:simplePos x="0" y="0"/>
                  <wp:positionH relativeFrom="column">
                    <wp:posOffset>560282</wp:posOffset>
                  </wp:positionH>
                  <wp:positionV relativeFrom="paragraph">
                    <wp:posOffset>69003</wp:posOffset>
                  </wp:positionV>
                  <wp:extent cx="1470660" cy="9525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066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A832F" w14:textId="77777777" w:rsidR="000C3299" w:rsidRPr="00C21189" w:rsidRDefault="000C3299" w:rsidP="005876AE">
            <w:pPr>
              <w:keepNext/>
              <w:spacing w:before="120"/>
              <w:rPr>
                <w:color w:val="000000"/>
                <w:szCs w:val="22"/>
              </w:rPr>
            </w:pPr>
          </w:p>
          <w:p w14:paraId="460754E0" w14:textId="77777777" w:rsidR="000C3299" w:rsidRPr="00C21189" w:rsidRDefault="000C3299" w:rsidP="005876AE">
            <w:pPr>
              <w:keepNext/>
              <w:spacing w:before="120"/>
              <w:rPr>
                <w:color w:val="000000"/>
                <w:szCs w:val="22"/>
              </w:rPr>
            </w:pPr>
          </w:p>
          <w:p w14:paraId="224FF510" w14:textId="77777777" w:rsidR="000C3299" w:rsidRDefault="000C3299" w:rsidP="005876AE">
            <w:pPr>
              <w:keepNext/>
              <w:spacing w:before="120"/>
              <w:rPr>
                <w:color w:val="000000"/>
                <w:szCs w:val="22"/>
              </w:rPr>
            </w:pPr>
          </w:p>
          <w:p w14:paraId="70791890" w14:textId="77777777" w:rsidR="000C3299" w:rsidRDefault="000C3299" w:rsidP="005876AE">
            <w:pPr>
              <w:keepNext/>
              <w:spacing w:before="120"/>
              <w:rPr>
                <w:color w:val="000000"/>
                <w:szCs w:val="22"/>
              </w:rPr>
            </w:pPr>
            <w:r>
              <w:rPr>
                <w:color w:val="000000"/>
                <w:szCs w:val="22"/>
              </w:rPr>
              <w:t xml:space="preserve">                </w:t>
            </w:r>
          </w:p>
          <w:p w14:paraId="70B03D87" w14:textId="77777777" w:rsidR="000C3299" w:rsidRDefault="00BA44C3" w:rsidP="005876AE">
            <w:pPr>
              <w:keepNext/>
              <w:spacing w:before="120"/>
              <w:rPr>
                <w:color w:val="000000"/>
                <w:szCs w:val="22"/>
              </w:rPr>
            </w:pPr>
            <w:r>
              <w:rPr>
                <w:noProof/>
                <w:lang w:eastAsia="nb-NO"/>
              </w:rPr>
              <w:drawing>
                <wp:anchor distT="0" distB="0" distL="114300" distR="114300" simplePos="0" relativeHeight="251713536" behindDoc="0" locked="0" layoutInCell="1" allowOverlap="1" wp14:anchorId="502F0CF1" wp14:editId="4CDFC52D">
                  <wp:simplePos x="0" y="0"/>
                  <wp:positionH relativeFrom="column">
                    <wp:posOffset>637070</wp:posOffset>
                  </wp:positionH>
                  <wp:positionV relativeFrom="paragraph">
                    <wp:posOffset>154471</wp:posOffset>
                  </wp:positionV>
                  <wp:extent cx="1272540" cy="1066800"/>
                  <wp:effectExtent l="0" t="0" r="381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25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299">
              <w:rPr>
                <w:color w:val="000000"/>
                <w:szCs w:val="22"/>
              </w:rPr>
              <w:t xml:space="preserve">                    </w:t>
            </w:r>
          </w:p>
          <w:p w14:paraId="34354F91" w14:textId="77777777" w:rsidR="00BA44C3" w:rsidRDefault="00BA44C3" w:rsidP="005876AE">
            <w:pPr>
              <w:keepNext/>
              <w:spacing w:before="120"/>
              <w:rPr>
                <w:color w:val="000000"/>
                <w:szCs w:val="22"/>
              </w:rPr>
            </w:pPr>
          </w:p>
          <w:p w14:paraId="7C3A3A53" w14:textId="77777777" w:rsidR="00BA44C3" w:rsidRDefault="00BA44C3" w:rsidP="005876AE">
            <w:pPr>
              <w:keepNext/>
              <w:spacing w:before="120"/>
              <w:rPr>
                <w:color w:val="000000"/>
                <w:szCs w:val="22"/>
              </w:rPr>
            </w:pPr>
          </w:p>
          <w:p w14:paraId="60DC7B62" w14:textId="77777777" w:rsidR="00BA44C3" w:rsidRDefault="00BA44C3" w:rsidP="005876AE">
            <w:pPr>
              <w:keepNext/>
              <w:spacing w:before="120"/>
              <w:rPr>
                <w:color w:val="000000"/>
                <w:szCs w:val="22"/>
              </w:rPr>
            </w:pPr>
          </w:p>
          <w:p w14:paraId="05765AE9" w14:textId="77777777" w:rsidR="00BA44C3" w:rsidRPr="00C21189" w:rsidRDefault="00BA44C3" w:rsidP="005876AE">
            <w:pPr>
              <w:keepNext/>
              <w:spacing w:before="120"/>
              <w:rPr>
                <w:color w:val="000000"/>
                <w:szCs w:val="22"/>
              </w:rPr>
            </w:pPr>
          </w:p>
          <w:p w14:paraId="288A5D3C" w14:textId="77777777" w:rsidR="000C3299" w:rsidRDefault="000C3299" w:rsidP="005876AE">
            <w:pPr>
              <w:keepNext/>
              <w:spacing w:before="120"/>
              <w:rPr>
                <w:color w:val="000000"/>
                <w:szCs w:val="22"/>
              </w:rPr>
            </w:pPr>
            <w:r>
              <w:rPr>
                <w:color w:val="000000"/>
                <w:szCs w:val="22"/>
              </w:rPr>
              <w:t xml:space="preserve">                                                  </w:t>
            </w:r>
          </w:p>
          <w:p w14:paraId="5F27904D" w14:textId="77777777" w:rsidR="000C3299" w:rsidRDefault="000C3299" w:rsidP="005876AE">
            <w:pPr>
              <w:keepNext/>
              <w:spacing w:before="120"/>
              <w:rPr>
                <w:color w:val="000000"/>
                <w:szCs w:val="22"/>
              </w:rPr>
            </w:pPr>
            <w:r w:rsidRPr="00C21189">
              <w:rPr>
                <w:color w:val="000000"/>
                <w:szCs w:val="22"/>
              </w:rPr>
              <w:t>(Eksempel: 1</w:t>
            </w:r>
            <w:r>
              <w:rPr>
                <w:color w:val="000000"/>
                <w:szCs w:val="22"/>
              </w:rPr>
              <w:t>2</w:t>
            </w:r>
            <w:r w:rsidRPr="00C21189">
              <w:rPr>
                <w:color w:val="000000"/>
                <w:szCs w:val="22"/>
              </w:rPr>
              <w:t> enheter</w:t>
            </w:r>
            <w:r>
              <w:rPr>
                <w:color w:val="000000"/>
                <w:szCs w:val="22"/>
              </w:rPr>
              <w:t xml:space="preserve"> vises i doseringsvinduet</w:t>
            </w:r>
            <w:r w:rsidRPr="00C21189">
              <w:rPr>
                <w:color w:val="000000"/>
                <w:szCs w:val="22"/>
              </w:rPr>
              <w:t>)</w:t>
            </w:r>
          </w:p>
          <w:p w14:paraId="0BD7BB15" w14:textId="77777777" w:rsidR="000C3299" w:rsidRDefault="00BA44C3" w:rsidP="005876AE">
            <w:pPr>
              <w:keepNext/>
              <w:spacing w:before="120"/>
              <w:rPr>
                <w:color w:val="000000"/>
                <w:szCs w:val="22"/>
              </w:rPr>
            </w:pPr>
            <w:r>
              <w:rPr>
                <w:noProof/>
                <w:lang w:eastAsia="nb-NO"/>
              </w:rPr>
              <w:drawing>
                <wp:anchor distT="0" distB="0" distL="114300" distR="114300" simplePos="0" relativeHeight="251715584" behindDoc="0" locked="0" layoutInCell="1" allowOverlap="1" wp14:anchorId="67E2B7E6" wp14:editId="7FB5EBC9">
                  <wp:simplePos x="0" y="0"/>
                  <wp:positionH relativeFrom="column">
                    <wp:posOffset>652973</wp:posOffset>
                  </wp:positionH>
                  <wp:positionV relativeFrom="paragraph">
                    <wp:posOffset>170373</wp:posOffset>
                  </wp:positionV>
                  <wp:extent cx="1264920" cy="1043940"/>
                  <wp:effectExtent l="0" t="0" r="0" b="3810"/>
                  <wp:wrapNone/>
                  <wp:docPr id="72" name="Picture 72" descr="C:\Users\va04617\AppData\Local\Microsoft\Windows\Temporary Internet Files\Content.Word\updated TSTIM0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04617\AppData\Local\Microsoft\Windows\Temporary Internet Files\Content.Word\updated TSTIM00044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0D7B0" w14:textId="77777777" w:rsidR="000C3299" w:rsidRDefault="000C3299" w:rsidP="005876AE">
            <w:pPr>
              <w:keepNext/>
              <w:spacing w:before="120"/>
              <w:rPr>
                <w:color w:val="000000"/>
                <w:szCs w:val="22"/>
              </w:rPr>
            </w:pPr>
          </w:p>
          <w:p w14:paraId="62CF6A94" w14:textId="77777777" w:rsidR="000C3299" w:rsidRDefault="000C3299" w:rsidP="005876AE">
            <w:pPr>
              <w:keepNext/>
              <w:spacing w:before="120"/>
              <w:rPr>
                <w:color w:val="000000"/>
                <w:szCs w:val="22"/>
              </w:rPr>
            </w:pPr>
          </w:p>
          <w:p w14:paraId="4A38A27B" w14:textId="77777777" w:rsidR="000C3299" w:rsidRPr="00C21189" w:rsidRDefault="000C3299" w:rsidP="005876AE">
            <w:pPr>
              <w:keepNext/>
              <w:spacing w:before="120"/>
              <w:rPr>
                <w:color w:val="000000"/>
                <w:szCs w:val="22"/>
              </w:rPr>
            </w:pPr>
            <w:r>
              <w:rPr>
                <w:color w:val="000000"/>
                <w:szCs w:val="22"/>
              </w:rPr>
              <w:t xml:space="preserve">                           </w:t>
            </w:r>
          </w:p>
          <w:p w14:paraId="79BE260B" w14:textId="77777777" w:rsidR="000C3299" w:rsidRDefault="000C3299" w:rsidP="005876AE">
            <w:pPr>
              <w:keepNext/>
              <w:spacing w:before="120"/>
              <w:rPr>
                <w:color w:val="000000"/>
                <w:szCs w:val="22"/>
              </w:rPr>
            </w:pPr>
          </w:p>
          <w:p w14:paraId="0EC65A47" w14:textId="77777777" w:rsidR="000C3299" w:rsidRPr="00C21189" w:rsidRDefault="000C3299" w:rsidP="005876AE">
            <w:pPr>
              <w:keepNext/>
              <w:spacing w:before="120"/>
              <w:rPr>
                <w:color w:val="000000"/>
                <w:szCs w:val="22"/>
              </w:rPr>
            </w:pPr>
            <w:r>
              <w:rPr>
                <w:color w:val="000000"/>
                <w:szCs w:val="22"/>
              </w:rPr>
              <w:t>(Eksempel: 25 enheter vises i doseringsvinduet</w:t>
            </w:r>
            <w:r w:rsidRPr="00C21189">
              <w:rPr>
                <w:color w:val="000000"/>
                <w:szCs w:val="22"/>
              </w:rPr>
              <w:t>)</w:t>
            </w:r>
          </w:p>
          <w:p w14:paraId="6A820705" w14:textId="77777777" w:rsidR="000C3299" w:rsidRPr="00C21189" w:rsidRDefault="000C3299" w:rsidP="005876AE">
            <w:pPr>
              <w:keepNext/>
              <w:spacing w:before="120"/>
              <w:rPr>
                <w:color w:val="000000"/>
                <w:szCs w:val="22"/>
              </w:rPr>
            </w:pPr>
          </w:p>
        </w:tc>
      </w:tr>
    </w:tbl>
    <w:p w14:paraId="4E005C54" w14:textId="77777777" w:rsidR="000C3299" w:rsidRPr="00C21189" w:rsidRDefault="000C3299" w:rsidP="000C3299">
      <w:pPr>
        <w:tabs>
          <w:tab w:val="num" w:pos="567"/>
        </w:tabs>
        <w:autoSpaceDE w:val="0"/>
        <w:autoSpaceDN w:val="0"/>
        <w:adjustRightInd w:val="0"/>
        <w:rPr>
          <w:color w:val="000000"/>
          <w:szCs w:val="22"/>
        </w:rPr>
      </w:pPr>
    </w:p>
    <w:p w14:paraId="7EE2EBDC"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Det er ikke mulig å stille inn</w:t>
      </w:r>
      <w:r>
        <w:rPr>
          <w:color w:val="000000"/>
          <w:szCs w:val="22"/>
          <w:lang w:val="nb-NO"/>
        </w:rPr>
        <w:t xml:space="preserve"> en dose som er større enn antallet enheter igjen i pennen</w:t>
      </w:r>
    </w:p>
    <w:p w14:paraId="627F65F5"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 xml:space="preserve">Hvis </w:t>
      </w:r>
      <w:r>
        <w:rPr>
          <w:color w:val="000000"/>
          <w:szCs w:val="22"/>
          <w:lang w:val="nb-NO"/>
        </w:rPr>
        <w:t xml:space="preserve">du skal injisere flere </w:t>
      </w:r>
      <w:r w:rsidRPr="00C21189">
        <w:rPr>
          <w:color w:val="000000"/>
          <w:szCs w:val="22"/>
          <w:lang w:val="nb-NO"/>
        </w:rPr>
        <w:t xml:space="preserve">enheter </w:t>
      </w:r>
      <w:r>
        <w:rPr>
          <w:color w:val="000000"/>
          <w:szCs w:val="22"/>
          <w:lang w:val="nb-NO"/>
        </w:rPr>
        <w:t xml:space="preserve">enn det som er </w:t>
      </w:r>
      <w:r w:rsidRPr="00C21189">
        <w:rPr>
          <w:color w:val="000000"/>
          <w:szCs w:val="22"/>
          <w:lang w:val="nb-NO"/>
        </w:rPr>
        <w:t>igjen i pennen, kan du:</w:t>
      </w:r>
    </w:p>
    <w:p w14:paraId="4C775EC4" w14:textId="77777777" w:rsidR="000C3299" w:rsidRPr="00571AB8" w:rsidRDefault="000C3299" w:rsidP="00F01A88">
      <w:pPr>
        <w:numPr>
          <w:ilvl w:val="0"/>
          <w:numId w:val="30"/>
        </w:numPr>
        <w:autoSpaceDE w:val="0"/>
        <w:autoSpaceDN w:val="0"/>
        <w:adjustRightInd w:val="0"/>
        <w:rPr>
          <w:color w:val="000000"/>
          <w:szCs w:val="22"/>
        </w:rPr>
      </w:pPr>
      <w:r w:rsidRPr="00C21189">
        <w:rPr>
          <w:color w:val="000000"/>
          <w:szCs w:val="22"/>
        </w:rPr>
        <w:t>injisere mengden som er igjen i pennen din og bruke en ny penn for å få resten av dosen</w:t>
      </w:r>
      <w:r>
        <w:rPr>
          <w:color w:val="000000"/>
          <w:szCs w:val="22"/>
        </w:rPr>
        <w:t xml:space="preserve"> </w:t>
      </w:r>
      <w:r w:rsidRPr="000D7BBB">
        <w:rPr>
          <w:b/>
          <w:color w:val="000000"/>
          <w:szCs w:val="22"/>
        </w:rPr>
        <w:t>eller</w:t>
      </w:r>
      <w:r w:rsidRPr="00571AB8">
        <w:rPr>
          <w:color w:val="000000"/>
          <w:szCs w:val="22"/>
        </w:rPr>
        <w:t xml:space="preserve"> </w:t>
      </w:r>
    </w:p>
    <w:p w14:paraId="1A7B5B39" w14:textId="77777777" w:rsidR="000C3299" w:rsidRDefault="000C3299" w:rsidP="00F01A88">
      <w:pPr>
        <w:numPr>
          <w:ilvl w:val="0"/>
          <w:numId w:val="30"/>
        </w:numPr>
        <w:autoSpaceDE w:val="0"/>
        <w:autoSpaceDN w:val="0"/>
        <w:adjustRightInd w:val="0"/>
      </w:pPr>
      <w:r w:rsidRPr="00571AB8">
        <w:rPr>
          <w:color w:val="000000"/>
          <w:szCs w:val="22"/>
        </w:rPr>
        <w:t>ta en ny penn og injisere hele dosen.</w:t>
      </w:r>
    </w:p>
    <w:p w14:paraId="09676144" w14:textId="77777777" w:rsidR="000C3299" w:rsidRPr="000D7BBB"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0D7BBB">
        <w:rPr>
          <w:lang w:val="nb-NO"/>
        </w:rPr>
        <w:t>Det er normalt at en liten mengde insulin er igjen i pennen og ikke kan injiseres.</w:t>
      </w:r>
    </w:p>
    <w:p w14:paraId="5E0B3316" w14:textId="77777777" w:rsidR="000C3299" w:rsidRPr="00C21189" w:rsidRDefault="000C3299" w:rsidP="000C3299">
      <w:pPr>
        <w:spacing w:before="120"/>
        <w:ind w:left="360"/>
        <w:rPr>
          <w:color w:val="000000"/>
          <w:szCs w:val="22"/>
        </w:rPr>
      </w:pPr>
    </w:p>
    <w:p w14:paraId="6EB3B479" w14:textId="36F194E9" w:rsidR="000C3299" w:rsidRPr="002E3205" w:rsidRDefault="000C3299" w:rsidP="000C3299">
      <w:pPr>
        <w:pStyle w:val="Heading8"/>
      </w:pPr>
      <w:r w:rsidRPr="00434B95">
        <w:rPr>
          <w:b/>
          <w:bCs/>
          <w:color w:val="000000"/>
          <w:szCs w:val="22"/>
          <w:lang w:val="nb-NO"/>
        </w:rPr>
        <w:t>Injeksjon av dosen</w:t>
      </w:r>
      <w:r w:rsidR="001A4A5E">
        <w:rPr>
          <w:b/>
          <w:bCs/>
          <w:color w:val="000000"/>
          <w:szCs w:val="22"/>
          <w:lang w:val="nb-NO"/>
        </w:rPr>
        <w:fldChar w:fldCharType="begin"/>
      </w:r>
      <w:r w:rsidR="001A4A5E">
        <w:rPr>
          <w:b/>
          <w:bCs/>
          <w:color w:val="000000"/>
          <w:szCs w:val="22"/>
          <w:lang w:val="nb-NO"/>
        </w:rPr>
        <w:instrText xml:space="preserve"> DOCVARIABLE vault_nd_c3ce4cac-e0e1-4c89-8d04-485447af46fc \* MERGEFORMAT </w:instrText>
      </w:r>
      <w:r w:rsidR="001A4A5E">
        <w:rPr>
          <w:b/>
          <w:bCs/>
          <w:color w:val="000000"/>
          <w:szCs w:val="22"/>
          <w:lang w:val="nb-NO"/>
        </w:rPr>
        <w:fldChar w:fldCharType="separate"/>
      </w:r>
      <w:r w:rsidR="001A4A5E">
        <w:rPr>
          <w:b/>
          <w:bCs/>
          <w:color w:val="000000"/>
          <w:szCs w:val="22"/>
          <w:lang w:val="nb-NO"/>
        </w:rPr>
        <w:t xml:space="preserve"> </w:t>
      </w:r>
      <w:r w:rsidR="001A4A5E">
        <w:rPr>
          <w:b/>
          <w:bCs/>
          <w:color w:val="000000"/>
          <w:szCs w:val="22"/>
          <w:lang w:val="nb-NO"/>
        </w:rPr>
        <w:fldChar w:fldCharType="end"/>
      </w:r>
    </w:p>
    <w:p w14:paraId="7F1F6BDB"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Injis</w:t>
      </w:r>
      <w:r>
        <w:rPr>
          <w:color w:val="000000"/>
          <w:szCs w:val="22"/>
          <w:lang w:val="nb-NO"/>
        </w:rPr>
        <w:t>é</w:t>
      </w:r>
      <w:r w:rsidRPr="00C21189">
        <w:rPr>
          <w:color w:val="000000"/>
          <w:szCs w:val="22"/>
          <w:lang w:val="nb-NO"/>
        </w:rPr>
        <w:t>r dosen slik helsepersonell har vist deg.</w:t>
      </w:r>
    </w:p>
    <w:p w14:paraId="7379B1F5"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Bytt (rot</w:t>
      </w:r>
      <w:r>
        <w:rPr>
          <w:color w:val="000000"/>
          <w:szCs w:val="22"/>
          <w:lang w:val="nb-NO"/>
        </w:rPr>
        <w:t>é</w:t>
      </w:r>
      <w:r w:rsidRPr="00C21189">
        <w:rPr>
          <w:color w:val="000000"/>
          <w:szCs w:val="22"/>
          <w:lang w:val="nb-NO"/>
        </w:rPr>
        <w:t xml:space="preserve">r) injeksjonssted for hver </w:t>
      </w:r>
      <w:r w:rsidRPr="00FC185D">
        <w:rPr>
          <w:color w:val="000000"/>
          <w:szCs w:val="22"/>
          <w:lang w:val="nb-NO"/>
        </w:rPr>
        <w:t>injeksjon</w:t>
      </w:r>
      <w:r w:rsidRPr="00C21189">
        <w:rPr>
          <w:color w:val="000000"/>
          <w:szCs w:val="22"/>
          <w:lang w:val="nb-NO"/>
        </w:rPr>
        <w:t>.</w:t>
      </w:r>
    </w:p>
    <w:p w14:paraId="1EACF885"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b/>
          <w:color w:val="000000"/>
          <w:szCs w:val="22"/>
          <w:lang w:val="nb-NO"/>
        </w:rPr>
        <w:t xml:space="preserve">Ikke </w:t>
      </w:r>
      <w:r w:rsidRPr="00C21189">
        <w:rPr>
          <w:color w:val="000000"/>
          <w:szCs w:val="22"/>
          <w:lang w:val="nb-NO"/>
        </w:rPr>
        <w:t xml:space="preserve">prøv å endre dosen mens du injiserer. </w:t>
      </w:r>
    </w:p>
    <w:p w14:paraId="6CC6CB2C" w14:textId="77777777" w:rsidR="000C3299" w:rsidRPr="00C21189" w:rsidRDefault="000C3299" w:rsidP="000C3299">
      <w:pPr>
        <w:spacing w:before="120"/>
        <w:ind w:left="36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12"/>
        <w:gridCol w:w="4447"/>
      </w:tblGrid>
      <w:tr w:rsidR="000C3299" w:rsidRPr="00C21189" w14:paraId="522F3EFB" w14:textId="77777777" w:rsidTr="005876AE">
        <w:tc>
          <w:tcPr>
            <w:tcW w:w="4689" w:type="dxa"/>
            <w:gridSpan w:val="2"/>
            <w:tcBorders>
              <w:left w:val="nil"/>
              <w:bottom w:val="single" w:sz="4" w:space="0" w:color="auto"/>
              <w:right w:val="nil"/>
            </w:tcBorders>
          </w:tcPr>
          <w:p w14:paraId="216D546B" w14:textId="76E03493" w:rsidR="000C3299" w:rsidRPr="00877F59" w:rsidRDefault="000C3299" w:rsidP="002973E5">
            <w:pPr>
              <w:pStyle w:val="Heading2"/>
              <w:spacing w:before="120"/>
              <w:rPr>
                <w:rFonts w:ascii="Times New Roman" w:hAnsi="Times New Roman"/>
                <w:b w:val="0"/>
                <w:i w:val="0"/>
                <w:color w:val="000000"/>
                <w:sz w:val="22"/>
                <w:szCs w:val="22"/>
                <w:lang w:val="nb-NO"/>
              </w:rPr>
            </w:pPr>
            <w:r>
              <w:rPr>
                <w:rFonts w:ascii="Times New Roman" w:hAnsi="Times New Roman"/>
                <w:i w:val="0"/>
                <w:color w:val="000000"/>
                <w:sz w:val="22"/>
                <w:szCs w:val="22"/>
                <w:lang w:val="nb-NO"/>
              </w:rPr>
              <w:lastRenderedPageBreak/>
              <w:t>Trinn 9</w:t>
            </w:r>
            <w:r w:rsidRPr="00877F59">
              <w:rPr>
                <w:rFonts w:ascii="Times New Roman" w:hAnsi="Times New Roman"/>
                <w:i w:val="0"/>
                <w:color w:val="000000"/>
                <w:sz w:val="22"/>
                <w:szCs w:val="22"/>
                <w:lang w:val="nb-NO"/>
              </w:rPr>
              <w:t>:</w:t>
            </w:r>
            <w:r w:rsidR="001A4A5E">
              <w:rPr>
                <w:rFonts w:ascii="Times New Roman" w:hAnsi="Times New Roman"/>
                <w:b w:val="0"/>
                <w:i w:val="0"/>
                <w:color w:val="000000"/>
                <w:sz w:val="22"/>
                <w:szCs w:val="22"/>
                <w:lang w:val="nb-NO"/>
              </w:rPr>
              <w:fldChar w:fldCharType="begin"/>
            </w:r>
            <w:r w:rsidR="001A4A5E">
              <w:rPr>
                <w:rFonts w:ascii="Times New Roman" w:hAnsi="Times New Roman"/>
                <w:b w:val="0"/>
                <w:i w:val="0"/>
                <w:color w:val="000000"/>
                <w:sz w:val="22"/>
                <w:szCs w:val="22"/>
                <w:lang w:val="nb-NO"/>
              </w:rPr>
              <w:instrText xml:space="preserve"> DOCVARIABLE vault_nd_bb1c0933-c0e1-42e6-874a-3832c12a968d \* MERGEFORMAT </w:instrText>
            </w:r>
            <w:r w:rsidR="001A4A5E">
              <w:rPr>
                <w:rFonts w:ascii="Times New Roman" w:hAnsi="Times New Roman"/>
                <w:b w:val="0"/>
                <w:i w:val="0"/>
                <w:color w:val="000000"/>
                <w:sz w:val="22"/>
                <w:szCs w:val="22"/>
                <w:lang w:val="nb-NO"/>
              </w:rPr>
              <w:fldChar w:fldCharType="separate"/>
            </w:r>
            <w:r w:rsidR="001A4A5E">
              <w:rPr>
                <w:rFonts w:ascii="Times New Roman" w:hAnsi="Times New Roman"/>
                <w:b w:val="0"/>
                <w:i w:val="0"/>
                <w:color w:val="000000"/>
                <w:sz w:val="22"/>
                <w:szCs w:val="22"/>
                <w:lang w:val="nb-NO"/>
              </w:rPr>
              <w:t xml:space="preserve"> </w:t>
            </w:r>
            <w:r w:rsidR="001A4A5E">
              <w:rPr>
                <w:rFonts w:ascii="Times New Roman" w:hAnsi="Times New Roman"/>
                <w:b w:val="0"/>
                <w:i w:val="0"/>
                <w:color w:val="000000"/>
                <w:sz w:val="22"/>
                <w:szCs w:val="22"/>
                <w:lang w:val="nb-NO"/>
              </w:rPr>
              <w:fldChar w:fldCharType="end"/>
            </w:r>
          </w:p>
          <w:p w14:paraId="7A4C430B" w14:textId="77777777" w:rsidR="000C3299" w:rsidRPr="00C21189" w:rsidRDefault="000C3299" w:rsidP="002973E5">
            <w:pPr>
              <w:tabs>
                <w:tab w:val="num" w:pos="567"/>
              </w:tabs>
              <w:autoSpaceDE w:val="0"/>
              <w:autoSpaceDN w:val="0"/>
              <w:adjustRightInd w:val="0"/>
              <w:rPr>
                <w:color w:val="000000"/>
                <w:szCs w:val="22"/>
              </w:rPr>
            </w:pPr>
            <w:r w:rsidRPr="00C21189">
              <w:rPr>
                <w:color w:val="000000"/>
                <w:szCs w:val="22"/>
              </w:rPr>
              <w:t xml:space="preserve">Velg injeksjonssted. </w:t>
            </w:r>
          </w:p>
          <w:p w14:paraId="5AB4E359" w14:textId="77777777" w:rsidR="000C3299" w:rsidRPr="00AA641C" w:rsidRDefault="000C3299" w:rsidP="002973E5">
            <w:pPr>
              <w:tabs>
                <w:tab w:val="num" w:pos="567"/>
              </w:tabs>
              <w:autoSpaceDE w:val="0"/>
              <w:autoSpaceDN w:val="0"/>
              <w:adjustRightInd w:val="0"/>
              <w:rPr>
                <w:color w:val="000000"/>
                <w:szCs w:val="22"/>
              </w:rPr>
            </w:pPr>
          </w:p>
          <w:p w14:paraId="6882ABF7" w14:textId="77777777" w:rsidR="000C3299" w:rsidRPr="00C21189" w:rsidRDefault="000C3299" w:rsidP="00F01A88">
            <w:pPr>
              <w:numPr>
                <w:ilvl w:val="0"/>
                <w:numId w:val="31"/>
              </w:numPr>
              <w:autoSpaceDE w:val="0"/>
              <w:autoSpaceDN w:val="0"/>
              <w:adjustRightInd w:val="0"/>
              <w:rPr>
                <w:color w:val="000000"/>
                <w:szCs w:val="22"/>
              </w:rPr>
            </w:pPr>
            <w:r>
              <w:rPr>
                <w:color w:val="000000"/>
                <w:szCs w:val="22"/>
              </w:rPr>
              <w:t>ABASAGLAR</w:t>
            </w:r>
            <w:r w:rsidRPr="00C21189">
              <w:rPr>
                <w:color w:val="000000"/>
                <w:szCs w:val="22"/>
              </w:rPr>
              <w:t xml:space="preserve"> injiseres under huden (</w:t>
            </w:r>
            <w:r w:rsidRPr="00FC185D">
              <w:rPr>
                <w:color w:val="000000"/>
                <w:szCs w:val="22"/>
              </w:rPr>
              <w:t>subkutant</w:t>
            </w:r>
            <w:r w:rsidRPr="00C21189">
              <w:rPr>
                <w:color w:val="000000"/>
                <w:szCs w:val="22"/>
              </w:rPr>
              <w:t>) i mageregion, sete, lår eller overar</w:t>
            </w:r>
            <w:r>
              <w:rPr>
                <w:color w:val="000000"/>
                <w:szCs w:val="22"/>
              </w:rPr>
              <w:t>m</w:t>
            </w:r>
            <w:r w:rsidRPr="00C21189">
              <w:rPr>
                <w:color w:val="000000"/>
                <w:szCs w:val="22"/>
              </w:rPr>
              <w:t>.</w:t>
            </w:r>
          </w:p>
          <w:p w14:paraId="780C0C60" w14:textId="77777777" w:rsidR="000C3299" w:rsidRPr="00C21189" w:rsidRDefault="000C3299" w:rsidP="002973E5">
            <w:pPr>
              <w:tabs>
                <w:tab w:val="num" w:pos="567"/>
              </w:tabs>
              <w:autoSpaceDE w:val="0"/>
              <w:autoSpaceDN w:val="0"/>
              <w:adjustRightInd w:val="0"/>
              <w:rPr>
                <w:color w:val="000000"/>
                <w:szCs w:val="22"/>
              </w:rPr>
            </w:pPr>
          </w:p>
          <w:p w14:paraId="0143C36D" w14:textId="77777777" w:rsidR="000C3299" w:rsidRDefault="000C3299" w:rsidP="00F01A88">
            <w:pPr>
              <w:numPr>
                <w:ilvl w:val="0"/>
                <w:numId w:val="31"/>
              </w:numPr>
              <w:autoSpaceDE w:val="0"/>
              <w:autoSpaceDN w:val="0"/>
              <w:adjustRightInd w:val="0"/>
              <w:rPr>
                <w:color w:val="000000"/>
                <w:szCs w:val="22"/>
              </w:rPr>
            </w:pPr>
            <w:r>
              <w:rPr>
                <w:color w:val="000000"/>
                <w:szCs w:val="22"/>
              </w:rPr>
              <w:t>Gjør klar</w:t>
            </w:r>
            <w:r w:rsidRPr="00C21189">
              <w:rPr>
                <w:color w:val="000000"/>
                <w:szCs w:val="22"/>
              </w:rPr>
              <w:t xml:space="preserve"> huden som </w:t>
            </w:r>
            <w:r>
              <w:rPr>
                <w:color w:val="000000"/>
                <w:szCs w:val="22"/>
              </w:rPr>
              <w:t>anbefalt</w:t>
            </w:r>
            <w:r w:rsidRPr="00C21189">
              <w:rPr>
                <w:color w:val="000000"/>
                <w:szCs w:val="22"/>
              </w:rPr>
              <w:t xml:space="preserve"> av helsepersonell.</w:t>
            </w:r>
          </w:p>
          <w:p w14:paraId="64D43824" w14:textId="77777777" w:rsidR="000C3299" w:rsidRPr="00C21189" w:rsidRDefault="000C3299" w:rsidP="002973E5"/>
        </w:tc>
        <w:tc>
          <w:tcPr>
            <w:tcW w:w="4592" w:type="dxa"/>
            <w:tcBorders>
              <w:left w:val="nil"/>
              <w:bottom w:val="single" w:sz="4" w:space="0" w:color="auto"/>
              <w:right w:val="nil"/>
            </w:tcBorders>
          </w:tcPr>
          <w:p w14:paraId="3C7AB1D1" w14:textId="77777777" w:rsidR="000C3299" w:rsidRPr="00C21189" w:rsidRDefault="00BA44C3" w:rsidP="002973E5">
            <w:pPr>
              <w:spacing w:before="120"/>
              <w:jc w:val="center"/>
              <w:rPr>
                <w:noProof/>
                <w:color w:val="000000"/>
                <w:szCs w:val="22"/>
              </w:rPr>
            </w:pPr>
            <w:r>
              <w:rPr>
                <w:noProof/>
                <w:lang w:eastAsia="nb-NO"/>
              </w:rPr>
              <w:drawing>
                <wp:anchor distT="0" distB="0" distL="114300" distR="114300" simplePos="0" relativeHeight="251717632" behindDoc="0" locked="0" layoutInCell="1" allowOverlap="1" wp14:anchorId="01237A2E" wp14:editId="4912E970">
                  <wp:simplePos x="0" y="0"/>
                  <wp:positionH relativeFrom="column">
                    <wp:posOffset>637705</wp:posOffset>
                  </wp:positionH>
                  <wp:positionV relativeFrom="paragraph">
                    <wp:posOffset>241935</wp:posOffset>
                  </wp:positionV>
                  <wp:extent cx="1432560" cy="1424940"/>
                  <wp:effectExtent l="0" t="0" r="0"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256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4789D" w14:textId="77777777" w:rsidR="000C3299" w:rsidRPr="00C21189" w:rsidRDefault="000C3299" w:rsidP="002973E5">
            <w:pPr>
              <w:spacing w:before="120"/>
              <w:jc w:val="center"/>
              <w:rPr>
                <w:noProof/>
                <w:color w:val="000000"/>
                <w:szCs w:val="22"/>
              </w:rPr>
            </w:pPr>
          </w:p>
          <w:p w14:paraId="28940923" w14:textId="77777777" w:rsidR="000C3299" w:rsidRPr="00C21189" w:rsidRDefault="000C3299" w:rsidP="002973E5">
            <w:pPr>
              <w:spacing w:before="120"/>
              <w:jc w:val="center"/>
              <w:rPr>
                <w:color w:val="000000"/>
                <w:szCs w:val="22"/>
              </w:rPr>
            </w:pPr>
          </w:p>
        </w:tc>
      </w:tr>
      <w:tr w:rsidR="000C3299" w:rsidRPr="00C21189" w14:paraId="7D1BE3AC" w14:textId="77777777" w:rsidTr="005876AE">
        <w:trPr>
          <w:trHeight w:val="1511"/>
        </w:trPr>
        <w:tc>
          <w:tcPr>
            <w:tcW w:w="4689" w:type="dxa"/>
            <w:gridSpan w:val="2"/>
            <w:tcBorders>
              <w:left w:val="nil"/>
              <w:bottom w:val="nil"/>
              <w:right w:val="nil"/>
            </w:tcBorders>
          </w:tcPr>
          <w:p w14:paraId="79901705" w14:textId="77777777" w:rsidR="000C3299" w:rsidRPr="00C21189" w:rsidRDefault="000C3299" w:rsidP="002973E5">
            <w:pPr>
              <w:spacing w:before="120"/>
              <w:rPr>
                <w:b/>
                <w:color w:val="000000"/>
                <w:szCs w:val="22"/>
              </w:rPr>
            </w:pPr>
            <w:r>
              <w:rPr>
                <w:b/>
                <w:color w:val="000000"/>
                <w:szCs w:val="22"/>
              </w:rPr>
              <w:t>Trinn 10</w:t>
            </w:r>
            <w:r w:rsidRPr="00C21189">
              <w:rPr>
                <w:b/>
                <w:color w:val="000000"/>
                <w:szCs w:val="22"/>
              </w:rPr>
              <w:t xml:space="preserve">: </w:t>
            </w:r>
          </w:p>
          <w:p w14:paraId="27D013FA" w14:textId="77777777" w:rsidR="000C3299" w:rsidRPr="00C21189" w:rsidRDefault="000C3299" w:rsidP="00F01A88">
            <w:pPr>
              <w:numPr>
                <w:ilvl w:val="0"/>
                <w:numId w:val="32"/>
              </w:numPr>
              <w:autoSpaceDE w:val="0"/>
              <w:autoSpaceDN w:val="0"/>
              <w:adjustRightInd w:val="0"/>
              <w:rPr>
                <w:color w:val="000000"/>
                <w:szCs w:val="22"/>
              </w:rPr>
            </w:pPr>
            <w:r w:rsidRPr="00C21189">
              <w:rPr>
                <w:color w:val="000000"/>
                <w:szCs w:val="22"/>
              </w:rPr>
              <w:t xml:space="preserve">Stikk </w:t>
            </w:r>
            <w:r>
              <w:rPr>
                <w:color w:val="000000"/>
                <w:szCs w:val="22"/>
              </w:rPr>
              <w:t>kanyl</w:t>
            </w:r>
            <w:r w:rsidRPr="00C21189">
              <w:rPr>
                <w:color w:val="000000"/>
                <w:szCs w:val="22"/>
              </w:rPr>
              <w:t>en inn i huden.</w:t>
            </w:r>
          </w:p>
          <w:p w14:paraId="749B2CB8" w14:textId="77777777" w:rsidR="000C3299" w:rsidRPr="00C21189" w:rsidRDefault="000C3299" w:rsidP="002973E5">
            <w:pPr>
              <w:tabs>
                <w:tab w:val="num" w:pos="567"/>
              </w:tabs>
              <w:autoSpaceDE w:val="0"/>
              <w:autoSpaceDN w:val="0"/>
              <w:adjustRightInd w:val="0"/>
              <w:rPr>
                <w:color w:val="000000"/>
                <w:szCs w:val="22"/>
              </w:rPr>
            </w:pPr>
          </w:p>
          <w:p w14:paraId="000F72F4" w14:textId="77777777" w:rsidR="000C3299" w:rsidRDefault="000C3299" w:rsidP="00F01A88">
            <w:pPr>
              <w:numPr>
                <w:ilvl w:val="0"/>
                <w:numId w:val="32"/>
              </w:numPr>
              <w:autoSpaceDE w:val="0"/>
              <w:autoSpaceDN w:val="0"/>
              <w:adjustRightInd w:val="0"/>
              <w:rPr>
                <w:color w:val="000000"/>
                <w:szCs w:val="22"/>
              </w:rPr>
            </w:pPr>
            <w:r>
              <w:rPr>
                <w:color w:val="000000"/>
                <w:szCs w:val="22"/>
              </w:rPr>
              <w:t>P</w:t>
            </w:r>
            <w:r w:rsidRPr="00C21189">
              <w:rPr>
                <w:color w:val="000000"/>
                <w:szCs w:val="22"/>
              </w:rPr>
              <w:t xml:space="preserve">ress </w:t>
            </w:r>
            <w:r>
              <w:rPr>
                <w:color w:val="000000"/>
                <w:szCs w:val="22"/>
              </w:rPr>
              <w:t>doseringsstempelet hele veien inn</w:t>
            </w:r>
          </w:p>
          <w:p w14:paraId="6BB9A187" w14:textId="77777777" w:rsidR="000C3299" w:rsidRPr="000D7BBB" w:rsidRDefault="000C3299" w:rsidP="002973E5">
            <w:pPr>
              <w:pStyle w:val="ListParagraph"/>
              <w:rPr>
                <w:lang w:val="nb-NO"/>
              </w:rPr>
            </w:pPr>
            <w:r>
              <w:rPr>
                <w:noProof/>
                <w:lang w:val="nb-NO" w:eastAsia="nb-NO"/>
              </w:rPr>
              <w:drawing>
                <wp:anchor distT="0" distB="0" distL="114300" distR="114300" simplePos="0" relativeHeight="251693056" behindDoc="1" locked="0" layoutInCell="1" allowOverlap="1" wp14:anchorId="75924667" wp14:editId="07A3C51F">
                  <wp:simplePos x="0" y="0"/>
                  <wp:positionH relativeFrom="column">
                    <wp:posOffset>2088515</wp:posOffset>
                  </wp:positionH>
                  <wp:positionV relativeFrom="paragraph">
                    <wp:posOffset>96520</wp:posOffset>
                  </wp:positionV>
                  <wp:extent cx="518795" cy="591185"/>
                  <wp:effectExtent l="0" t="0" r="0" b="0"/>
                  <wp:wrapSquare wrapText="bothSides"/>
                  <wp:docPr id="46" name="Picture 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c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69C4C" w14:textId="77777777" w:rsidR="000C3299" w:rsidRPr="00ED0969" w:rsidRDefault="000C3299" w:rsidP="00F01A88">
            <w:pPr>
              <w:numPr>
                <w:ilvl w:val="0"/>
                <w:numId w:val="32"/>
              </w:numPr>
              <w:autoSpaceDE w:val="0"/>
              <w:autoSpaceDN w:val="0"/>
              <w:adjustRightInd w:val="0"/>
              <w:rPr>
                <w:color w:val="000000"/>
                <w:szCs w:val="22"/>
              </w:rPr>
            </w:pPr>
            <w:r w:rsidRPr="00ED0969">
              <w:t xml:space="preserve">Fortsett å holde doseringsstempelet inne og </w:t>
            </w:r>
            <w:r w:rsidRPr="0094748A">
              <w:rPr>
                <w:b/>
                <w:bCs/>
                <w:rPrChange w:id="212" w:author="Author">
                  <w:rPr/>
                </w:rPrChange>
              </w:rPr>
              <w:t>tell</w:t>
            </w:r>
            <w:r w:rsidRPr="000D7BBB">
              <w:rPr>
                <w:b/>
              </w:rPr>
              <w:t xml:space="preserve"> sakte </w:t>
            </w:r>
            <w:r w:rsidRPr="0094748A">
              <w:rPr>
                <w:bCs/>
                <w:rPrChange w:id="213" w:author="Author">
                  <w:rPr>
                    <w:b/>
                  </w:rPr>
                </w:rPrChange>
              </w:rPr>
              <w:t>til 5</w:t>
            </w:r>
            <w:r w:rsidRPr="00ED0969">
              <w:t xml:space="preserve"> før kanylen trekkes ut.</w:t>
            </w:r>
          </w:p>
          <w:p w14:paraId="2056F896" w14:textId="77777777" w:rsidR="000C3299" w:rsidRDefault="000C3299" w:rsidP="002973E5">
            <w:pPr>
              <w:autoSpaceDE w:val="0"/>
              <w:autoSpaceDN w:val="0"/>
              <w:adjustRightInd w:val="0"/>
              <w:rPr>
                <w:color w:val="000000"/>
                <w:szCs w:val="22"/>
              </w:rPr>
            </w:pPr>
            <w:r>
              <w:rPr>
                <w:b/>
                <w:noProof/>
                <w:color w:val="000000"/>
                <w:szCs w:val="22"/>
                <w:lang w:eastAsia="nb-NO"/>
              </w:rPr>
              <mc:AlternateContent>
                <mc:Choice Requires="wps">
                  <w:drawing>
                    <wp:anchor distT="0" distB="0" distL="114300" distR="114300" simplePos="0" relativeHeight="251694080" behindDoc="0" locked="0" layoutInCell="1" allowOverlap="1" wp14:anchorId="30CDF8B9" wp14:editId="68CBAF77">
                      <wp:simplePos x="0" y="0"/>
                      <wp:positionH relativeFrom="column">
                        <wp:posOffset>2088515</wp:posOffset>
                      </wp:positionH>
                      <wp:positionV relativeFrom="paragraph">
                        <wp:posOffset>-379730</wp:posOffset>
                      </wp:positionV>
                      <wp:extent cx="530860" cy="198755"/>
                      <wp:effectExtent l="0" t="0" r="0" b="0"/>
                      <wp:wrapSquare wrapText="bothSides"/>
                      <wp:docPr id="2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71D72" w14:textId="77777777" w:rsidR="0072580D" w:rsidRPr="00B15E25" w:rsidRDefault="0072580D" w:rsidP="000C3299">
                                  <w:pPr>
                                    <w:jc w:val="center"/>
                                  </w:pPr>
                                  <w:r w:rsidRPr="00B15E25">
                                    <w:t>5se</w:t>
                                  </w: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39" style="position:absolute;margin-left:164.45pt;margin-top:-29.9pt;width:41.8pt;height:1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" w14:anchorId="30CDF8B9">
                      <v:textbox inset="0,0,0,0">
                        <w:txbxContent>
                          <w:p w:rsidRPr="00B15E25" w:rsidR="0072580D" w:rsidP="000C3299" w:rsidRDefault="0072580D" w14:paraId="6DB71D72" w14:textId="77777777">
                            <w:pPr>
                              <w:jc w:val="center"/>
                            </w:pPr>
                            <w:r w:rsidRPr="00B15E25">
                              <w:t>5se</w:t>
                            </w:r>
                            <w:r>
                              <w:t>k</w:t>
                            </w:r>
                          </w:p>
                        </w:txbxContent>
                      </v:textbox>
                      <w10:wrap type="square"/>
                    </v:shape>
                  </w:pict>
                </mc:Fallback>
              </mc:AlternateContent>
            </w:r>
          </w:p>
          <w:p w14:paraId="53C84D14" w14:textId="77777777" w:rsidR="000C3299" w:rsidRPr="00C21189" w:rsidRDefault="000C3299" w:rsidP="002973E5">
            <w:pPr>
              <w:autoSpaceDE w:val="0"/>
              <w:autoSpaceDN w:val="0"/>
              <w:adjustRightInd w:val="0"/>
              <w:rPr>
                <w:color w:val="000000"/>
                <w:szCs w:val="22"/>
              </w:rPr>
            </w:pPr>
            <w:r>
              <w:rPr>
                <w:b/>
                <w:color w:val="000000"/>
                <w:szCs w:val="22"/>
              </w:rPr>
              <w:t xml:space="preserve">Ikke </w:t>
            </w:r>
            <w:r>
              <w:rPr>
                <w:color w:val="000000"/>
                <w:szCs w:val="22"/>
              </w:rPr>
              <w:t xml:space="preserve">prøv å injisere insulinet ved å vri på doseringsstempelet. Du vil </w:t>
            </w:r>
            <w:r w:rsidRPr="000D7BBB">
              <w:rPr>
                <w:b/>
                <w:color w:val="000000"/>
                <w:szCs w:val="22"/>
              </w:rPr>
              <w:t>IKKE</w:t>
            </w:r>
            <w:r>
              <w:rPr>
                <w:b/>
                <w:color w:val="000000"/>
                <w:szCs w:val="22"/>
              </w:rPr>
              <w:t xml:space="preserve"> </w:t>
            </w:r>
            <w:r w:rsidRPr="0094748A">
              <w:rPr>
                <w:bCs/>
                <w:color w:val="000000"/>
                <w:szCs w:val="22"/>
                <w:rPrChange w:id="214" w:author="Author">
                  <w:rPr>
                    <w:b/>
                    <w:color w:val="000000"/>
                    <w:szCs w:val="22"/>
                  </w:rPr>
                </w:rPrChange>
              </w:rPr>
              <w:t>få</w:t>
            </w:r>
            <w:r>
              <w:rPr>
                <w:color w:val="000000"/>
                <w:szCs w:val="22"/>
              </w:rPr>
              <w:t xml:space="preserve"> insulindosen ved å vri på doseringsstempelet.</w:t>
            </w:r>
          </w:p>
        </w:tc>
        <w:tc>
          <w:tcPr>
            <w:tcW w:w="4592" w:type="dxa"/>
            <w:tcBorders>
              <w:left w:val="nil"/>
              <w:right w:val="nil"/>
            </w:tcBorders>
          </w:tcPr>
          <w:p w14:paraId="4641EBCE" w14:textId="77777777" w:rsidR="000C3299" w:rsidRPr="00C21189" w:rsidRDefault="000C3299" w:rsidP="002973E5">
            <w:pPr>
              <w:spacing w:before="120"/>
              <w:jc w:val="center"/>
              <w:rPr>
                <w:noProof/>
                <w:color w:val="000000"/>
                <w:szCs w:val="22"/>
              </w:rPr>
            </w:pPr>
          </w:p>
          <w:p w14:paraId="6A001B1F" w14:textId="77777777" w:rsidR="000C3299" w:rsidRPr="00C21189" w:rsidRDefault="000C3299" w:rsidP="002973E5">
            <w:pPr>
              <w:spacing w:before="120"/>
              <w:jc w:val="center"/>
              <w:rPr>
                <w:color w:val="000000"/>
                <w:szCs w:val="22"/>
              </w:rPr>
            </w:pPr>
          </w:p>
          <w:p w14:paraId="211D5393" w14:textId="77777777" w:rsidR="000C3299" w:rsidRPr="00C21189" w:rsidRDefault="00BA44C3" w:rsidP="002973E5">
            <w:pPr>
              <w:spacing w:before="120"/>
              <w:jc w:val="center"/>
              <w:rPr>
                <w:color w:val="000000"/>
                <w:szCs w:val="22"/>
              </w:rPr>
            </w:pPr>
            <w:r>
              <w:rPr>
                <w:noProof/>
                <w:lang w:eastAsia="nb-NO"/>
              </w:rPr>
              <w:drawing>
                <wp:anchor distT="0" distB="0" distL="114300" distR="114300" simplePos="0" relativeHeight="251719680" behindDoc="0" locked="0" layoutInCell="1" allowOverlap="1" wp14:anchorId="69175566" wp14:editId="3F341CD8">
                  <wp:simplePos x="0" y="0"/>
                  <wp:positionH relativeFrom="column">
                    <wp:posOffset>701316</wp:posOffset>
                  </wp:positionH>
                  <wp:positionV relativeFrom="paragraph">
                    <wp:posOffset>23716</wp:posOffset>
                  </wp:positionV>
                  <wp:extent cx="1440180" cy="1181100"/>
                  <wp:effectExtent l="0" t="0" r="762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018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3299" w:rsidRPr="00C21189" w14:paraId="0E533F6D" w14:textId="77777777" w:rsidTr="005876AE">
        <w:trPr>
          <w:trHeight w:val="3770"/>
        </w:trPr>
        <w:tc>
          <w:tcPr>
            <w:tcW w:w="4677" w:type="dxa"/>
            <w:tcBorders>
              <w:left w:val="nil"/>
              <w:right w:val="nil"/>
            </w:tcBorders>
          </w:tcPr>
          <w:p w14:paraId="31FA434F" w14:textId="77777777" w:rsidR="000C3299" w:rsidRPr="00C21189" w:rsidRDefault="000C3299" w:rsidP="002973E5">
            <w:pPr>
              <w:spacing w:before="120"/>
              <w:rPr>
                <w:bCs/>
                <w:color w:val="000000"/>
                <w:szCs w:val="22"/>
              </w:rPr>
            </w:pPr>
            <w:r>
              <w:rPr>
                <w:b/>
                <w:bCs/>
                <w:color w:val="000000"/>
                <w:szCs w:val="22"/>
              </w:rPr>
              <w:t>Trinn 11</w:t>
            </w:r>
            <w:r w:rsidRPr="00C21189">
              <w:rPr>
                <w:b/>
                <w:bCs/>
                <w:color w:val="000000"/>
                <w:szCs w:val="22"/>
              </w:rPr>
              <w:t>:</w:t>
            </w:r>
            <w:r w:rsidRPr="00C21189">
              <w:rPr>
                <w:bCs/>
                <w:color w:val="000000"/>
                <w:szCs w:val="22"/>
              </w:rPr>
              <w:t xml:space="preserve"> </w:t>
            </w:r>
          </w:p>
          <w:p w14:paraId="68F4F10F" w14:textId="77777777" w:rsidR="000C3299" w:rsidRPr="00C21189" w:rsidRDefault="000C3299" w:rsidP="00F01A88">
            <w:pPr>
              <w:numPr>
                <w:ilvl w:val="0"/>
                <w:numId w:val="32"/>
              </w:numPr>
              <w:autoSpaceDE w:val="0"/>
              <w:autoSpaceDN w:val="0"/>
              <w:adjustRightInd w:val="0"/>
              <w:rPr>
                <w:color w:val="000000"/>
                <w:szCs w:val="22"/>
              </w:rPr>
            </w:pPr>
            <w:r>
              <w:rPr>
                <w:color w:val="000000"/>
                <w:szCs w:val="22"/>
              </w:rPr>
              <w:t>Trekk</w:t>
            </w:r>
            <w:r w:rsidRPr="00C21189">
              <w:rPr>
                <w:color w:val="000000"/>
                <w:szCs w:val="22"/>
              </w:rPr>
              <w:t xml:space="preserve"> </w:t>
            </w:r>
            <w:r>
              <w:rPr>
                <w:color w:val="000000"/>
                <w:szCs w:val="22"/>
              </w:rPr>
              <w:t>kanyl</w:t>
            </w:r>
            <w:r w:rsidRPr="00C21189">
              <w:rPr>
                <w:color w:val="000000"/>
                <w:szCs w:val="22"/>
              </w:rPr>
              <w:t>en ut av huden.</w:t>
            </w:r>
          </w:p>
          <w:p w14:paraId="17D0B19B" w14:textId="77777777" w:rsidR="000C3299" w:rsidRDefault="000C3299" w:rsidP="002973E5">
            <w:pPr>
              <w:tabs>
                <w:tab w:val="num" w:pos="567"/>
              </w:tabs>
              <w:autoSpaceDE w:val="0"/>
              <w:autoSpaceDN w:val="0"/>
              <w:adjustRightInd w:val="0"/>
              <w:rPr>
                <w:color w:val="000000"/>
                <w:szCs w:val="22"/>
              </w:rPr>
            </w:pPr>
          </w:p>
          <w:p w14:paraId="3C3A4307" w14:textId="77777777" w:rsidR="000C3299" w:rsidRDefault="000C3299" w:rsidP="005876AE">
            <w:pPr>
              <w:autoSpaceDE w:val="0"/>
              <w:autoSpaceDN w:val="0"/>
              <w:adjustRightInd w:val="0"/>
              <w:ind w:left="746" w:hanging="142"/>
              <w:rPr>
                <w:color w:val="000000"/>
                <w:szCs w:val="22"/>
              </w:rPr>
            </w:pPr>
            <w:r w:rsidRPr="00150A1D">
              <w:rPr>
                <w:color w:val="000000"/>
                <w:szCs w:val="22"/>
              </w:rPr>
              <w:t>-</w:t>
            </w:r>
            <w:r>
              <w:rPr>
                <w:color w:val="000000"/>
                <w:szCs w:val="22"/>
              </w:rPr>
              <w:t xml:space="preserve"> En dråpe insulin på kanylespissen er normalt. Det vil ikke påvirke dosen din.</w:t>
            </w:r>
          </w:p>
          <w:p w14:paraId="222A3478" w14:textId="77777777" w:rsidR="000C3299" w:rsidRPr="00C21189" w:rsidRDefault="000C3299" w:rsidP="002973E5">
            <w:pPr>
              <w:tabs>
                <w:tab w:val="num" w:pos="567"/>
              </w:tabs>
              <w:autoSpaceDE w:val="0"/>
              <w:autoSpaceDN w:val="0"/>
              <w:adjustRightInd w:val="0"/>
              <w:rPr>
                <w:color w:val="000000"/>
                <w:szCs w:val="22"/>
              </w:rPr>
            </w:pPr>
          </w:p>
          <w:p w14:paraId="482B99AA" w14:textId="77777777" w:rsidR="000C3299" w:rsidRDefault="000C3299" w:rsidP="00F01A88">
            <w:pPr>
              <w:numPr>
                <w:ilvl w:val="0"/>
                <w:numId w:val="32"/>
              </w:numPr>
              <w:autoSpaceDE w:val="0"/>
              <w:autoSpaceDN w:val="0"/>
              <w:adjustRightInd w:val="0"/>
              <w:rPr>
                <w:color w:val="000000"/>
                <w:szCs w:val="22"/>
              </w:rPr>
            </w:pPr>
            <w:r>
              <w:rPr>
                <w:color w:val="000000"/>
                <w:szCs w:val="22"/>
              </w:rPr>
              <w:t>Kontrollér tallet i doseringsvinduet</w:t>
            </w:r>
          </w:p>
          <w:p w14:paraId="4BB2DFD4" w14:textId="77777777" w:rsidR="000C3299" w:rsidRDefault="000C3299" w:rsidP="002973E5">
            <w:pPr>
              <w:autoSpaceDE w:val="0"/>
              <w:autoSpaceDN w:val="0"/>
              <w:adjustRightInd w:val="0"/>
              <w:ind w:left="360"/>
              <w:rPr>
                <w:color w:val="000000"/>
                <w:szCs w:val="22"/>
              </w:rPr>
            </w:pPr>
          </w:p>
          <w:p w14:paraId="2841B663" w14:textId="77777777" w:rsidR="000C3299" w:rsidRDefault="000C3299" w:rsidP="005876AE">
            <w:pPr>
              <w:autoSpaceDE w:val="0"/>
              <w:autoSpaceDN w:val="0"/>
              <w:adjustRightInd w:val="0"/>
              <w:ind w:left="746" w:hanging="142"/>
              <w:rPr>
                <w:color w:val="000000"/>
                <w:szCs w:val="22"/>
              </w:rPr>
            </w:pPr>
            <w:r w:rsidRPr="00150A1D">
              <w:rPr>
                <w:color w:val="000000"/>
                <w:szCs w:val="22"/>
              </w:rPr>
              <w:t>-</w:t>
            </w:r>
            <w:r>
              <w:rPr>
                <w:color w:val="000000"/>
                <w:szCs w:val="22"/>
              </w:rPr>
              <w:t xml:space="preserve"> Hvis du ser “0" i doseringsvinduet har du fått hele dosen du stilte inn.</w:t>
            </w:r>
          </w:p>
          <w:p w14:paraId="7BFEBCCB" w14:textId="77777777" w:rsidR="000C3299" w:rsidRDefault="000C3299" w:rsidP="005876AE">
            <w:pPr>
              <w:autoSpaceDE w:val="0"/>
              <w:autoSpaceDN w:val="0"/>
              <w:adjustRightInd w:val="0"/>
              <w:ind w:left="746" w:hanging="142"/>
              <w:rPr>
                <w:color w:val="000000"/>
                <w:szCs w:val="22"/>
              </w:rPr>
            </w:pPr>
            <w:r>
              <w:rPr>
                <w:color w:val="000000"/>
                <w:szCs w:val="22"/>
              </w:rPr>
              <w:t xml:space="preserve">- Hvis du ikke ser “0” i doseringsvinduet, skal du </w:t>
            </w:r>
            <w:r>
              <w:rPr>
                <w:b/>
                <w:color w:val="000000"/>
                <w:szCs w:val="22"/>
              </w:rPr>
              <w:t xml:space="preserve">ikke </w:t>
            </w:r>
            <w:r>
              <w:rPr>
                <w:color w:val="000000"/>
                <w:szCs w:val="22"/>
              </w:rPr>
              <w:t>stille inn på nytt. Stikk kanylen inn i huden og fullfør injeksjonen.</w:t>
            </w:r>
          </w:p>
          <w:p w14:paraId="769DA6DD" w14:textId="77777777" w:rsidR="000C3299" w:rsidRDefault="000C3299" w:rsidP="005876AE">
            <w:pPr>
              <w:autoSpaceDE w:val="0"/>
              <w:autoSpaceDN w:val="0"/>
              <w:adjustRightInd w:val="0"/>
              <w:ind w:left="746" w:hanging="142"/>
              <w:rPr>
                <w:color w:val="000000"/>
                <w:szCs w:val="22"/>
              </w:rPr>
            </w:pPr>
          </w:p>
          <w:p w14:paraId="19175483" w14:textId="77777777" w:rsidR="000C3299" w:rsidRDefault="000C3299" w:rsidP="005876AE">
            <w:pPr>
              <w:autoSpaceDE w:val="0"/>
              <w:autoSpaceDN w:val="0"/>
              <w:adjustRightInd w:val="0"/>
              <w:ind w:left="746" w:hanging="142"/>
              <w:rPr>
                <w:color w:val="000000"/>
                <w:szCs w:val="22"/>
              </w:rPr>
            </w:pPr>
            <w:r>
              <w:rPr>
                <w:color w:val="000000"/>
                <w:szCs w:val="22"/>
              </w:rPr>
              <w:t xml:space="preserve">- Hvis du </w:t>
            </w:r>
            <w:r>
              <w:rPr>
                <w:b/>
                <w:color w:val="000000"/>
                <w:szCs w:val="22"/>
              </w:rPr>
              <w:t>fortsatt</w:t>
            </w:r>
            <w:r>
              <w:rPr>
                <w:color w:val="000000"/>
                <w:szCs w:val="22"/>
              </w:rPr>
              <w:t xml:space="preserve"> tror du ikke har fått hele dosen du stilte inn for injeksjonen, skal du  </w:t>
            </w:r>
            <w:r>
              <w:rPr>
                <w:b/>
                <w:color w:val="000000"/>
                <w:szCs w:val="22"/>
              </w:rPr>
              <w:t>ikke starte på nytt eller gjenta injeksjonen.</w:t>
            </w:r>
            <w:r w:rsidR="00012DE2">
              <w:rPr>
                <w:b/>
                <w:color w:val="000000"/>
                <w:szCs w:val="22"/>
              </w:rPr>
              <w:t xml:space="preserve"> </w:t>
            </w:r>
            <w:r>
              <w:rPr>
                <w:color w:val="000000"/>
                <w:szCs w:val="22"/>
              </w:rPr>
              <w:t>Kontrollér og følg blodsukkerverdier ifølge instruksjonene fra helsepersonell.</w:t>
            </w:r>
          </w:p>
          <w:p w14:paraId="2F11F28B" w14:textId="77777777" w:rsidR="000C3299" w:rsidRDefault="000C3299" w:rsidP="005876AE">
            <w:pPr>
              <w:autoSpaceDE w:val="0"/>
              <w:autoSpaceDN w:val="0"/>
              <w:adjustRightInd w:val="0"/>
              <w:ind w:left="746" w:hanging="142"/>
              <w:rPr>
                <w:b/>
                <w:color w:val="000000"/>
                <w:szCs w:val="22"/>
              </w:rPr>
            </w:pPr>
          </w:p>
          <w:p w14:paraId="5E9286E0" w14:textId="77777777" w:rsidR="000C3299" w:rsidRDefault="000C3299" w:rsidP="005876AE">
            <w:pPr>
              <w:autoSpaceDE w:val="0"/>
              <w:autoSpaceDN w:val="0"/>
              <w:adjustRightInd w:val="0"/>
              <w:ind w:left="746" w:hanging="142"/>
              <w:rPr>
                <w:color w:val="000000"/>
                <w:szCs w:val="22"/>
              </w:rPr>
            </w:pPr>
            <w:r>
              <w:rPr>
                <w:b/>
                <w:color w:val="000000"/>
                <w:szCs w:val="22"/>
              </w:rPr>
              <w:t xml:space="preserve">- </w:t>
            </w:r>
            <w:r>
              <w:rPr>
                <w:color w:val="000000"/>
                <w:szCs w:val="22"/>
              </w:rPr>
              <w:t>Hvis du normalt trenger 2 injeksjoner for å få hele dosen, må du huske å ta din andre injeksjon.</w:t>
            </w:r>
          </w:p>
          <w:p w14:paraId="497945DF" w14:textId="66E84035" w:rsidR="000C3299" w:rsidRPr="00C21189" w:rsidRDefault="000C3299" w:rsidP="002973E5">
            <w:pPr>
              <w:spacing w:before="120"/>
              <w:rPr>
                <w:bCs/>
                <w:color w:val="000000"/>
                <w:szCs w:val="22"/>
              </w:rPr>
            </w:pPr>
            <w:r>
              <w:rPr>
                <w:color w:val="000000"/>
                <w:szCs w:val="22"/>
              </w:rPr>
              <w:t>Stempelet beveger seg bare litt ved hver injeksjon og det kan hende du ikke ser at det beveger seg.</w:t>
            </w:r>
            <w:r w:rsidR="00D0033A">
              <w:rPr>
                <w:color w:val="000000"/>
                <w:szCs w:val="22"/>
              </w:rPr>
              <w:t xml:space="preserve"> </w:t>
            </w:r>
            <w:r>
              <w:rPr>
                <w:color w:val="000000"/>
                <w:szCs w:val="22"/>
              </w:rPr>
              <w:t xml:space="preserve">Hvis du ser blod etter at du trekker </w:t>
            </w:r>
            <w:r w:rsidR="00357D3C">
              <w:rPr>
                <w:color w:val="000000"/>
                <w:szCs w:val="22"/>
              </w:rPr>
              <w:t xml:space="preserve">ut kanylen fra huden, press lett på injeksjonsstedet med en kompress el. lignende. </w:t>
            </w:r>
            <w:r w:rsidR="00357D3C">
              <w:rPr>
                <w:b/>
                <w:color w:val="000000"/>
                <w:szCs w:val="22"/>
              </w:rPr>
              <w:t xml:space="preserve">Ikke </w:t>
            </w:r>
            <w:r w:rsidR="00357D3C">
              <w:rPr>
                <w:color w:val="000000"/>
                <w:szCs w:val="22"/>
              </w:rPr>
              <w:t>gni området.</w:t>
            </w:r>
          </w:p>
        </w:tc>
        <w:tc>
          <w:tcPr>
            <w:tcW w:w="4604" w:type="dxa"/>
            <w:gridSpan w:val="2"/>
            <w:tcBorders>
              <w:left w:val="nil"/>
              <w:right w:val="nil"/>
            </w:tcBorders>
          </w:tcPr>
          <w:p w14:paraId="4C7A6609" w14:textId="77777777" w:rsidR="000C3299" w:rsidRPr="00C21189" w:rsidRDefault="000C3299" w:rsidP="002973E5">
            <w:pPr>
              <w:spacing w:before="120"/>
              <w:jc w:val="center"/>
              <w:rPr>
                <w:color w:val="000000"/>
                <w:szCs w:val="22"/>
              </w:rPr>
            </w:pPr>
          </w:p>
          <w:p w14:paraId="0EA941F0" w14:textId="77777777" w:rsidR="000C3299" w:rsidRPr="00C21189" w:rsidRDefault="00BA44C3" w:rsidP="002973E5">
            <w:pPr>
              <w:spacing w:before="120"/>
              <w:jc w:val="center"/>
              <w:rPr>
                <w:color w:val="000000"/>
                <w:szCs w:val="22"/>
              </w:rPr>
            </w:pPr>
            <w:r>
              <w:rPr>
                <w:noProof/>
                <w:lang w:eastAsia="nb-NO"/>
              </w:rPr>
              <w:drawing>
                <wp:anchor distT="0" distB="0" distL="114300" distR="114300" simplePos="0" relativeHeight="251721728" behindDoc="0" locked="0" layoutInCell="1" allowOverlap="1" wp14:anchorId="4D436ECC" wp14:editId="2EFE6A44">
                  <wp:simplePos x="0" y="0"/>
                  <wp:positionH relativeFrom="column">
                    <wp:posOffset>819951</wp:posOffset>
                  </wp:positionH>
                  <wp:positionV relativeFrom="paragraph">
                    <wp:posOffset>182549</wp:posOffset>
                  </wp:positionV>
                  <wp:extent cx="1287780" cy="1051560"/>
                  <wp:effectExtent l="0" t="0" r="762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778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AB4E4A8" w14:textId="77777777" w:rsidR="000C3299" w:rsidRPr="00C21189" w:rsidRDefault="000C3299" w:rsidP="000C3299">
      <w:pPr>
        <w:rPr>
          <w:szCs w:val="22"/>
        </w:rPr>
      </w:pPr>
    </w:p>
    <w:p w14:paraId="78B4D360" w14:textId="0CD605AD" w:rsidR="000C3299" w:rsidRPr="006279F6" w:rsidRDefault="000C3299" w:rsidP="000C3299">
      <w:pPr>
        <w:pStyle w:val="Heading8"/>
        <w:rPr>
          <w:b/>
          <w:color w:val="000000"/>
          <w:szCs w:val="22"/>
          <w:lang w:val="nb-NO"/>
        </w:rPr>
      </w:pPr>
      <w:r w:rsidRPr="006279F6">
        <w:rPr>
          <w:b/>
          <w:bCs/>
          <w:color w:val="000000"/>
          <w:szCs w:val="22"/>
          <w:lang w:val="nb-NO"/>
        </w:rPr>
        <w:t>Etter injeksjonen</w:t>
      </w:r>
      <w:r w:rsidR="001A4A5E">
        <w:rPr>
          <w:b/>
          <w:bCs/>
          <w:color w:val="000000"/>
          <w:szCs w:val="22"/>
          <w:lang w:val="nb-NO"/>
        </w:rPr>
        <w:fldChar w:fldCharType="begin"/>
      </w:r>
      <w:r w:rsidR="001A4A5E">
        <w:rPr>
          <w:b/>
          <w:bCs/>
          <w:color w:val="000000"/>
          <w:szCs w:val="22"/>
          <w:lang w:val="nb-NO"/>
        </w:rPr>
        <w:instrText xml:space="preserve"> DOCVARIABLE vault_nd_3f39f545-0e16-4c6d-be6e-6a70e3552a74 \* MERGEFORMAT </w:instrText>
      </w:r>
      <w:r w:rsidR="001A4A5E">
        <w:rPr>
          <w:b/>
          <w:bCs/>
          <w:color w:val="000000"/>
          <w:szCs w:val="22"/>
          <w:lang w:val="nb-NO"/>
        </w:rPr>
        <w:fldChar w:fldCharType="separate"/>
      </w:r>
      <w:r w:rsidR="001A4A5E">
        <w:rPr>
          <w:b/>
          <w:bCs/>
          <w:color w:val="000000"/>
          <w:szCs w:val="22"/>
          <w:lang w:val="nb-NO"/>
        </w:rPr>
        <w:t xml:space="preserve"> </w:t>
      </w:r>
      <w:r w:rsidR="001A4A5E">
        <w:rPr>
          <w:b/>
          <w:bCs/>
          <w:color w:val="000000"/>
          <w:szCs w:val="22"/>
          <w:lang w:val="nb-NO"/>
        </w:rPr>
        <w:fldChar w:fldCharType="end"/>
      </w:r>
    </w:p>
    <w:p w14:paraId="4C1DFB9E" w14:textId="77777777" w:rsidR="000C3299" w:rsidRPr="00BE4DF0" w:rsidRDefault="000C3299" w:rsidP="000C3299">
      <w:pPr>
        <w:rPr>
          <w:szCs w:val="22"/>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79"/>
      </w:tblGrid>
      <w:tr w:rsidR="000C3299" w:rsidRPr="00C21189" w14:paraId="7D0DE0A3" w14:textId="77777777" w:rsidTr="005876AE">
        <w:trPr>
          <w:cantSplit/>
        </w:trPr>
        <w:tc>
          <w:tcPr>
            <w:tcW w:w="5070" w:type="dxa"/>
            <w:tcBorders>
              <w:left w:val="nil"/>
              <w:bottom w:val="single" w:sz="4" w:space="0" w:color="auto"/>
              <w:right w:val="nil"/>
            </w:tcBorders>
          </w:tcPr>
          <w:p w14:paraId="354AAC0C" w14:textId="77777777" w:rsidR="000C3299" w:rsidRPr="00B94A65" w:rsidRDefault="000C3299" w:rsidP="002973E5">
            <w:pPr>
              <w:spacing w:before="120"/>
              <w:rPr>
                <w:bCs/>
                <w:color w:val="000000"/>
                <w:szCs w:val="22"/>
              </w:rPr>
            </w:pPr>
            <w:r>
              <w:rPr>
                <w:b/>
                <w:bCs/>
                <w:color w:val="000000"/>
                <w:szCs w:val="22"/>
              </w:rPr>
              <w:t>Trinn 12</w:t>
            </w:r>
            <w:r w:rsidRPr="00C21189">
              <w:rPr>
                <w:b/>
                <w:bCs/>
                <w:color w:val="000000"/>
                <w:szCs w:val="22"/>
              </w:rPr>
              <w:t>:</w:t>
            </w:r>
            <w:r w:rsidRPr="00C21189">
              <w:rPr>
                <w:bCs/>
                <w:color w:val="000000"/>
                <w:szCs w:val="22"/>
              </w:rPr>
              <w:t xml:space="preserve"> </w:t>
            </w:r>
          </w:p>
          <w:p w14:paraId="0CB7256C" w14:textId="77777777" w:rsidR="000C3299" w:rsidRPr="000272A8" w:rsidRDefault="000C3299" w:rsidP="00F01A88">
            <w:pPr>
              <w:numPr>
                <w:ilvl w:val="0"/>
                <w:numId w:val="32"/>
              </w:numPr>
              <w:autoSpaceDE w:val="0"/>
              <w:autoSpaceDN w:val="0"/>
              <w:adjustRightInd w:val="0"/>
              <w:rPr>
                <w:color w:val="000000"/>
                <w:szCs w:val="22"/>
              </w:rPr>
            </w:pPr>
            <w:r w:rsidRPr="000272A8">
              <w:rPr>
                <w:color w:val="000000"/>
                <w:szCs w:val="22"/>
              </w:rPr>
              <w:t>Sett beskyttelseshetten forsiktig på.</w:t>
            </w:r>
          </w:p>
          <w:p w14:paraId="69236AA3" w14:textId="77777777" w:rsidR="000C3299" w:rsidRPr="00C21189" w:rsidRDefault="000C3299" w:rsidP="002973E5">
            <w:pPr>
              <w:tabs>
                <w:tab w:val="num" w:pos="567"/>
              </w:tabs>
              <w:autoSpaceDE w:val="0"/>
              <w:autoSpaceDN w:val="0"/>
              <w:adjustRightInd w:val="0"/>
              <w:rPr>
                <w:color w:val="000000"/>
                <w:szCs w:val="22"/>
              </w:rPr>
            </w:pPr>
          </w:p>
          <w:p w14:paraId="0EBED738" w14:textId="77777777" w:rsidR="000C3299" w:rsidRDefault="000C3299" w:rsidP="002973E5">
            <w:pPr>
              <w:tabs>
                <w:tab w:val="num" w:pos="567"/>
              </w:tabs>
              <w:autoSpaceDE w:val="0"/>
              <w:autoSpaceDN w:val="0"/>
              <w:adjustRightInd w:val="0"/>
              <w:rPr>
                <w:color w:val="000000"/>
                <w:szCs w:val="22"/>
              </w:rPr>
            </w:pPr>
          </w:p>
          <w:p w14:paraId="4A533751" w14:textId="77777777" w:rsidR="000C3299" w:rsidRPr="00C21189" w:rsidRDefault="000C3299" w:rsidP="002973E5">
            <w:pPr>
              <w:tabs>
                <w:tab w:val="num" w:pos="567"/>
              </w:tabs>
              <w:autoSpaceDE w:val="0"/>
              <w:autoSpaceDN w:val="0"/>
              <w:adjustRightInd w:val="0"/>
              <w:rPr>
                <w:color w:val="000000"/>
                <w:szCs w:val="22"/>
              </w:rPr>
            </w:pPr>
          </w:p>
          <w:p w14:paraId="757DEC33" w14:textId="77777777" w:rsidR="000C3299" w:rsidRPr="00C21189" w:rsidRDefault="000C3299" w:rsidP="002973E5">
            <w:pPr>
              <w:tabs>
                <w:tab w:val="num" w:pos="567"/>
              </w:tabs>
              <w:autoSpaceDE w:val="0"/>
              <w:autoSpaceDN w:val="0"/>
              <w:adjustRightInd w:val="0"/>
              <w:rPr>
                <w:color w:val="000000"/>
                <w:szCs w:val="22"/>
              </w:rPr>
            </w:pPr>
          </w:p>
          <w:p w14:paraId="7ADB4F31" w14:textId="77777777" w:rsidR="000C3299" w:rsidRPr="00C21189" w:rsidRDefault="000C3299" w:rsidP="002973E5">
            <w:pPr>
              <w:tabs>
                <w:tab w:val="num" w:pos="567"/>
              </w:tabs>
              <w:autoSpaceDE w:val="0"/>
              <w:autoSpaceDN w:val="0"/>
              <w:adjustRightInd w:val="0"/>
              <w:rPr>
                <w:color w:val="000000"/>
                <w:szCs w:val="22"/>
              </w:rPr>
            </w:pPr>
          </w:p>
          <w:p w14:paraId="4A7A15F1" w14:textId="77777777" w:rsidR="000C3299" w:rsidRPr="00C21189" w:rsidRDefault="000C3299" w:rsidP="002973E5">
            <w:pPr>
              <w:tabs>
                <w:tab w:val="num" w:pos="567"/>
              </w:tabs>
              <w:autoSpaceDE w:val="0"/>
              <w:autoSpaceDN w:val="0"/>
              <w:adjustRightInd w:val="0"/>
              <w:rPr>
                <w:color w:val="000000"/>
                <w:szCs w:val="22"/>
              </w:rPr>
            </w:pPr>
          </w:p>
          <w:p w14:paraId="48A8A43A" w14:textId="77777777" w:rsidR="000C3299" w:rsidRPr="00C21189" w:rsidRDefault="000C3299" w:rsidP="002973E5">
            <w:pPr>
              <w:spacing w:before="120"/>
              <w:rPr>
                <w:color w:val="000000"/>
                <w:szCs w:val="22"/>
              </w:rPr>
            </w:pPr>
          </w:p>
        </w:tc>
        <w:tc>
          <w:tcPr>
            <w:tcW w:w="4579" w:type="dxa"/>
            <w:tcBorders>
              <w:left w:val="nil"/>
              <w:bottom w:val="single" w:sz="4" w:space="0" w:color="auto"/>
            </w:tcBorders>
          </w:tcPr>
          <w:p w14:paraId="08B13192" w14:textId="77777777" w:rsidR="000C3299" w:rsidRPr="00C21189" w:rsidRDefault="000C3299" w:rsidP="002973E5">
            <w:pPr>
              <w:spacing w:before="120"/>
              <w:rPr>
                <w:color w:val="000000"/>
                <w:szCs w:val="22"/>
              </w:rPr>
            </w:pPr>
            <w:r>
              <w:rPr>
                <w:noProof/>
                <w:lang w:eastAsia="nb-NO"/>
              </w:rPr>
              <w:drawing>
                <wp:anchor distT="0" distB="0" distL="114300" distR="114300" simplePos="0" relativeHeight="251687936" behindDoc="0" locked="0" layoutInCell="1" allowOverlap="1" wp14:anchorId="713F8A97" wp14:editId="701F1989">
                  <wp:simplePos x="0" y="0"/>
                  <wp:positionH relativeFrom="column">
                    <wp:posOffset>721360</wp:posOffset>
                  </wp:positionH>
                  <wp:positionV relativeFrom="paragraph">
                    <wp:posOffset>11430</wp:posOffset>
                  </wp:positionV>
                  <wp:extent cx="1483995" cy="1190625"/>
                  <wp:effectExtent l="0" t="0" r="0" b="0"/>
                  <wp:wrapNone/>
                  <wp:docPr id="54" name="Picture 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5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39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7621E" w14:textId="77777777" w:rsidR="000C3299" w:rsidRPr="00C21189" w:rsidRDefault="000C3299" w:rsidP="002973E5">
            <w:pPr>
              <w:spacing w:before="120"/>
              <w:rPr>
                <w:color w:val="000000"/>
                <w:szCs w:val="22"/>
              </w:rPr>
            </w:pPr>
          </w:p>
          <w:p w14:paraId="4C0BD597" w14:textId="77777777" w:rsidR="000C3299" w:rsidRPr="00C21189" w:rsidRDefault="000C3299" w:rsidP="002973E5">
            <w:pPr>
              <w:spacing w:before="120"/>
              <w:rPr>
                <w:color w:val="000000"/>
                <w:szCs w:val="22"/>
              </w:rPr>
            </w:pPr>
          </w:p>
        </w:tc>
      </w:tr>
      <w:tr w:rsidR="000C3299" w:rsidRPr="00C21189" w14:paraId="7DB2E9FA" w14:textId="77777777" w:rsidTr="005876AE">
        <w:trPr>
          <w:cantSplit/>
        </w:trPr>
        <w:tc>
          <w:tcPr>
            <w:tcW w:w="5070" w:type="dxa"/>
            <w:tcBorders>
              <w:left w:val="nil"/>
              <w:bottom w:val="single" w:sz="4" w:space="0" w:color="auto"/>
              <w:right w:val="nil"/>
            </w:tcBorders>
          </w:tcPr>
          <w:p w14:paraId="186FC4CE" w14:textId="77777777" w:rsidR="000C3299" w:rsidRDefault="000C3299" w:rsidP="002973E5">
            <w:pPr>
              <w:spacing w:before="120"/>
              <w:rPr>
                <w:bCs/>
                <w:color w:val="000000"/>
                <w:szCs w:val="22"/>
              </w:rPr>
            </w:pPr>
            <w:r>
              <w:rPr>
                <w:b/>
                <w:bCs/>
                <w:color w:val="000000"/>
                <w:szCs w:val="22"/>
              </w:rPr>
              <w:t>Trinn 13</w:t>
            </w:r>
            <w:r w:rsidRPr="00BE4DF0">
              <w:rPr>
                <w:b/>
                <w:bCs/>
                <w:color w:val="000000"/>
                <w:szCs w:val="22"/>
              </w:rPr>
              <w:t>:</w:t>
            </w:r>
            <w:r w:rsidRPr="00BE4DF0">
              <w:rPr>
                <w:bCs/>
                <w:color w:val="000000"/>
                <w:szCs w:val="22"/>
              </w:rPr>
              <w:t xml:space="preserve"> </w:t>
            </w:r>
          </w:p>
          <w:p w14:paraId="6DC4DE75" w14:textId="024BDF7A" w:rsidR="00346D5C" w:rsidRPr="00346D5C" w:rsidDel="009604CF" w:rsidRDefault="000C3299" w:rsidP="00F01A88">
            <w:pPr>
              <w:numPr>
                <w:ilvl w:val="0"/>
                <w:numId w:val="32"/>
              </w:numPr>
              <w:autoSpaceDE w:val="0"/>
              <w:autoSpaceDN w:val="0"/>
              <w:adjustRightInd w:val="0"/>
              <w:rPr>
                <w:del w:id="215" w:author="Author"/>
                <w:b/>
                <w:szCs w:val="22"/>
              </w:rPr>
            </w:pPr>
            <w:r w:rsidRPr="000272A8">
              <w:rPr>
                <w:color w:val="000000"/>
                <w:szCs w:val="22"/>
              </w:rPr>
              <w:t>Skru av kanylen med hetten på, og kast den som anvist av helsepersonell</w:t>
            </w:r>
            <w:r w:rsidR="00346D5C">
              <w:rPr>
                <w:color w:val="000000"/>
                <w:szCs w:val="22"/>
              </w:rPr>
              <w:t xml:space="preserve"> (se avsnittet</w:t>
            </w:r>
            <w:r w:rsidR="00346D5C" w:rsidRPr="00346D5C">
              <w:rPr>
                <w:b/>
                <w:szCs w:val="22"/>
              </w:rPr>
              <w:t xml:space="preserve"> Kassering av penner og kanyler</w:t>
            </w:r>
            <w:r w:rsidR="00346D5C">
              <w:rPr>
                <w:b/>
                <w:szCs w:val="22"/>
              </w:rPr>
              <w:t>)</w:t>
            </w:r>
          </w:p>
          <w:p w14:paraId="12DDC26B" w14:textId="7CB831E5" w:rsidR="000C3299" w:rsidRPr="009604CF" w:rsidRDefault="00346D5C" w:rsidP="009604CF">
            <w:pPr>
              <w:numPr>
                <w:ilvl w:val="0"/>
                <w:numId w:val="32"/>
              </w:numPr>
              <w:autoSpaceDE w:val="0"/>
              <w:autoSpaceDN w:val="0"/>
              <w:adjustRightInd w:val="0"/>
              <w:rPr>
                <w:color w:val="000000"/>
                <w:szCs w:val="22"/>
              </w:rPr>
            </w:pPr>
            <w:del w:id="216" w:author="Author">
              <w:r w:rsidRPr="009604CF" w:rsidDel="009604CF">
                <w:rPr>
                  <w:color w:val="000000"/>
                  <w:szCs w:val="22"/>
                </w:rPr>
                <w:delText xml:space="preserve"> </w:delText>
              </w:r>
            </w:del>
            <w:r w:rsidR="000C3299" w:rsidRPr="009604CF">
              <w:rPr>
                <w:color w:val="000000"/>
                <w:szCs w:val="22"/>
              </w:rPr>
              <w:t>.</w:t>
            </w:r>
          </w:p>
          <w:p w14:paraId="60784375" w14:textId="77777777" w:rsidR="000C3299" w:rsidRPr="00C21189" w:rsidRDefault="000C3299" w:rsidP="002973E5">
            <w:pPr>
              <w:tabs>
                <w:tab w:val="num" w:pos="567"/>
              </w:tabs>
              <w:autoSpaceDE w:val="0"/>
              <w:autoSpaceDN w:val="0"/>
              <w:adjustRightInd w:val="0"/>
              <w:rPr>
                <w:color w:val="000000"/>
                <w:szCs w:val="22"/>
              </w:rPr>
            </w:pPr>
          </w:p>
          <w:p w14:paraId="00C0CF60" w14:textId="77777777" w:rsidR="000C3299" w:rsidRPr="00C21189" w:rsidRDefault="000C3299" w:rsidP="00F01A88">
            <w:pPr>
              <w:numPr>
                <w:ilvl w:val="0"/>
                <w:numId w:val="32"/>
              </w:numPr>
              <w:autoSpaceDE w:val="0"/>
              <w:autoSpaceDN w:val="0"/>
              <w:adjustRightInd w:val="0"/>
              <w:rPr>
                <w:color w:val="000000"/>
                <w:szCs w:val="22"/>
              </w:rPr>
            </w:pPr>
            <w:r>
              <w:rPr>
                <w:color w:val="000000"/>
                <w:szCs w:val="22"/>
              </w:rPr>
              <w:t>P</w:t>
            </w:r>
            <w:r w:rsidRPr="00C21189">
              <w:rPr>
                <w:color w:val="000000"/>
                <w:szCs w:val="22"/>
              </w:rPr>
              <w:t xml:space="preserve">ennen </w:t>
            </w:r>
            <w:r>
              <w:rPr>
                <w:color w:val="000000"/>
                <w:szCs w:val="22"/>
              </w:rPr>
              <w:t xml:space="preserve">skal </w:t>
            </w:r>
            <w:r w:rsidRPr="005876AE">
              <w:rPr>
                <w:b/>
                <w:bCs/>
                <w:color w:val="000000"/>
                <w:szCs w:val="22"/>
              </w:rPr>
              <w:t>ikke</w:t>
            </w:r>
            <w:r>
              <w:rPr>
                <w:color w:val="000000"/>
                <w:szCs w:val="22"/>
              </w:rPr>
              <w:t xml:space="preserve"> oppbevares </w:t>
            </w:r>
            <w:r w:rsidRPr="00C21189">
              <w:rPr>
                <w:color w:val="000000"/>
                <w:szCs w:val="22"/>
              </w:rPr>
              <w:t xml:space="preserve">med </w:t>
            </w:r>
            <w:r>
              <w:rPr>
                <w:color w:val="000000"/>
                <w:szCs w:val="22"/>
              </w:rPr>
              <w:t>kanyl</w:t>
            </w:r>
            <w:r w:rsidRPr="00C21189">
              <w:rPr>
                <w:color w:val="000000"/>
                <w:szCs w:val="22"/>
              </w:rPr>
              <w:t>en festet på</w:t>
            </w:r>
            <w:r>
              <w:rPr>
                <w:color w:val="000000"/>
                <w:szCs w:val="22"/>
              </w:rPr>
              <w:t>; dette</w:t>
            </w:r>
            <w:r w:rsidRPr="00C21189">
              <w:rPr>
                <w:color w:val="000000"/>
                <w:szCs w:val="22"/>
              </w:rPr>
              <w:t xml:space="preserve"> for å un</w:t>
            </w:r>
            <w:r>
              <w:rPr>
                <w:color w:val="000000"/>
                <w:szCs w:val="22"/>
              </w:rPr>
              <w:t>n</w:t>
            </w:r>
            <w:r w:rsidRPr="00C21189">
              <w:rPr>
                <w:color w:val="000000"/>
                <w:szCs w:val="22"/>
              </w:rPr>
              <w:t>gå lek</w:t>
            </w:r>
            <w:r>
              <w:rPr>
                <w:color w:val="000000"/>
                <w:szCs w:val="22"/>
              </w:rPr>
              <w:t>k</w:t>
            </w:r>
            <w:r w:rsidRPr="00C21189">
              <w:rPr>
                <w:color w:val="000000"/>
                <w:szCs w:val="22"/>
              </w:rPr>
              <w:t xml:space="preserve">asje, </w:t>
            </w:r>
            <w:r>
              <w:rPr>
                <w:color w:val="000000"/>
                <w:szCs w:val="22"/>
              </w:rPr>
              <w:t>tett</w:t>
            </w:r>
            <w:r w:rsidRPr="00C21189">
              <w:rPr>
                <w:color w:val="000000"/>
                <w:szCs w:val="22"/>
              </w:rPr>
              <w:t xml:space="preserve"> </w:t>
            </w:r>
            <w:r>
              <w:rPr>
                <w:color w:val="000000"/>
                <w:szCs w:val="22"/>
              </w:rPr>
              <w:t>kanyl</w:t>
            </w:r>
            <w:r w:rsidRPr="00C21189">
              <w:rPr>
                <w:color w:val="000000"/>
                <w:szCs w:val="22"/>
              </w:rPr>
              <w:t>e og at luft kommer inn i pennen.</w:t>
            </w:r>
          </w:p>
          <w:p w14:paraId="7FE0509D" w14:textId="77777777" w:rsidR="000C3299" w:rsidRPr="00C21189" w:rsidRDefault="000C3299" w:rsidP="002973E5">
            <w:pPr>
              <w:spacing w:before="120"/>
              <w:rPr>
                <w:bCs/>
                <w:color w:val="000000"/>
                <w:szCs w:val="22"/>
              </w:rPr>
            </w:pPr>
          </w:p>
        </w:tc>
        <w:tc>
          <w:tcPr>
            <w:tcW w:w="4579" w:type="dxa"/>
            <w:tcBorders>
              <w:left w:val="nil"/>
              <w:bottom w:val="single" w:sz="4" w:space="0" w:color="auto"/>
              <w:right w:val="nil"/>
            </w:tcBorders>
          </w:tcPr>
          <w:p w14:paraId="5B81A6D3" w14:textId="77777777" w:rsidR="000C3299" w:rsidRPr="00C21189" w:rsidRDefault="000C3299" w:rsidP="002973E5">
            <w:pPr>
              <w:spacing w:before="120"/>
              <w:rPr>
                <w:color w:val="000000"/>
                <w:szCs w:val="22"/>
              </w:rPr>
            </w:pPr>
            <w:r>
              <w:rPr>
                <w:noProof/>
                <w:lang w:eastAsia="nb-NO"/>
              </w:rPr>
              <w:drawing>
                <wp:anchor distT="0" distB="0" distL="114300" distR="114300" simplePos="0" relativeHeight="251688960" behindDoc="0" locked="0" layoutInCell="1" allowOverlap="1" wp14:anchorId="0B0AC3DB" wp14:editId="703D0614">
                  <wp:simplePos x="0" y="0"/>
                  <wp:positionH relativeFrom="column">
                    <wp:posOffset>760730</wp:posOffset>
                  </wp:positionH>
                  <wp:positionV relativeFrom="paragraph">
                    <wp:posOffset>69850</wp:posOffset>
                  </wp:positionV>
                  <wp:extent cx="1471930" cy="1191260"/>
                  <wp:effectExtent l="0" t="0" r="0" b="0"/>
                  <wp:wrapNone/>
                  <wp:docPr id="55" name="Picture 4"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5b"/>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9C18D" w14:textId="77777777" w:rsidR="000C3299" w:rsidRPr="00C21189" w:rsidRDefault="000C3299" w:rsidP="002973E5">
            <w:pPr>
              <w:spacing w:before="120"/>
              <w:rPr>
                <w:color w:val="000000"/>
                <w:szCs w:val="22"/>
              </w:rPr>
            </w:pPr>
          </w:p>
        </w:tc>
      </w:tr>
      <w:tr w:rsidR="000C3299" w:rsidRPr="00C21189" w14:paraId="2F92091C" w14:textId="77777777" w:rsidTr="005876AE">
        <w:tc>
          <w:tcPr>
            <w:tcW w:w="5070" w:type="dxa"/>
            <w:tcBorders>
              <w:top w:val="single" w:sz="4" w:space="0" w:color="auto"/>
              <w:left w:val="nil"/>
              <w:bottom w:val="single" w:sz="4" w:space="0" w:color="auto"/>
              <w:right w:val="nil"/>
            </w:tcBorders>
          </w:tcPr>
          <w:p w14:paraId="53C71F05" w14:textId="77777777" w:rsidR="000C3299" w:rsidRPr="00C21189" w:rsidRDefault="000C3299" w:rsidP="002973E5">
            <w:pPr>
              <w:spacing w:before="120"/>
              <w:rPr>
                <w:color w:val="000000"/>
                <w:szCs w:val="22"/>
              </w:rPr>
            </w:pPr>
            <w:r w:rsidRPr="00C21189">
              <w:rPr>
                <w:b/>
                <w:color w:val="000000"/>
                <w:szCs w:val="22"/>
              </w:rPr>
              <w:t xml:space="preserve">Trinn </w:t>
            </w:r>
            <w:r>
              <w:rPr>
                <w:b/>
                <w:color w:val="000000"/>
                <w:szCs w:val="22"/>
              </w:rPr>
              <w:t>14</w:t>
            </w:r>
            <w:r w:rsidRPr="00C21189">
              <w:rPr>
                <w:b/>
                <w:color w:val="000000"/>
                <w:szCs w:val="22"/>
              </w:rPr>
              <w:t>:</w:t>
            </w:r>
            <w:r w:rsidRPr="00C21189">
              <w:rPr>
                <w:color w:val="000000"/>
                <w:szCs w:val="22"/>
              </w:rPr>
              <w:t xml:space="preserve"> </w:t>
            </w:r>
          </w:p>
          <w:p w14:paraId="18FDDEC2" w14:textId="77777777" w:rsidR="000C3299" w:rsidRPr="00C21189" w:rsidRDefault="000C3299" w:rsidP="00F01A88">
            <w:pPr>
              <w:numPr>
                <w:ilvl w:val="0"/>
                <w:numId w:val="33"/>
              </w:numPr>
              <w:autoSpaceDE w:val="0"/>
              <w:autoSpaceDN w:val="0"/>
              <w:adjustRightInd w:val="0"/>
              <w:rPr>
                <w:color w:val="000000"/>
                <w:szCs w:val="22"/>
              </w:rPr>
            </w:pPr>
            <w:r w:rsidRPr="00C21189">
              <w:rPr>
                <w:color w:val="000000"/>
                <w:szCs w:val="22"/>
              </w:rPr>
              <w:t>Sett på penn</w:t>
            </w:r>
            <w:r>
              <w:rPr>
                <w:color w:val="000000"/>
                <w:szCs w:val="22"/>
              </w:rPr>
              <w:t>e</w:t>
            </w:r>
            <w:r w:rsidRPr="00C21189">
              <w:rPr>
                <w:color w:val="000000"/>
                <w:szCs w:val="22"/>
              </w:rPr>
              <w:t xml:space="preserve">hetten </w:t>
            </w:r>
            <w:r>
              <w:rPr>
                <w:color w:val="000000"/>
                <w:szCs w:val="22"/>
              </w:rPr>
              <w:t xml:space="preserve">ved å plassere hetteklipset og doseindikatoren på linje og press hetten rett på. </w:t>
            </w:r>
          </w:p>
          <w:p w14:paraId="5E576715" w14:textId="77777777" w:rsidR="000C3299" w:rsidRPr="00C21189" w:rsidRDefault="000C3299" w:rsidP="002973E5">
            <w:pPr>
              <w:tabs>
                <w:tab w:val="num" w:pos="567"/>
              </w:tabs>
              <w:autoSpaceDE w:val="0"/>
              <w:autoSpaceDN w:val="0"/>
              <w:adjustRightInd w:val="0"/>
              <w:rPr>
                <w:color w:val="000000"/>
                <w:szCs w:val="22"/>
              </w:rPr>
            </w:pPr>
          </w:p>
          <w:p w14:paraId="5A1A69B8" w14:textId="77777777" w:rsidR="000C3299" w:rsidRPr="00C21189" w:rsidRDefault="000C3299" w:rsidP="002973E5">
            <w:pPr>
              <w:tabs>
                <w:tab w:val="num" w:pos="567"/>
              </w:tabs>
              <w:autoSpaceDE w:val="0"/>
              <w:autoSpaceDN w:val="0"/>
              <w:adjustRightInd w:val="0"/>
              <w:rPr>
                <w:color w:val="000000"/>
                <w:szCs w:val="22"/>
              </w:rPr>
            </w:pPr>
          </w:p>
          <w:p w14:paraId="4256908F" w14:textId="77777777" w:rsidR="000C3299" w:rsidRPr="00C21189" w:rsidRDefault="000C3299" w:rsidP="002973E5">
            <w:pPr>
              <w:spacing w:before="120"/>
              <w:rPr>
                <w:bCs/>
                <w:color w:val="000000"/>
                <w:szCs w:val="22"/>
              </w:rPr>
            </w:pPr>
          </w:p>
        </w:tc>
        <w:tc>
          <w:tcPr>
            <w:tcW w:w="4579" w:type="dxa"/>
            <w:tcBorders>
              <w:top w:val="single" w:sz="4" w:space="0" w:color="auto"/>
              <w:left w:val="nil"/>
              <w:bottom w:val="single" w:sz="4" w:space="0" w:color="auto"/>
              <w:right w:val="nil"/>
            </w:tcBorders>
          </w:tcPr>
          <w:p w14:paraId="0DF49A30" w14:textId="77777777" w:rsidR="000C3299" w:rsidRPr="00C21189" w:rsidRDefault="00BA44C3" w:rsidP="002973E5">
            <w:pPr>
              <w:spacing w:before="120"/>
              <w:rPr>
                <w:color w:val="000000"/>
                <w:szCs w:val="22"/>
              </w:rPr>
            </w:pPr>
            <w:r>
              <w:rPr>
                <w:noProof/>
                <w:lang w:eastAsia="nb-NO"/>
              </w:rPr>
              <w:drawing>
                <wp:anchor distT="0" distB="0" distL="114300" distR="114300" simplePos="0" relativeHeight="251723776" behindDoc="0" locked="0" layoutInCell="1" allowOverlap="1" wp14:anchorId="594C1995" wp14:editId="00DA2C3D">
                  <wp:simplePos x="0" y="0"/>
                  <wp:positionH relativeFrom="column">
                    <wp:posOffset>256678</wp:posOffset>
                  </wp:positionH>
                  <wp:positionV relativeFrom="paragraph">
                    <wp:posOffset>170788</wp:posOffset>
                  </wp:positionV>
                  <wp:extent cx="2209800" cy="868680"/>
                  <wp:effectExtent l="0" t="0" r="0" b="762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980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BEDEA" w14:textId="77777777" w:rsidR="000C3299" w:rsidRPr="00C21189" w:rsidRDefault="000C3299" w:rsidP="002973E5">
            <w:pPr>
              <w:spacing w:before="120"/>
              <w:rPr>
                <w:color w:val="000000"/>
                <w:szCs w:val="22"/>
              </w:rPr>
            </w:pPr>
          </w:p>
          <w:p w14:paraId="597318FA" w14:textId="77777777" w:rsidR="000C3299" w:rsidRPr="00C21189" w:rsidRDefault="000C3299" w:rsidP="002973E5">
            <w:pPr>
              <w:spacing w:before="120"/>
              <w:rPr>
                <w:b/>
                <w:color w:val="000000"/>
                <w:szCs w:val="22"/>
              </w:rPr>
            </w:pPr>
          </w:p>
        </w:tc>
      </w:tr>
    </w:tbl>
    <w:p w14:paraId="10744C4B" w14:textId="77777777" w:rsidR="000C3299" w:rsidRPr="00C21189" w:rsidRDefault="000C3299" w:rsidP="000C3299">
      <w:pPr>
        <w:rPr>
          <w:szCs w:val="22"/>
        </w:rPr>
      </w:pPr>
    </w:p>
    <w:p w14:paraId="589F99E8" w14:textId="77777777" w:rsidR="000C3299" w:rsidRPr="00C21189" w:rsidRDefault="000C3299" w:rsidP="000C3299">
      <w:pPr>
        <w:pStyle w:val="TableText"/>
        <w:keepNext w:val="0"/>
        <w:spacing w:before="0"/>
        <w:jc w:val="both"/>
        <w:outlineLvl w:val="9"/>
        <w:rPr>
          <w:rFonts w:ascii="Times New Roman" w:eastAsia="Times New Roman" w:hAnsi="Times New Roman"/>
          <w:b/>
          <w:sz w:val="22"/>
          <w:szCs w:val="22"/>
          <w:lang w:val="nb-NO"/>
        </w:rPr>
      </w:pPr>
      <w:r w:rsidRPr="00C21189">
        <w:rPr>
          <w:rFonts w:ascii="Times New Roman" w:eastAsia="Times New Roman" w:hAnsi="Times New Roman"/>
          <w:b/>
          <w:sz w:val="22"/>
          <w:szCs w:val="22"/>
          <w:lang w:val="nb-NO"/>
        </w:rPr>
        <w:t>Kassering av penn</w:t>
      </w:r>
      <w:r>
        <w:rPr>
          <w:rFonts w:ascii="Times New Roman" w:eastAsia="Times New Roman" w:hAnsi="Times New Roman"/>
          <w:b/>
          <w:sz w:val="22"/>
          <w:szCs w:val="22"/>
          <w:lang w:val="nb-NO"/>
        </w:rPr>
        <w:t>er</w:t>
      </w:r>
      <w:r w:rsidRPr="00C21189">
        <w:rPr>
          <w:rFonts w:ascii="Times New Roman" w:eastAsia="Times New Roman" w:hAnsi="Times New Roman"/>
          <w:b/>
          <w:sz w:val="22"/>
          <w:szCs w:val="22"/>
          <w:lang w:val="nb-NO"/>
        </w:rPr>
        <w:t xml:space="preserve"> og </w:t>
      </w:r>
      <w:r>
        <w:rPr>
          <w:rFonts w:ascii="Times New Roman" w:eastAsia="Times New Roman" w:hAnsi="Times New Roman"/>
          <w:b/>
          <w:sz w:val="22"/>
          <w:szCs w:val="22"/>
          <w:lang w:val="nb-NO"/>
        </w:rPr>
        <w:t>kanyl</w:t>
      </w:r>
      <w:r w:rsidRPr="00C21189">
        <w:rPr>
          <w:rFonts w:ascii="Times New Roman" w:eastAsia="Times New Roman" w:hAnsi="Times New Roman"/>
          <w:b/>
          <w:sz w:val="22"/>
          <w:szCs w:val="22"/>
          <w:lang w:val="nb-NO"/>
        </w:rPr>
        <w:t>er</w:t>
      </w:r>
    </w:p>
    <w:p w14:paraId="7DE0501D"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Kanyl</w:t>
      </w:r>
      <w:r w:rsidRPr="00C21189">
        <w:rPr>
          <w:color w:val="000000"/>
          <w:szCs w:val="22"/>
          <w:lang w:val="nb-NO"/>
        </w:rPr>
        <w:t>ene</w:t>
      </w:r>
      <w:r>
        <w:rPr>
          <w:color w:val="000000"/>
          <w:szCs w:val="22"/>
          <w:lang w:val="nb-NO"/>
        </w:rPr>
        <w:t xml:space="preserve"> kastes</w:t>
      </w:r>
      <w:r w:rsidRPr="00C21189">
        <w:rPr>
          <w:color w:val="000000"/>
          <w:szCs w:val="22"/>
          <w:lang w:val="nb-NO"/>
        </w:rPr>
        <w:t xml:space="preserve"> </w:t>
      </w:r>
      <w:r w:rsidRPr="00FC185D">
        <w:rPr>
          <w:color w:val="000000"/>
          <w:szCs w:val="22"/>
          <w:lang w:val="nb-NO"/>
        </w:rPr>
        <w:t xml:space="preserve">i en </w:t>
      </w:r>
      <w:r>
        <w:rPr>
          <w:color w:val="000000"/>
          <w:szCs w:val="22"/>
          <w:lang w:val="nb-NO"/>
        </w:rPr>
        <w:t>beholder som kan lukkes og der kanylene ikke kan stikke gjennom.</w:t>
      </w:r>
    </w:p>
    <w:p w14:paraId="216E6BE3"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B</w:t>
      </w:r>
      <w:r w:rsidRPr="00C21189">
        <w:rPr>
          <w:color w:val="000000"/>
          <w:szCs w:val="22"/>
          <w:lang w:val="nb-NO"/>
        </w:rPr>
        <w:t>eholderen</w:t>
      </w:r>
      <w:r>
        <w:rPr>
          <w:color w:val="000000"/>
          <w:szCs w:val="22"/>
          <w:lang w:val="nb-NO"/>
        </w:rPr>
        <w:t xml:space="preserve"> skal </w:t>
      </w:r>
      <w:r w:rsidRPr="0094748A">
        <w:rPr>
          <w:b/>
          <w:bCs/>
          <w:color w:val="000000"/>
          <w:szCs w:val="22"/>
          <w:lang w:val="nb-NO"/>
          <w:rPrChange w:id="217" w:author="Author">
            <w:rPr>
              <w:color w:val="000000"/>
              <w:szCs w:val="22"/>
              <w:lang w:val="nb-NO"/>
            </w:rPr>
          </w:rPrChange>
        </w:rPr>
        <w:t>ikke</w:t>
      </w:r>
      <w:r>
        <w:rPr>
          <w:color w:val="000000"/>
          <w:szCs w:val="22"/>
          <w:lang w:val="nb-NO"/>
        </w:rPr>
        <w:t xml:space="preserve"> gjenbrukes</w:t>
      </w:r>
      <w:r w:rsidRPr="00C21189">
        <w:rPr>
          <w:color w:val="000000"/>
          <w:szCs w:val="22"/>
          <w:lang w:val="nb-NO"/>
        </w:rPr>
        <w:t>.</w:t>
      </w:r>
    </w:p>
    <w:p w14:paraId="242DA6FA" w14:textId="77777777" w:rsidR="000C329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Spør helsepersonell om hvor man kan kaste</w:t>
      </w:r>
      <w:r>
        <w:rPr>
          <w:color w:val="000000"/>
          <w:szCs w:val="22"/>
          <w:lang w:val="nb-NO"/>
        </w:rPr>
        <w:t xml:space="preserve"> penner og </w:t>
      </w:r>
      <w:r w:rsidRPr="00C21189">
        <w:rPr>
          <w:color w:val="000000"/>
          <w:szCs w:val="22"/>
          <w:lang w:val="nb-NO"/>
        </w:rPr>
        <w:t>kanylebeholderen.</w:t>
      </w:r>
      <w:r>
        <w:rPr>
          <w:color w:val="000000"/>
          <w:szCs w:val="22"/>
          <w:lang w:val="nb-NO"/>
        </w:rPr>
        <w:t xml:space="preserve"> </w:t>
      </w:r>
    </w:p>
    <w:p w14:paraId="066B918D"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A</w:t>
      </w:r>
      <w:r w:rsidRPr="00C21189">
        <w:rPr>
          <w:color w:val="000000"/>
          <w:szCs w:val="22"/>
          <w:lang w:val="nb-NO"/>
        </w:rPr>
        <w:t>nbefalingene</w:t>
      </w:r>
      <w:r>
        <w:rPr>
          <w:color w:val="000000"/>
          <w:szCs w:val="22"/>
          <w:lang w:val="nb-NO"/>
        </w:rPr>
        <w:t xml:space="preserve"> om håndtering av kanyler er ikke ment til å</w:t>
      </w:r>
      <w:r w:rsidRPr="00C21189">
        <w:rPr>
          <w:color w:val="000000"/>
          <w:szCs w:val="22"/>
          <w:lang w:val="nb-NO"/>
        </w:rPr>
        <w:t xml:space="preserve"> erstatte instruksjoner</w:t>
      </w:r>
      <w:r>
        <w:rPr>
          <w:color w:val="000000"/>
          <w:szCs w:val="22"/>
          <w:lang w:val="nb-NO"/>
        </w:rPr>
        <w:t xml:space="preserve"> </w:t>
      </w:r>
      <w:r w:rsidRPr="00404985">
        <w:rPr>
          <w:color w:val="000000"/>
          <w:szCs w:val="22"/>
          <w:lang w:val="nb-NO"/>
        </w:rPr>
        <w:t>gitt av helsepersonell</w:t>
      </w:r>
      <w:r w:rsidRPr="00C21189">
        <w:rPr>
          <w:color w:val="000000"/>
          <w:szCs w:val="22"/>
          <w:lang w:val="nb-NO"/>
        </w:rPr>
        <w:t xml:space="preserve"> </w:t>
      </w:r>
      <w:r>
        <w:rPr>
          <w:color w:val="000000"/>
          <w:szCs w:val="22"/>
          <w:lang w:val="nb-NO"/>
        </w:rPr>
        <w:t>eller øvrige lokale rutiner.</w:t>
      </w:r>
      <w:r w:rsidRPr="00C21189">
        <w:rPr>
          <w:color w:val="000000"/>
          <w:szCs w:val="22"/>
          <w:lang w:val="nb-NO"/>
        </w:rPr>
        <w:t xml:space="preserve"> </w:t>
      </w:r>
    </w:p>
    <w:p w14:paraId="67BB81B2" w14:textId="77777777" w:rsidR="000C3299" w:rsidRPr="00C21189" w:rsidRDefault="000C3299" w:rsidP="000C3299">
      <w:pPr>
        <w:jc w:val="both"/>
        <w:rPr>
          <w:szCs w:val="22"/>
        </w:rPr>
      </w:pPr>
    </w:p>
    <w:p w14:paraId="1F6B81B4" w14:textId="77777777" w:rsidR="000C3299" w:rsidRPr="00C21189" w:rsidRDefault="000C3299" w:rsidP="000C3299">
      <w:pPr>
        <w:pStyle w:val="TableText"/>
        <w:keepNext w:val="0"/>
        <w:spacing w:before="0"/>
        <w:jc w:val="both"/>
        <w:outlineLvl w:val="9"/>
        <w:rPr>
          <w:rFonts w:ascii="Times New Roman" w:hAnsi="Times New Roman"/>
          <w:b/>
          <w:bCs/>
          <w:sz w:val="22"/>
          <w:szCs w:val="22"/>
          <w:lang w:val="nb-NO"/>
        </w:rPr>
      </w:pPr>
      <w:r w:rsidRPr="00C21189">
        <w:rPr>
          <w:rFonts w:ascii="Times New Roman" w:hAnsi="Times New Roman"/>
          <w:b/>
          <w:bCs/>
          <w:sz w:val="22"/>
          <w:szCs w:val="22"/>
          <w:lang w:val="nb-NO"/>
        </w:rPr>
        <w:t>Oppbevaring av pennen</w:t>
      </w:r>
    </w:p>
    <w:p w14:paraId="7A5B896A" w14:textId="77777777" w:rsidR="000C3299" w:rsidRPr="00C21189" w:rsidRDefault="000C3299" w:rsidP="000C3299">
      <w:pPr>
        <w:pStyle w:val="TableText"/>
        <w:keepNext w:val="0"/>
        <w:jc w:val="both"/>
        <w:outlineLvl w:val="9"/>
        <w:rPr>
          <w:rFonts w:ascii="Times New Roman" w:hAnsi="Times New Roman"/>
          <w:b/>
          <w:bCs/>
          <w:sz w:val="22"/>
          <w:szCs w:val="22"/>
          <w:lang w:val="nb-NO"/>
        </w:rPr>
      </w:pPr>
      <w:r>
        <w:rPr>
          <w:rFonts w:ascii="Times New Roman" w:hAnsi="Times New Roman"/>
          <w:b/>
          <w:bCs/>
          <w:sz w:val="22"/>
          <w:szCs w:val="22"/>
          <w:lang w:val="nb-NO"/>
        </w:rPr>
        <w:t>P</w:t>
      </w:r>
      <w:r w:rsidRPr="00C21189">
        <w:rPr>
          <w:rFonts w:ascii="Times New Roman" w:hAnsi="Times New Roman"/>
          <w:b/>
          <w:bCs/>
          <w:sz w:val="22"/>
          <w:szCs w:val="22"/>
          <w:lang w:val="nb-NO"/>
        </w:rPr>
        <w:t>enner</w:t>
      </w:r>
      <w:r>
        <w:rPr>
          <w:rFonts w:ascii="Times New Roman" w:hAnsi="Times New Roman"/>
          <w:b/>
          <w:bCs/>
          <w:sz w:val="22"/>
          <w:szCs w:val="22"/>
          <w:lang w:val="nb-NO"/>
        </w:rPr>
        <w:t xml:space="preserve"> som ikke er tatt i bruk</w:t>
      </w:r>
    </w:p>
    <w:p w14:paraId="24B39C19"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 xml:space="preserve">Oppbevar penner </w:t>
      </w:r>
      <w:r>
        <w:rPr>
          <w:color w:val="000000"/>
          <w:szCs w:val="22"/>
          <w:lang w:val="nb-NO"/>
        </w:rPr>
        <w:t>som ikke er tatt i bruk i</w:t>
      </w:r>
      <w:r w:rsidRPr="00C21189">
        <w:rPr>
          <w:color w:val="000000"/>
          <w:szCs w:val="22"/>
          <w:lang w:val="nb-NO"/>
        </w:rPr>
        <w:t xml:space="preserve"> kjøleskapet mellom 2</w:t>
      </w:r>
      <w:r>
        <w:rPr>
          <w:color w:val="000000"/>
          <w:szCs w:val="22"/>
          <w:lang w:val="nb-NO"/>
        </w:rPr>
        <w:t> °C og 8 °</w:t>
      </w:r>
      <w:r>
        <w:rPr>
          <w:lang w:val="nb-NO"/>
        </w:rPr>
        <w:t>C</w:t>
      </w:r>
    </w:p>
    <w:p w14:paraId="197836D6"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 xml:space="preserve">ABASAGLAR skal </w:t>
      </w:r>
      <w:r w:rsidRPr="00C21189">
        <w:rPr>
          <w:b/>
          <w:color w:val="000000"/>
          <w:szCs w:val="22"/>
          <w:lang w:val="nb-NO"/>
        </w:rPr>
        <w:t>ikke</w:t>
      </w:r>
      <w:r>
        <w:rPr>
          <w:color w:val="000000"/>
          <w:szCs w:val="22"/>
          <w:lang w:val="nb-NO"/>
        </w:rPr>
        <w:t xml:space="preserve"> fryses.</w:t>
      </w:r>
      <w:r w:rsidRPr="00C21189">
        <w:rPr>
          <w:color w:val="000000"/>
          <w:szCs w:val="22"/>
          <w:lang w:val="nb-NO"/>
        </w:rPr>
        <w:t xml:space="preserve"> </w:t>
      </w:r>
      <w:r w:rsidRPr="00C21189">
        <w:rPr>
          <w:b/>
          <w:color w:val="000000"/>
          <w:szCs w:val="22"/>
          <w:lang w:val="nb-NO"/>
        </w:rPr>
        <w:t xml:space="preserve">Ikke </w:t>
      </w:r>
      <w:r w:rsidRPr="00C21189">
        <w:rPr>
          <w:color w:val="000000"/>
          <w:szCs w:val="22"/>
          <w:lang w:val="nb-NO"/>
        </w:rPr>
        <w:t xml:space="preserve">bruk pennen hvis den har </w:t>
      </w:r>
      <w:r>
        <w:rPr>
          <w:color w:val="000000"/>
          <w:szCs w:val="22"/>
          <w:lang w:val="nb-NO"/>
        </w:rPr>
        <w:t>vært</w:t>
      </w:r>
      <w:r w:rsidRPr="00C21189">
        <w:rPr>
          <w:color w:val="000000"/>
          <w:szCs w:val="22"/>
          <w:lang w:val="nb-NO"/>
        </w:rPr>
        <w:t xml:space="preserve"> fr</w:t>
      </w:r>
      <w:r>
        <w:rPr>
          <w:color w:val="000000"/>
          <w:szCs w:val="22"/>
          <w:lang w:val="nb-NO"/>
        </w:rPr>
        <w:t>osset</w:t>
      </w:r>
      <w:r w:rsidRPr="00C21189">
        <w:rPr>
          <w:color w:val="000000"/>
          <w:szCs w:val="22"/>
          <w:lang w:val="nb-NO"/>
        </w:rPr>
        <w:t>.</w:t>
      </w:r>
    </w:p>
    <w:p w14:paraId="33DC7BB8"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Ubrukte penner kan b</w:t>
      </w:r>
      <w:r>
        <w:rPr>
          <w:color w:val="000000"/>
          <w:szCs w:val="22"/>
          <w:lang w:val="nb-NO"/>
        </w:rPr>
        <w:t>enyttes</w:t>
      </w:r>
      <w:r w:rsidRPr="00C21189">
        <w:rPr>
          <w:color w:val="000000"/>
          <w:szCs w:val="22"/>
          <w:lang w:val="nb-NO"/>
        </w:rPr>
        <w:t xml:space="preserve"> </w:t>
      </w:r>
      <w:r>
        <w:rPr>
          <w:color w:val="000000"/>
          <w:szCs w:val="22"/>
          <w:lang w:val="nb-NO"/>
        </w:rPr>
        <w:t xml:space="preserve">frem </w:t>
      </w:r>
      <w:r w:rsidRPr="00C21189">
        <w:rPr>
          <w:color w:val="000000"/>
          <w:szCs w:val="22"/>
          <w:lang w:val="nb-NO"/>
        </w:rPr>
        <w:t xml:space="preserve">til utløpsdatoen på etiketten hvis pennen </w:t>
      </w:r>
      <w:r>
        <w:rPr>
          <w:color w:val="000000"/>
          <w:szCs w:val="22"/>
          <w:lang w:val="nb-NO"/>
        </w:rPr>
        <w:t>har vært</w:t>
      </w:r>
      <w:r w:rsidRPr="00C21189">
        <w:rPr>
          <w:color w:val="000000"/>
          <w:szCs w:val="22"/>
          <w:lang w:val="nb-NO"/>
        </w:rPr>
        <w:t xml:space="preserve"> oppbevart </w:t>
      </w:r>
      <w:r>
        <w:rPr>
          <w:color w:val="000000"/>
          <w:szCs w:val="22"/>
          <w:lang w:val="nb-NO"/>
        </w:rPr>
        <w:t>i</w:t>
      </w:r>
      <w:r w:rsidRPr="00C21189">
        <w:rPr>
          <w:color w:val="000000"/>
          <w:szCs w:val="22"/>
          <w:lang w:val="nb-NO"/>
        </w:rPr>
        <w:t xml:space="preserve"> </w:t>
      </w:r>
      <w:r>
        <w:rPr>
          <w:color w:val="000000"/>
          <w:szCs w:val="22"/>
          <w:lang w:val="nb-NO"/>
        </w:rPr>
        <w:t>kjøleskap.</w:t>
      </w:r>
    </w:p>
    <w:p w14:paraId="2C8322BA" w14:textId="77777777" w:rsidR="000C3299" w:rsidRDefault="000C3299" w:rsidP="000C3299"/>
    <w:p w14:paraId="3DD80E17" w14:textId="77777777" w:rsidR="000C3299" w:rsidRPr="00C21189" w:rsidRDefault="000C3299" w:rsidP="000C3299">
      <w:pPr>
        <w:pStyle w:val="TableText"/>
        <w:keepNext w:val="0"/>
        <w:jc w:val="both"/>
        <w:outlineLvl w:val="9"/>
        <w:rPr>
          <w:rFonts w:ascii="Times New Roman" w:hAnsi="Times New Roman"/>
          <w:b/>
          <w:bCs/>
          <w:sz w:val="22"/>
          <w:szCs w:val="22"/>
          <w:lang w:val="nb-NO"/>
        </w:rPr>
      </w:pPr>
      <w:r w:rsidRPr="00C21189">
        <w:rPr>
          <w:rFonts w:ascii="Times New Roman" w:hAnsi="Times New Roman"/>
          <w:b/>
          <w:bCs/>
          <w:sz w:val="22"/>
          <w:szCs w:val="22"/>
          <w:lang w:val="nb-NO"/>
        </w:rPr>
        <w:t>Penner som</w:t>
      </w:r>
      <w:r w:rsidRPr="006D74F0">
        <w:rPr>
          <w:rFonts w:ascii="Times New Roman" w:hAnsi="Times New Roman"/>
          <w:b/>
          <w:bCs/>
          <w:sz w:val="22"/>
          <w:szCs w:val="22"/>
          <w:lang w:val="nb-NO"/>
        </w:rPr>
        <w:t xml:space="preserve"> er i bruk</w:t>
      </w:r>
    </w:p>
    <w:p w14:paraId="24A15E00"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Oppbevar p</w:t>
      </w:r>
      <w:r w:rsidRPr="00C21189">
        <w:rPr>
          <w:color w:val="000000"/>
          <w:szCs w:val="22"/>
          <w:lang w:val="nb-NO"/>
        </w:rPr>
        <w:t xml:space="preserve">ennen som er </w:t>
      </w:r>
      <w:r>
        <w:rPr>
          <w:color w:val="000000"/>
          <w:szCs w:val="22"/>
          <w:lang w:val="nb-NO"/>
        </w:rPr>
        <w:t>i</w:t>
      </w:r>
      <w:r w:rsidRPr="00C21189">
        <w:rPr>
          <w:color w:val="000000"/>
          <w:szCs w:val="22"/>
          <w:lang w:val="nb-NO"/>
        </w:rPr>
        <w:t xml:space="preserve"> bruk </w:t>
      </w:r>
      <w:r>
        <w:rPr>
          <w:color w:val="000000"/>
          <w:szCs w:val="22"/>
          <w:lang w:val="nb-NO"/>
        </w:rPr>
        <w:t>i</w:t>
      </w:r>
      <w:r w:rsidRPr="00C21189">
        <w:rPr>
          <w:color w:val="000000"/>
          <w:szCs w:val="22"/>
          <w:lang w:val="nb-NO"/>
        </w:rPr>
        <w:t xml:space="preserve"> </w:t>
      </w:r>
      <w:r>
        <w:rPr>
          <w:color w:val="000000"/>
          <w:szCs w:val="22"/>
          <w:lang w:val="nb-NO"/>
        </w:rPr>
        <w:t>romtemperatur (under 30 °C) og beskyttet mot varme og lys.</w:t>
      </w:r>
    </w:p>
    <w:p w14:paraId="5D9FF114"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Kast p</w:t>
      </w:r>
      <w:r w:rsidRPr="00C21189">
        <w:rPr>
          <w:color w:val="000000"/>
          <w:szCs w:val="22"/>
          <w:lang w:val="nb-NO"/>
        </w:rPr>
        <w:t xml:space="preserve">ennen </w:t>
      </w:r>
      <w:r>
        <w:rPr>
          <w:color w:val="000000"/>
          <w:szCs w:val="22"/>
          <w:lang w:val="nb-NO"/>
        </w:rPr>
        <w:t xml:space="preserve">du </w:t>
      </w:r>
      <w:r w:rsidRPr="00C629FD">
        <w:rPr>
          <w:color w:val="000000"/>
          <w:szCs w:val="22"/>
          <w:lang w:val="nb-NO"/>
        </w:rPr>
        <w:t>bruk</w:t>
      </w:r>
      <w:r>
        <w:rPr>
          <w:color w:val="000000"/>
          <w:szCs w:val="22"/>
          <w:lang w:val="nb-NO"/>
        </w:rPr>
        <w:t>er</w:t>
      </w:r>
      <w:r w:rsidRPr="00C21189">
        <w:rPr>
          <w:color w:val="000000"/>
          <w:szCs w:val="22"/>
          <w:lang w:val="nb-NO"/>
        </w:rPr>
        <w:t xml:space="preserve"> etter 28 dager, selv om det er insulin igjen. </w:t>
      </w:r>
    </w:p>
    <w:p w14:paraId="5BF06641" w14:textId="77777777" w:rsidR="000C3299" w:rsidRPr="00C21189" w:rsidRDefault="000C3299" w:rsidP="000C3299">
      <w:pPr>
        <w:jc w:val="both"/>
        <w:rPr>
          <w:szCs w:val="22"/>
        </w:rPr>
      </w:pPr>
    </w:p>
    <w:p w14:paraId="308FAB39" w14:textId="77777777" w:rsidR="000C3299" w:rsidRPr="00C21189" w:rsidRDefault="000C3299" w:rsidP="000C3299">
      <w:pPr>
        <w:pStyle w:val="TableText"/>
        <w:keepNext w:val="0"/>
        <w:spacing w:before="0"/>
        <w:jc w:val="both"/>
        <w:outlineLvl w:val="9"/>
        <w:rPr>
          <w:rFonts w:ascii="Times New Roman" w:hAnsi="Times New Roman"/>
          <w:b/>
          <w:bCs/>
          <w:sz w:val="22"/>
          <w:szCs w:val="22"/>
          <w:lang w:val="nb-NO"/>
        </w:rPr>
      </w:pPr>
      <w:r w:rsidRPr="00C21189">
        <w:rPr>
          <w:rFonts w:ascii="Times New Roman" w:hAnsi="Times New Roman"/>
          <w:b/>
          <w:bCs/>
          <w:sz w:val="22"/>
          <w:szCs w:val="22"/>
          <w:lang w:val="nb-NO"/>
        </w:rPr>
        <w:t>Generell informasjon om sikker og effektiv bruk av pennen.</w:t>
      </w:r>
    </w:p>
    <w:p w14:paraId="12A87ADC"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b/>
          <w:color w:val="000000"/>
          <w:szCs w:val="22"/>
          <w:lang w:val="nb-NO"/>
        </w:rPr>
      </w:pPr>
      <w:r w:rsidRPr="00C21189">
        <w:rPr>
          <w:b/>
          <w:color w:val="000000"/>
          <w:szCs w:val="22"/>
          <w:lang w:val="nb-NO"/>
        </w:rPr>
        <w:t>Penn</w:t>
      </w:r>
      <w:r>
        <w:rPr>
          <w:b/>
          <w:color w:val="000000"/>
          <w:szCs w:val="22"/>
          <w:lang w:val="nb-NO"/>
        </w:rPr>
        <w:t xml:space="preserve"> og kanyler</w:t>
      </w:r>
      <w:r w:rsidRPr="00C21189">
        <w:rPr>
          <w:b/>
          <w:color w:val="000000"/>
          <w:szCs w:val="22"/>
          <w:lang w:val="nb-NO"/>
        </w:rPr>
        <w:t xml:space="preserve"> oppbevares utilgjeng</w:t>
      </w:r>
      <w:r>
        <w:rPr>
          <w:b/>
          <w:color w:val="000000"/>
          <w:szCs w:val="22"/>
          <w:lang w:val="nb-NO"/>
        </w:rPr>
        <w:t>e</w:t>
      </w:r>
      <w:r w:rsidRPr="00C21189">
        <w:rPr>
          <w:b/>
          <w:color w:val="000000"/>
          <w:szCs w:val="22"/>
          <w:lang w:val="nb-NO"/>
        </w:rPr>
        <w:t xml:space="preserve">lig for barn. </w:t>
      </w:r>
    </w:p>
    <w:p w14:paraId="647DF288"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b/>
          <w:color w:val="000000"/>
          <w:szCs w:val="22"/>
          <w:lang w:val="nb-NO"/>
        </w:rPr>
        <w:t>Ikke</w:t>
      </w:r>
      <w:r w:rsidRPr="00C21189">
        <w:rPr>
          <w:color w:val="000000"/>
          <w:szCs w:val="22"/>
          <w:lang w:val="nb-NO"/>
        </w:rPr>
        <w:t xml:space="preserve"> bruk pennen hvis deler av den ser ødelagt eller skadet ut.</w:t>
      </w:r>
    </w:p>
    <w:p w14:paraId="4ECE367A"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Pr>
          <w:color w:val="000000"/>
          <w:szCs w:val="22"/>
          <w:lang w:val="nb-NO"/>
        </w:rPr>
        <w:t>Ha a</w:t>
      </w:r>
      <w:r w:rsidRPr="00C21189">
        <w:rPr>
          <w:color w:val="000000"/>
          <w:szCs w:val="22"/>
          <w:lang w:val="nb-NO"/>
        </w:rPr>
        <w:t>l</w:t>
      </w:r>
      <w:r w:rsidRPr="00C629FD">
        <w:rPr>
          <w:color w:val="000000"/>
          <w:szCs w:val="22"/>
          <w:lang w:val="nb-NO"/>
        </w:rPr>
        <w:t xml:space="preserve">ltid en ekstra penn </w:t>
      </w:r>
      <w:r>
        <w:rPr>
          <w:color w:val="000000"/>
          <w:szCs w:val="22"/>
          <w:lang w:val="nb-NO"/>
        </w:rPr>
        <w:t>i</w:t>
      </w:r>
      <w:r w:rsidRPr="00C21189">
        <w:rPr>
          <w:color w:val="000000"/>
          <w:szCs w:val="22"/>
          <w:lang w:val="nb-NO"/>
        </w:rPr>
        <w:t xml:space="preserve"> </w:t>
      </w:r>
      <w:r>
        <w:rPr>
          <w:color w:val="000000"/>
          <w:szCs w:val="22"/>
          <w:lang w:val="nb-NO"/>
        </w:rPr>
        <w:t>tilfelle du mister eller skader pennen.</w:t>
      </w:r>
    </w:p>
    <w:p w14:paraId="580CD5D0" w14:textId="77777777" w:rsidR="000C3299" w:rsidRDefault="000C3299" w:rsidP="000C3299">
      <w:pPr>
        <w:pStyle w:val="ListParagraph"/>
        <w:tabs>
          <w:tab w:val="clear" w:pos="567"/>
        </w:tabs>
        <w:autoSpaceDE w:val="0"/>
        <w:autoSpaceDN w:val="0"/>
        <w:adjustRightInd w:val="0"/>
        <w:spacing w:line="240" w:lineRule="auto"/>
        <w:ind w:left="0"/>
        <w:rPr>
          <w:b/>
          <w:color w:val="000000"/>
          <w:szCs w:val="22"/>
          <w:lang w:val="nb-NO"/>
        </w:rPr>
      </w:pPr>
    </w:p>
    <w:p w14:paraId="7F737130" w14:textId="77777777" w:rsidR="000C3299" w:rsidRPr="000D7BBB" w:rsidRDefault="000C3299" w:rsidP="000C3299">
      <w:pPr>
        <w:pStyle w:val="ListParagraph"/>
        <w:keepNext/>
        <w:tabs>
          <w:tab w:val="clear" w:pos="567"/>
        </w:tabs>
        <w:autoSpaceDE w:val="0"/>
        <w:autoSpaceDN w:val="0"/>
        <w:adjustRightInd w:val="0"/>
        <w:spacing w:line="240" w:lineRule="auto"/>
        <w:ind w:left="0"/>
        <w:rPr>
          <w:b/>
          <w:color w:val="000000"/>
          <w:szCs w:val="22"/>
          <w:lang w:val="nb-NO"/>
        </w:rPr>
      </w:pPr>
      <w:r>
        <w:rPr>
          <w:b/>
          <w:color w:val="000000"/>
          <w:szCs w:val="22"/>
          <w:lang w:val="nb-NO"/>
        </w:rPr>
        <w:lastRenderedPageBreak/>
        <w:t>Problemløsning</w:t>
      </w:r>
    </w:p>
    <w:p w14:paraId="0ACA3C78" w14:textId="77777777" w:rsidR="000C3299" w:rsidRPr="008B38D6" w:rsidRDefault="000C3299" w:rsidP="00F01A88">
      <w:pPr>
        <w:pStyle w:val="ListParagraph"/>
        <w:keepNext/>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Hvis du ikke kan fjerne penn</w:t>
      </w:r>
      <w:r>
        <w:rPr>
          <w:color w:val="000000"/>
          <w:szCs w:val="22"/>
          <w:lang w:val="nb-NO"/>
        </w:rPr>
        <w:t>ehetten; vri hetten forsiktig frem og tilbake og trekk så hetten rett av.</w:t>
      </w:r>
    </w:p>
    <w:p w14:paraId="0B7E8F27" w14:textId="77777777" w:rsidR="000C3299" w:rsidRPr="00C21189" w:rsidRDefault="000C3299" w:rsidP="00F01A88">
      <w:pPr>
        <w:pStyle w:val="ListParagraph"/>
        <w:numPr>
          <w:ilvl w:val="0"/>
          <w:numId w:val="5"/>
        </w:numPr>
        <w:tabs>
          <w:tab w:val="num" w:pos="567"/>
        </w:tabs>
        <w:autoSpaceDE w:val="0"/>
        <w:autoSpaceDN w:val="0"/>
        <w:adjustRightInd w:val="0"/>
        <w:spacing w:line="240" w:lineRule="auto"/>
        <w:ind w:left="567" w:hanging="567"/>
        <w:rPr>
          <w:color w:val="000000"/>
          <w:szCs w:val="22"/>
          <w:lang w:val="nb-NO"/>
        </w:rPr>
      </w:pPr>
      <w:r w:rsidRPr="00C21189">
        <w:rPr>
          <w:color w:val="000000"/>
          <w:szCs w:val="22"/>
          <w:lang w:val="nb-NO"/>
        </w:rPr>
        <w:t>Hvis det er vanskelig å trykke inn dose</w:t>
      </w:r>
      <w:r>
        <w:rPr>
          <w:color w:val="000000"/>
          <w:szCs w:val="22"/>
          <w:lang w:val="nb-NO"/>
        </w:rPr>
        <w:t>ringsstempelet</w:t>
      </w:r>
      <w:r w:rsidRPr="00C21189">
        <w:rPr>
          <w:color w:val="000000"/>
          <w:szCs w:val="22"/>
          <w:lang w:val="nb-NO"/>
        </w:rPr>
        <w:t>:</w:t>
      </w:r>
    </w:p>
    <w:p w14:paraId="1146908E" w14:textId="77777777" w:rsidR="000C3299" w:rsidRPr="00C21189" w:rsidRDefault="000C3299" w:rsidP="00F01A88">
      <w:pPr>
        <w:pStyle w:val="ListParagraph"/>
        <w:numPr>
          <w:ilvl w:val="0"/>
          <w:numId w:val="6"/>
        </w:numPr>
        <w:tabs>
          <w:tab w:val="clear" w:pos="567"/>
        </w:tabs>
        <w:autoSpaceDE w:val="0"/>
        <w:autoSpaceDN w:val="0"/>
        <w:adjustRightInd w:val="0"/>
        <w:spacing w:line="240" w:lineRule="auto"/>
        <w:ind w:left="709" w:hanging="142"/>
        <w:rPr>
          <w:color w:val="000000"/>
          <w:szCs w:val="22"/>
          <w:lang w:val="nb-NO"/>
        </w:rPr>
      </w:pPr>
      <w:r>
        <w:rPr>
          <w:color w:val="000000"/>
          <w:szCs w:val="22"/>
          <w:lang w:val="nb-NO"/>
        </w:rPr>
        <w:t>Det kan hjelpe å presse doseringsstempelet saktere inn under injeksjonen.</w:t>
      </w:r>
    </w:p>
    <w:p w14:paraId="5B2452B4" w14:textId="77777777" w:rsidR="000C3299" w:rsidRDefault="000C3299" w:rsidP="00F01A88">
      <w:pPr>
        <w:pStyle w:val="ListParagraph"/>
        <w:numPr>
          <w:ilvl w:val="0"/>
          <w:numId w:val="6"/>
        </w:numPr>
        <w:tabs>
          <w:tab w:val="clear" w:pos="567"/>
        </w:tabs>
        <w:autoSpaceDE w:val="0"/>
        <w:autoSpaceDN w:val="0"/>
        <w:adjustRightInd w:val="0"/>
        <w:spacing w:line="240" w:lineRule="auto"/>
        <w:ind w:left="709" w:hanging="142"/>
        <w:rPr>
          <w:color w:val="000000"/>
          <w:szCs w:val="22"/>
          <w:lang w:val="nb-NO"/>
        </w:rPr>
      </w:pPr>
      <w:r w:rsidRPr="0066549B">
        <w:rPr>
          <w:color w:val="000000"/>
          <w:szCs w:val="22"/>
          <w:lang w:val="nb-NO"/>
        </w:rPr>
        <w:t>Kanylen</w:t>
      </w:r>
      <w:r w:rsidRPr="00C21189">
        <w:rPr>
          <w:color w:val="000000"/>
          <w:szCs w:val="22"/>
          <w:lang w:val="nb-NO"/>
        </w:rPr>
        <w:t xml:space="preserve"> kan være </w:t>
      </w:r>
      <w:r w:rsidRPr="0066549B">
        <w:rPr>
          <w:color w:val="000000"/>
          <w:szCs w:val="22"/>
          <w:lang w:val="nb-NO"/>
        </w:rPr>
        <w:t>tett.</w:t>
      </w:r>
      <w:r w:rsidRPr="00C21189">
        <w:rPr>
          <w:color w:val="000000"/>
          <w:szCs w:val="22"/>
          <w:lang w:val="nb-NO"/>
        </w:rPr>
        <w:t xml:space="preserve"> </w:t>
      </w:r>
      <w:r w:rsidRPr="0066549B">
        <w:rPr>
          <w:color w:val="000000"/>
          <w:szCs w:val="22"/>
          <w:lang w:val="nb-NO"/>
        </w:rPr>
        <w:t>Sett på en ny kanyle og kontrollér pennen.</w:t>
      </w:r>
    </w:p>
    <w:p w14:paraId="1B85A94C" w14:textId="77777777" w:rsidR="000C3299" w:rsidRDefault="000C3299" w:rsidP="00F01A88">
      <w:pPr>
        <w:pStyle w:val="ListParagraph"/>
        <w:numPr>
          <w:ilvl w:val="0"/>
          <w:numId w:val="6"/>
        </w:numPr>
        <w:tabs>
          <w:tab w:val="clear" w:pos="567"/>
        </w:tabs>
        <w:autoSpaceDE w:val="0"/>
        <w:autoSpaceDN w:val="0"/>
        <w:adjustRightInd w:val="0"/>
        <w:spacing w:line="240" w:lineRule="auto"/>
        <w:ind w:left="709" w:hanging="142"/>
        <w:rPr>
          <w:color w:val="000000"/>
          <w:szCs w:val="22"/>
          <w:lang w:val="nb-NO"/>
        </w:rPr>
      </w:pPr>
      <w:r w:rsidRPr="00C21189">
        <w:rPr>
          <w:color w:val="000000"/>
          <w:szCs w:val="22"/>
          <w:lang w:val="nb-NO"/>
        </w:rPr>
        <w:t xml:space="preserve">Det kan være støv, mat eller væske inne </w:t>
      </w:r>
      <w:r>
        <w:rPr>
          <w:color w:val="000000"/>
          <w:szCs w:val="22"/>
          <w:lang w:val="nb-NO"/>
        </w:rPr>
        <w:t>i</w:t>
      </w:r>
      <w:r w:rsidRPr="00C21189">
        <w:rPr>
          <w:color w:val="000000"/>
          <w:szCs w:val="22"/>
          <w:lang w:val="nb-NO"/>
        </w:rPr>
        <w:t xml:space="preserve"> </w:t>
      </w:r>
      <w:r>
        <w:rPr>
          <w:color w:val="000000"/>
          <w:szCs w:val="22"/>
          <w:lang w:val="nb-NO"/>
        </w:rPr>
        <w:t xml:space="preserve">pennen. Kast pennen og ta en ny. </w:t>
      </w:r>
    </w:p>
    <w:p w14:paraId="71BC7D48" w14:textId="77777777" w:rsidR="000C3299" w:rsidRPr="00C21189" w:rsidRDefault="000C3299" w:rsidP="000C3299">
      <w:pPr>
        <w:pStyle w:val="ListParagraph"/>
        <w:tabs>
          <w:tab w:val="clear" w:pos="567"/>
        </w:tabs>
        <w:autoSpaceDE w:val="0"/>
        <w:autoSpaceDN w:val="0"/>
        <w:adjustRightInd w:val="0"/>
        <w:spacing w:line="240" w:lineRule="auto"/>
        <w:ind w:left="567"/>
        <w:rPr>
          <w:color w:val="000000"/>
          <w:szCs w:val="22"/>
          <w:lang w:val="nb-NO"/>
        </w:rPr>
      </w:pPr>
    </w:p>
    <w:p w14:paraId="313ED68D" w14:textId="77777777" w:rsidR="000C3299" w:rsidRPr="00C21189" w:rsidRDefault="000C3299" w:rsidP="000C3299">
      <w:pPr>
        <w:tabs>
          <w:tab w:val="num" w:pos="567"/>
        </w:tabs>
        <w:autoSpaceDE w:val="0"/>
        <w:autoSpaceDN w:val="0"/>
        <w:adjustRightInd w:val="0"/>
        <w:rPr>
          <w:color w:val="000000"/>
          <w:szCs w:val="22"/>
        </w:rPr>
      </w:pPr>
      <w:r w:rsidRPr="00C21189">
        <w:rPr>
          <w:color w:val="000000"/>
          <w:szCs w:val="22"/>
        </w:rPr>
        <w:t xml:space="preserve">Hvis du har spørsmål eller problemer med din </w:t>
      </w:r>
      <w:r>
        <w:rPr>
          <w:color w:val="000000"/>
          <w:szCs w:val="22"/>
        </w:rPr>
        <w:t>ABASAGLAR</w:t>
      </w:r>
      <w:r w:rsidRPr="00C21189">
        <w:rPr>
          <w:color w:val="000000"/>
          <w:szCs w:val="22"/>
        </w:rPr>
        <w:t xml:space="preserve"> </w:t>
      </w:r>
      <w:r w:rsidR="00012DE2">
        <w:rPr>
          <w:color w:val="000000"/>
          <w:szCs w:val="22"/>
        </w:rPr>
        <w:t xml:space="preserve">Tempo </w:t>
      </w:r>
      <w:r w:rsidRPr="00C21189">
        <w:rPr>
          <w:color w:val="000000"/>
          <w:szCs w:val="22"/>
        </w:rPr>
        <w:t xml:space="preserve">Pen, ta kontakt med helsepersonell for </w:t>
      </w:r>
      <w:r>
        <w:rPr>
          <w:color w:val="000000"/>
          <w:szCs w:val="22"/>
        </w:rPr>
        <w:t>hjelp.</w:t>
      </w:r>
    </w:p>
    <w:p w14:paraId="357CC058" w14:textId="77777777" w:rsidR="000C3299" w:rsidRPr="00C21189" w:rsidRDefault="000C3299" w:rsidP="000C3299">
      <w:pPr>
        <w:numPr>
          <w:ilvl w:val="12"/>
          <w:numId w:val="0"/>
        </w:numPr>
        <w:ind w:right="-2"/>
        <w:jc w:val="both"/>
        <w:rPr>
          <w:noProof/>
          <w:szCs w:val="22"/>
        </w:rPr>
      </w:pPr>
    </w:p>
    <w:p w14:paraId="47E53B56" w14:textId="10CACD02" w:rsidR="00A145EF" w:rsidRDefault="000C3299">
      <w:pPr>
        <w:suppressAutoHyphens/>
        <w:rPr>
          <w:szCs w:val="22"/>
        </w:rPr>
      </w:pPr>
      <w:r>
        <w:rPr>
          <w:b/>
          <w:szCs w:val="22"/>
        </w:rPr>
        <w:t>Denne bruksanvisningen ble sist oppdatert</w:t>
      </w:r>
    </w:p>
    <w:sectPr w:rsidR="00A145EF">
      <w:footerReference w:type="default" r:id="rId64"/>
      <w:footerReference w:type="first" r:id="rId65"/>
      <w:pgSz w:w="11901" w:h="16840" w:code="9"/>
      <w:pgMar w:top="1134" w:right="1418" w:bottom="1134" w:left="1418" w:header="737" w:footer="73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D4315" w14:textId="77777777" w:rsidR="0072580D" w:rsidRDefault="0072580D">
      <w:r>
        <w:separator/>
      </w:r>
    </w:p>
  </w:endnote>
  <w:endnote w:type="continuationSeparator" w:id="0">
    <w:p w14:paraId="1588212A" w14:textId="77777777" w:rsidR="0072580D" w:rsidRDefault="00725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3021" w14:textId="557B7B1F" w:rsidR="0072580D" w:rsidRDefault="0072580D">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105</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6E37D" w14:textId="789C16F7" w:rsidR="0072580D" w:rsidRDefault="0072580D">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5C105" w14:textId="77777777" w:rsidR="0072580D" w:rsidRDefault="0072580D">
      <w:r>
        <w:separator/>
      </w:r>
    </w:p>
  </w:footnote>
  <w:footnote w:type="continuationSeparator" w:id="0">
    <w:p w14:paraId="2EB34349" w14:textId="77777777" w:rsidR="0072580D" w:rsidRDefault="007258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AADCE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860C7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D7E803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1AEC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FDAD7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FA88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1A687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9075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96EBC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2CC6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0F7162"/>
    <w:multiLevelType w:val="hybridMultilevel"/>
    <w:tmpl w:val="28328960"/>
    <w:lvl w:ilvl="0" w:tplc="FFFFFFFF">
      <w:start w:val="1"/>
      <w:numFmt w:val="bullet"/>
      <w:lvlText w:val="-"/>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6AF2961"/>
    <w:multiLevelType w:val="hybridMultilevel"/>
    <w:tmpl w:val="2A4E74D8"/>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B36578"/>
    <w:multiLevelType w:val="hybridMultilevel"/>
    <w:tmpl w:val="E78A5314"/>
    <w:lvl w:ilvl="0" w:tplc="52945A4E">
      <w:numFmt w:val="bullet"/>
      <w:lvlText w:val="-"/>
      <w:lvlJc w:val="left"/>
      <w:pPr>
        <w:ind w:left="360" w:hanging="360"/>
      </w:pPr>
      <w:rPr>
        <w:rFonts w:ascii="Calibri" w:eastAsiaTheme="minorHAnsi" w:hAnsi="Calibri" w:cs="Calibr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DF36A3"/>
    <w:multiLevelType w:val="hybridMultilevel"/>
    <w:tmpl w:val="9AC63524"/>
    <w:lvl w:ilvl="0" w:tplc="04060001">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F02B80"/>
    <w:multiLevelType w:val="hybridMultilevel"/>
    <w:tmpl w:val="7A50E85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278F420F"/>
    <w:multiLevelType w:val="hybridMultilevel"/>
    <w:tmpl w:val="D8E8C9DE"/>
    <w:lvl w:ilvl="0" w:tplc="04140001">
      <w:start w:val="1"/>
      <w:numFmt w:val="bullet"/>
      <w:lvlText w:val=""/>
      <w:lvlJc w:val="left"/>
      <w:pPr>
        <w:tabs>
          <w:tab w:val="num" w:pos="4462"/>
        </w:tabs>
        <w:ind w:left="4462" w:hanging="360"/>
      </w:pPr>
      <w:rPr>
        <w:rFonts w:ascii="Symbol" w:hAnsi="Symbol" w:hint="default"/>
        <w:lang w:val="nb-NO"/>
      </w:rPr>
    </w:lvl>
    <w:lvl w:ilvl="1" w:tplc="08090003">
      <w:start w:val="1"/>
      <w:numFmt w:val="bullet"/>
      <w:lvlText w:val="o"/>
      <w:lvlJc w:val="left"/>
      <w:pPr>
        <w:ind w:left="3382" w:hanging="360"/>
      </w:pPr>
      <w:rPr>
        <w:rFonts w:ascii="Courier New" w:hAnsi="Courier New" w:cs="Courier New" w:hint="default"/>
      </w:rPr>
    </w:lvl>
    <w:lvl w:ilvl="2" w:tplc="08090005" w:tentative="1">
      <w:start w:val="1"/>
      <w:numFmt w:val="bullet"/>
      <w:lvlText w:val=""/>
      <w:lvlJc w:val="left"/>
      <w:pPr>
        <w:ind w:left="4102" w:hanging="360"/>
      </w:pPr>
      <w:rPr>
        <w:rFonts w:ascii="Wingdings" w:hAnsi="Wingdings" w:hint="default"/>
      </w:rPr>
    </w:lvl>
    <w:lvl w:ilvl="3" w:tplc="08090001" w:tentative="1">
      <w:start w:val="1"/>
      <w:numFmt w:val="bullet"/>
      <w:lvlText w:val=""/>
      <w:lvlJc w:val="left"/>
      <w:pPr>
        <w:ind w:left="4822" w:hanging="360"/>
      </w:pPr>
      <w:rPr>
        <w:rFonts w:ascii="Symbol" w:hAnsi="Symbol" w:hint="default"/>
      </w:rPr>
    </w:lvl>
    <w:lvl w:ilvl="4" w:tplc="08090003" w:tentative="1">
      <w:start w:val="1"/>
      <w:numFmt w:val="bullet"/>
      <w:lvlText w:val="o"/>
      <w:lvlJc w:val="left"/>
      <w:pPr>
        <w:ind w:left="5542" w:hanging="360"/>
      </w:pPr>
      <w:rPr>
        <w:rFonts w:ascii="Courier New" w:hAnsi="Courier New" w:cs="Courier New" w:hint="default"/>
      </w:rPr>
    </w:lvl>
    <w:lvl w:ilvl="5" w:tplc="08090005" w:tentative="1">
      <w:start w:val="1"/>
      <w:numFmt w:val="bullet"/>
      <w:lvlText w:val=""/>
      <w:lvlJc w:val="left"/>
      <w:pPr>
        <w:ind w:left="6262" w:hanging="360"/>
      </w:pPr>
      <w:rPr>
        <w:rFonts w:ascii="Wingdings" w:hAnsi="Wingdings" w:hint="default"/>
      </w:rPr>
    </w:lvl>
    <w:lvl w:ilvl="6" w:tplc="08090001" w:tentative="1">
      <w:start w:val="1"/>
      <w:numFmt w:val="bullet"/>
      <w:lvlText w:val=""/>
      <w:lvlJc w:val="left"/>
      <w:pPr>
        <w:ind w:left="6982" w:hanging="360"/>
      </w:pPr>
      <w:rPr>
        <w:rFonts w:ascii="Symbol" w:hAnsi="Symbol" w:hint="default"/>
      </w:rPr>
    </w:lvl>
    <w:lvl w:ilvl="7" w:tplc="08090003" w:tentative="1">
      <w:start w:val="1"/>
      <w:numFmt w:val="bullet"/>
      <w:lvlText w:val="o"/>
      <w:lvlJc w:val="left"/>
      <w:pPr>
        <w:ind w:left="7702" w:hanging="360"/>
      </w:pPr>
      <w:rPr>
        <w:rFonts w:ascii="Courier New" w:hAnsi="Courier New" w:cs="Courier New" w:hint="default"/>
      </w:rPr>
    </w:lvl>
    <w:lvl w:ilvl="8" w:tplc="08090005" w:tentative="1">
      <w:start w:val="1"/>
      <w:numFmt w:val="bullet"/>
      <w:lvlText w:val=""/>
      <w:lvlJc w:val="left"/>
      <w:pPr>
        <w:ind w:left="8422" w:hanging="360"/>
      </w:pPr>
      <w:rPr>
        <w:rFonts w:ascii="Wingdings" w:hAnsi="Wingdings" w:hint="default"/>
      </w:rPr>
    </w:lvl>
  </w:abstractNum>
  <w:abstractNum w:abstractNumId="19" w15:restartNumberingAfterBreak="0">
    <w:nsid w:val="2A390E6A"/>
    <w:multiLevelType w:val="hybridMultilevel"/>
    <w:tmpl w:val="53404E22"/>
    <w:lvl w:ilvl="0" w:tplc="F63E73BA">
      <w:start w:val="1"/>
      <w:numFmt w:val="bullet"/>
      <w:lvlText w:val="­"/>
      <w:lvlJc w:val="right"/>
      <w:pPr>
        <w:ind w:left="360" w:hanging="360"/>
      </w:pPr>
      <w:rPr>
        <w:rFonts w:ascii="Courier New" w:hAnsi="Courier New"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3F141E"/>
    <w:multiLevelType w:val="hybridMultilevel"/>
    <w:tmpl w:val="CCF8CE1C"/>
    <w:lvl w:ilvl="0" w:tplc="FFFFFFFF">
      <w:start w:val="1"/>
      <w:numFmt w:val="bullet"/>
      <w:lvlText w:val="-"/>
      <w:lvlJc w:val="left"/>
      <w:pPr>
        <w:ind w:left="720" w:hanging="360"/>
      </w:p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37666EB"/>
    <w:multiLevelType w:val="hybridMultilevel"/>
    <w:tmpl w:val="132E1B22"/>
    <w:lvl w:ilvl="0" w:tplc="52945A4E">
      <w:numFmt w:val="bullet"/>
      <w:lvlText w:val="-"/>
      <w:lvlJc w:val="left"/>
      <w:pPr>
        <w:ind w:left="360" w:hanging="360"/>
      </w:pPr>
      <w:rPr>
        <w:rFonts w:ascii="Calibri" w:eastAsiaTheme="minorHAnsi" w:hAnsi="Calibri" w:cs="Calibr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C719DF"/>
    <w:multiLevelType w:val="hybridMultilevel"/>
    <w:tmpl w:val="5DEEFBDA"/>
    <w:lvl w:ilvl="0" w:tplc="52945A4E">
      <w:numFmt w:val="bullet"/>
      <w:lvlText w:val="-"/>
      <w:lvlJc w:val="left"/>
      <w:pPr>
        <w:ind w:left="360" w:hanging="360"/>
      </w:pPr>
      <w:rPr>
        <w:rFonts w:ascii="Calibri" w:eastAsiaTheme="minorHAnsi" w:hAnsi="Calibri" w:cs="Calibr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1372CC"/>
    <w:multiLevelType w:val="hybridMultilevel"/>
    <w:tmpl w:val="7D7C8C84"/>
    <w:lvl w:ilvl="0" w:tplc="52945A4E">
      <w:numFmt w:val="bullet"/>
      <w:lvlText w:val="-"/>
      <w:lvlJc w:val="left"/>
      <w:pPr>
        <w:ind w:left="360" w:hanging="360"/>
      </w:pPr>
      <w:rPr>
        <w:rFonts w:ascii="Calibri" w:eastAsiaTheme="minorHAnsi" w:hAnsi="Calibri" w:cs="Calibr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C42469"/>
    <w:multiLevelType w:val="hybridMultilevel"/>
    <w:tmpl w:val="F08A81B0"/>
    <w:lvl w:ilvl="0" w:tplc="52945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8412C9"/>
    <w:multiLevelType w:val="hybridMultilevel"/>
    <w:tmpl w:val="D6BC6A86"/>
    <w:lvl w:ilvl="0" w:tplc="FFFFFFFF">
      <w:start w:val="1"/>
      <w:numFmt w:val="bullet"/>
      <w:lvlText w:val="-"/>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5564769"/>
    <w:multiLevelType w:val="hybridMultilevel"/>
    <w:tmpl w:val="972049E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46171B54"/>
    <w:multiLevelType w:val="hybridMultilevel"/>
    <w:tmpl w:val="E4F07A6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461B42E5"/>
    <w:multiLevelType w:val="hybridMultilevel"/>
    <w:tmpl w:val="DB96A238"/>
    <w:lvl w:ilvl="0" w:tplc="0409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360" w:hanging="360"/>
      </w:pPr>
      <w:rPr>
        <w:rFonts w:ascii="Wingdings" w:hAnsi="Wingdings" w:hint="default"/>
      </w:rPr>
    </w:lvl>
    <w:lvl w:ilvl="3" w:tplc="04140001" w:tentative="1">
      <w:start w:val="1"/>
      <w:numFmt w:val="bullet"/>
      <w:lvlText w:val=""/>
      <w:lvlJc w:val="left"/>
      <w:pPr>
        <w:ind w:left="360" w:hanging="360"/>
      </w:pPr>
      <w:rPr>
        <w:rFonts w:ascii="Symbol" w:hAnsi="Symbol" w:hint="default"/>
      </w:rPr>
    </w:lvl>
    <w:lvl w:ilvl="4" w:tplc="04140003" w:tentative="1">
      <w:start w:val="1"/>
      <w:numFmt w:val="bullet"/>
      <w:lvlText w:val="o"/>
      <w:lvlJc w:val="left"/>
      <w:pPr>
        <w:ind w:left="1080" w:hanging="360"/>
      </w:pPr>
      <w:rPr>
        <w:rFonts w:ascii="Courier New" w:hAnsi="Courier New" w:cs="Courier New" w:hint="default"/>
      </w:rPr>
    </w:lvl>
    <w:lvl w:ilvl="5" w:tplc="04140005" w:tentative="1">
      <w:start w:val="1"/>
      <w:numFmt w:val="bullet"/>
      <w:lvlText w:val=""/>
      <w:lvlJc w:val="left"/>
      <w:pPr>
        <w:ind w:left="1800" w:hanging="360"/>
      </w:pPr>
      <w:rPr>
        <w:rFonts w:ascii="Wingdings" w:hAnsi="Wingdings" w:hint="default"/>
      </w:rPr>
    </w:lvl>
    <w:lvl w:ilvl="6" w:tplc="04140001" w:tentative="1">
      <w:start w:val="1"/>
      <w:numFmt w:val="bullet"/>
      <w:lvlText w:val=""/>
      <w:lvlJc w:val="left"/>
      <w:pPr>
        <w:ind w:left="2520" w:hanging="360"/>
      </w:pPr>
      <w:rPr>
        <w:rFonts w:ascii="Symbol" w:hAnsi="Symbol" w:hint="default"/>
      </w:rPr>
    </w:lvl>
    <w:lvl w:ilvl="7" w:tplc="04140003" w:tentative="1">
      <w:start w:val="1"/>
      <w:numFmt w:val="bullet"/>
      <w:lvlText w:val="o"/>
      <w:lvlJc w:val="left"/>
      <w:pPr>
        <w:ind w:left="3240" w:hanging="360"/>
      </w:pPr>
      <w:rPr>
        <w:rFonts w:ascii="Courier New" w:hAnsi="Courier New" w:cs="Courier New" w:hint="default"/>
      </w:rPr>
    </w:lvl>
    <w:lvl w:ilvl="8" w:tplc="04140005" w:tentative="1">
      <w:start w:val="1"/>
      <w:numFmt w:val="bullet"/>
      <w:lvlText w:val=""/>
      <w:lvlJc w:val="left"/>
      <w:pPr>
        <w:ind w:left="3960" w:hanging="360"/>
      </w:pPr>
      <w:rPr>
        <w:rFonts w:ascii="Wingdings" w:hAnsi="Wingdings" w:hint="default"/>
      </w:rPr>
    </w:lvl>
  </w:abstractNum>
  <w:abstractNum w:abstractNumId="29" w15:restartNumberingAfterBreak="0">
    <w:nsid w:val="462250F7"/>
    <w:multiLevelType w:val="hybridMultilevel"/>
    <w:tmpl w:val="F43C343C"/>
    <w:lvl w:ilvl="0" w:tplc="0409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360" w:hanging="360"/>
      </w:pPr>
      <w:rPr>
        <w:rFonts w:ascii="Wingdings" w:hAnsi="Wingdings" w:hint="default"/>
      </w:rPr>
    </w:lvl>
    <w:lvl w:ilvl="3" w:tplc="04140001" w:tentative="1">
      <w:start w:val="1"/>
      <w:numFmt w:val="bullet"/>
      <w:lvlText w:val=""/>
      <w:lvlJc w:val="left"/>
      <w:pPr>
        <w:ind w:left="360" w:hanging="360"/>
      </w:pPr>
      <w:rPr>
        <w:rFonts w:ascii="Symbol" w:hAnsi="Symbol" w:hint="default"/>
      </w:rPr>
    </w:lvl>
    <w:lvl w:ilvl="4" w:tplc="04140003" w:tentative="1">
      <w:start w:val="1"/>
      <w:numFmt w:val="bullet"/>
      <w:lvlText w:val="o"/>
      <w:lvlJc w:val="left"/>
      <w:pPr>
        <w:ind w:left="1080" w:hanging="360"/>
      </w:pPr>
      <w:rPr>
        <w:rFonts w:ascii="Courier New" w:hAnsi="Courier New" w:cs="Courier New" w:hint="default"/>
      </w:rPr>
    </w:lvl>
    <w:lvl w:ilvl="5" w:tplc="04140005" w:tentative="1">
      <w:start w:val="1"/>
      <w:numFmt w:val="bullet"/>
      <w:lvlText w:val=""/>
      <w:lvlJc w:val="left"/>
      <w:pPr>
        <w:ind w:left="1800" w:hanging="360"/>
      </w:pPr>
      <w:rPr>
        <w:rFonts w:ascii="Wingdings" w:hAnsi="Wingdings" w:hint="default"/>
      </w:rPr>
    </w:lvl>
    <w:lvl w:ilvl="6" w:tplc="04140001" w:tentative="1">
      <w:start w:val="1"/>
      <w:numFmt w:val="bullet"/>
      <w:lvlText w:val=""/>
      <w:lvlJc w:val="left"/>
      <w:pPr>
        <w:ind w:left="2520" w:hanging="360"/>
      </w:pPr>
      <w:rPr>
        <w:rFonts w:ascii="Symbol" w:hAnsi="Symbol" w:hint="default"/>
      </w:rPr>
    </w:lvl>
    <w:lvl w:ilvl="7" w:tplc="04140003" w:tentative="1">
      <w:start w:val="1"/>
      <w:numFmt w:val="bullet"/>
      <w:lvlText w:val="o"/>
      <w:lvlJc w:val="left"/>
      <w:pPr>
        <w:ind w:left="3240" w:hanging="360"/>
      </w:pPr>
      <w:rPr>
        <w:rFonts w:ascii="Courier New" w:hAnsi="Courier New" w:cs="Courier New" w:hint="default"/>
      </w:rPr>
    </w:lvl>
    <w:lvl w:ilvl="8" w:tplc="04140005" w:tentative="1">
      <w:start w:val="1"/>
      <w:numFmt w:val="bullet"/>
      <w:lvlText w:val=""/>
      <w:lvlJc w:val="left"/>
      <w:pPr>
        <w:ind w:left="3960" w:hanging="360"/>
      </w:pPr>
      <w:rPr>
        <w:rFonts w:ascii="Wingdings" w:hAnsi="Wingdings" w:hint="default"/>
      </w:rPr>
    </w:lvl>
  </w:abstractNum>
  <w:abstractNum w:abstractNumId="30" w15:restartNumberingAfterBreak="0">
    <w:nsid w:val="478047AA"/>
    <w:multiLevelType w:val="hybridMultilevel"/>
    <w:tmpl w:val="6DA4AD3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4CFF2A12"/>
    <w:multiLevelType w:val="hybridMultilevel"/>
    <w:tmpl w:val="68B08FCC"/>
    <w:lvl w:ilvl="0" w:tplc="FFFFFFFF">
      <w:start w:val="1"/>
      <w:numFmt w:val="bullet"/>
      <w:lvlText w:val="-"/>
      <w:lvlJc w:val="left"/>
      <w:pPr>
        <w:ind w:left="720" w:hanging="360"/>
      </w:p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D7D0501"/>
    <w:multiLevelType w:val="hybridMultilevel"/>
    <w:tmpl w:val="3050E72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54743265"/>
    <w:multiLevelType w:val="hybridMultilevel"/>
    <w:tmpl w:val="3014FFB8"/>
    <w:lvl w:ilvl="0" w:tplc="D3480BE4">
      <w:numFmt w:val="bullet"/>
      <w:lvlText w:val="-"/>
      <w:lvlJc w:val="left"/>
      <w:pPr>
        <w:ind w:left="927" w:hanging="360"/>
      </w:pPr>
      <w:rPr>
        <w:rFonts w:ascii="Times New Roman" w:eastAsia="Times New Roman" w:hAnsi="Times New Roman" w:cs="Times New Roman" w:hint="default"/>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34" w15:restartNumberingAfterBreak="0">
    <w:nsid w:val="54AC107E"/>
    <w:multiLevelType w:val="hybridMultilevel"/>
    <w:tmpl w:val="E24863C8"/>
    <w:lvl w:ilvl="0" w:tplc="D3480BE4">
      <w:numFmt w:val="bullet"/>
      <w:lvlText w:val="-"/>
      <w:lvlJc w:val="left"/>
      <w:pPr>
        <w:tabs>
          <w:tab w:val="num" w:pos="927"/>
        </w:tabs>
        <w:ind w:left="927" w:hanging="360"/>
      </w:pPr>
      <w:rPr>
        <w:rFonts w:ascii="Times New Roman" w:eastAsia="Times New Roman" w:hAnsi="Times New Roman" w:cs="Times New Roman"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C8C1E48"/>
    <w:multiLevelType w:val="hybridMultilevel"/>
    <w:tmpl w:val="AB9C2778"/>
    <w:lvl w:ilvl="0" w:tplc="52945A4E">
      <w:numFmt w:val="bullet"/>
      <w:lvlText w:val="-"/>
      <w:lvlJc w:val="left"/>
      <w:pPr>
        <w:ind w:left="360" w:hanging="360"/>
      </w:pPr>
      <w:rPr>
        <w:rFonts w:ascii="Calibri" w:eastAsiaTheme="minorHAnsi" w:hAnsi="Calibri" w:cs="Calibr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BD127E"/>
    <w:multiLevelType w:val="hybridMultilevel"/>
    <w:tmpl w:val="582C1504"/>
    <w:lvl w:ilvl="0" w:tplc="52945A4E">
      <w:numFmt w:val="bullet"/>
      <w:lvlText w:val="-"/>
      <w:lvlJc w:val="left"/>
      <w:pPr>
        <w:ind w:left="360" w:hanging="360"/>
      </w:pPr>
      <w:rPr>
        <w:rFonts w:ascii="Calibri" w:eastAsiaTheme="minorHAnsi" w:hAnsi="Calibri" w:cs="Calibr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8C1041"/>
    <w:multiLevelType w:val="hybridMultilevel"/>
    <w:tmpl w:val="0F348E74"/>
    <w:lvl w:ilvl="0" w:tplc="E8E2DF46">
      <w:numFmt w:val="bullet"/>
      <w:lvlText w:val="-"/>
      <w:lvlJc w:val="left"/>
      <w:pPr>
        <w:ind w:left="927" w:hanging="360"/>
      </w:pPr>
      <w:rPr>
        <w:rFonts w:ascii="Times New Roman" w:eastAsia="Times New Roman" w:hAnsi="Times New Roman" w:cs="Times New Roman" w:hint="default"/>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38" w15:restartNumberingAfterBreak="0">
    <w:nsid w:val="64EB684C"/>
    <w:multiLevelType w:val="hybridMultilevel"/>
    <w:tmpl w:val="CC5682D8"/>
    <w:lvl w:ilvl="0" w:tplc="FFFFFFFF">
      <w:start w:val="1"/>
      <w:numFmt w:val="bullet"/>
      <w:lvlText w:val="-"/>
      <w:lvlJc w:val="left"/>
      <w:pPr>
        <w:ind w:left="720" w:hanging="360"/>
      </w:p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94A1B56"/>
    <w:multiLevelType w:val="hybridMultilevel"/>
    <w:tmpl w:val="84FAF0A2"/>
    <w:lvl w:ilvl="0" w:tplc="02F24EBA">
      <w:start w:val="12"/>
      <w:numFmt w:val="bullet"/>
      <w:pStyle w:val="IFUBulletedBodyText2"/>
      <w:lvlText w:val="–"/>
      <w:lvlJc w:val="left"/>
      <w:pPr>
        <w:ind w:left="927" w:hanging="360"/>
      </w:pPr>
      <w:rPr>
        <w:rFonts w:ascii="Times New Roman" w:eastAsia="Times New Roman" w:hAnsi="Times New Roman" w:cs="Times New Roman" w:hint="default"/>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40" w15:restartNumberingAfterBreak="0">
    <w:nsid w:val="6F9337D0"/>
    <w:multiLevelType w:val="hybridMultilevel"/>
    <w:tmpl w:val="0E923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28390D"/>
    <w:multiLevelType w:val="hybridMultilevel"/>
    <w:tmpl w:val="C57EFEA0"/>
    <w:lvl w:ilvl="0" w:tplc="FFFFFFFF">
      <w:start w:val="1"/>
      <w:numFmt w:val="bullet"/>
      <w:lvlText w:val="-"/>
      <w:lvlJc w:val="left"/>
      <w:pPr>
        <w:ind w:left="720" w:hanging="360"/>
      </w:p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69048AA"/>
    <w:multiLevelType w:val="hybridMultilevel"/>
    <w:tmpl w:val="F1CA8AE8"/>
    <w:lvl w:ilvl="0" w:tplc="52945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A65CFF"/>
    <w:multiLevelType w:val="hybridMultilevel"/>
    <w:tmpl w:val="EFEA9C34"/>
    <w:lvl w:ilvl="0" w:tplc="52945A4E">
      <w:numFmt w:val="bullet"/>
      <w:lvlText w:val="-"/>
      <w:lvlJc w:val="left"/>
      <w:pPr>
        <w:ind w:left="360" w:hanging="360"/>
      </w:pPr>
      <w:rPr>
        <w:rFonts w:ascii="Calibri" w:eastAsiaTheme="minorHAnsi" w:hAnsi="Calibri" w:cs="Calibr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4B6CFD"/>
    <w:multiLevelType w:val="hybridMultilevel"/>
    <w:tmpl w:val="DD603BF4"/>
    <w:lvl w:ilvl="0" w:tplc="52945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976402"/>
    <w:multiLevelType w:val="hybridMultilevel"/>
    <w:tmpl w:val="D354E1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F276092"/>
    <w:multiLevelType w:val="hybridMultilevel"/>
    <w:tmpl w:val="A784235E"/>
    <w:lvl w:ilvl="0" w:tplc="0409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360" w:hanging="360"/>
      </w:pPr>
      <w:rPr>
        <w:rFonts w:ascii="Wingdings" w:hAnsi="Wingdings" w:hint="default"/>
      </w:rPr>
    </w:lvl>
    <w:lvl w:ilvl="3" w:tplc="04140001" w:tentative="1">
      <w:start w:val="1"/>
      <w:numFmt w:val="bullet"/>
      <w:lvlText w:val=""/>
      <w:lvlJc w:val="left"/>
      <w:pPr>
        <w:ind w:left="360" w:hanging="360"/>
      </w:pPr>
      <w:rPr>
        <w:rFonts w:ascii="Symbol" w:hAnsi="Symbol" w:hint="default"/>
      </w:rPr>
    </w:lvl>
    <w:lvl w:ilvl="4" w:tplc="04140003" w:tentative="1">
      <w:start w:val="1"/>
      <w:numFmt w:val="bullet"/>
      <w:lvlText w:val="o"/>
      <w:lvlJc w:val="left"/>
      <w:pPr>
        <w:ind w:left="1080" w:hanging="360"/>
      </w:pPr>
      <w:rPr>
        <w:rFonts w:ascii="Courier New" w:hAnsi="Courier New" w:cs="Courier New" w:hint="default"/>
      </w:rPr>
    </w:lvl>
    <w:lvl w:ilvl="5" w:tplc="04140005" w:tentative="1">
      <w:start w:val="1"/>
      <w:numFmt w:val="bullet"/>
      <w:lvlText w:val=""/>
      <w:lvlJc w:val="left"/>
      <w:pPr>
        <w:ind w:left="1800" w:hanging="360"/>
      </w:pPr>
      <w:rPr>
        <w:rFonts w:ascii="Wingdings" w:hAnsi="Wingdings" w:hint="default"/>
      </w:rPr>
    </w:lvl>
    <w:lvl w:ilvl="6" w:tplc="04140001" w:tentative="1">
      <w:start w:val="1"/>
      <w:numFmt w:val="bullet"/>
      <w:lvlText w:val=""/>
      <w:lvlJc w:val="left"/>
      <w:pPr>
        <w:ind w:left="2520" w:hanging="360"/>
      </w:pPr>
      <w:rPr>
        <w:rFonts w:ascii="Symbol" w:hAnsi="Symbol" w:hint="default"/>
      </w:rPr>
    </w:lvl>
    <w:lvl w:ilvl="7" w:tplc="04140003" w:tentative="1">
      <w:start w:val="1"/>
      <w:numFmt w:val="bullet"/>
      <w:lvlText w:val="o"/>
      <w:lvlJc w:val="left"/>
      <w:pPr>
        <w:ind w:left="3240" w:hanging="360"/>
      </w:pPr>
      <w:rPr>
        <w:rFonts w:ascii="Courier New" w:hAnsi="Courier New" w:cs="Courier New" w:hint="default"/>
      </w:rPr>
    </w:lvl>
    <w:lvl w:ilvl="8" w:tplc="04140005" w:tentative="1">
      <w:start w:val="1"/>
      <w:numFmt w:val="bullet"/>
      <w:lvlText w:val=""/>
      <w:lvlJc w:val="left"/>
      <w:pPr>
        <w:ind w:left="3960" w:hanging="360"/>
      </w:pPr>
      <w:rPr>
        <w:rFonts w:ascii="Wingdings" w:hAnsi="Wingdings" w:hint="default"/>
      </w:rPr>
    </w:lvl>
  </w:abstractNum>
  <w:num w:numId="1" w16cid:durableId="979385183">
    <w:abstractNumId w:val="10"/>
    <w:lvlOverride w:ilvl="0">
      <w:lvl w:ilvl="0">
        <w:start w:val="1"/>
        <w:numFmt w:val="bullet"/>
        <w:lvlText w:val="-"/>
        <w:legacy w:legacy="1" w:legacySpace="0" w:legacyIndent="360"/>
        <w:lvlJc w:val="left"/>
        <w:pPr>
          <w:ind w:left="360" w:hanging="360"/>
        </w:pPr>
      </w:lvl>
    </w:lvlOverride>
  </w:num>
  <w:num w:numId="2" w16cid:durableId="720784200">
    <w:abstractNumId w:val="13"/>
  </w:num>
  <w:num w:numId="3" w16cid:durableId="997466943">
    <w:abstractNumId w:val="40"/>
  </w:num>
  <w:num w:numId="4" w16cid:durableId="323513970">
    <w:abstractNumId w:val="14"/>
  </w:num>
  <w:num w:numId="5" w16cid:durableId="1199975296">
    <w:abstractNumId w:val="18"/>
  </w:num>
  <w:num w:numId="6" w16cid:durableId="1310356658">
    <w:abstractNumId w:val="37"/>
  </w:num>
  <w:num w:numId="7" w16cid:durableId="1622492495">
    <w:abstractNumId w:val="41"/>
  </w:num>
  <w:num w:numId="8" w16cid:durableId="2050376920">
    <w:abstractNumId w:val="38"/>
  </w:num>
  <w:num w:numId="9" w16cid:durableId="1493371780">
    <w:abstractNumId w:val="31"/>
  </w:num>
  <w:num w:numId="10" w16cid:durableId="2103448828">
    <w:abstractNumId w:val="20"/>
  </w:num>
  <w:num w:numId="11" w16cid:durableId="726227185">
    <w:abstractNumId w:val="12"/>
  </w:num>
  <w:num w:numId="12" w16cid:durableId="378213179">
    <w:abstractNumId w:val="45"/>
  </w:num>
  <w:num w:numId="13" w16cid:durableId="680008773">
    <w:abstractNumId w:val="9"/>
  </w:num>
  <w:num w:numId="14" w16cid:durableId="1638799516">
    <w:abstractNumId w:val="7"/>
  </w:num>
  <w:num w:numId="15" w16cid:durableId="1696420933">
    <w:abstractNumId w:val="6"/>
  </w:num>
  <w:num w:numId="16" w16cid:durableId="7291809">
    <w:abstractNumId w:val="5"/>
  </w:num>
  <w:num w:numId="17" w16cid:durableId="24523873">
    <w:abstractNumId w:val="4"/>
  </w:num>
  <w:num w:numId="18" w16cid:durableId="1716656894">
    <w:abstractNumId w:val="8"/>
  </w:num>
  <w:num w:numId="19" w16cid:durableId="1637443205">
    <w:abstractNumId w:val="3"/>
  </w:num>
  <w:num w:numId="20" w16cid:durableId="70543526">
    <w:abstractNumId w:val="2"/>
  </w:num>
  <w:num w:numId="21" w16cid:durableId="1147012212">
    <w:abstractNumId w:val="1"/>
  </w:num>
  <w:num w:numId="22" w16cid:durableId="1642467766">
    <w:abstractNumId w:val="0"/>
  </w:num>
  <w:num w:numId="23" w16cid:durableId="1936747653">
    <w:abstractNumId w:val="46"/>
  </w:num>
  <w:num w:numId="24" w16cid:durableId="1540898844">
    <w:abstractNumId w:val="29"/>
  </w:num>
  <w:num w:numId="25" w16cid:durableId="2122870608">
    <w:abstractNumId w:val="28"/>
  </w:num>
  <w:num w:numId="26" w16cid:durableId="639072414">
    <w:abstractNumId w:val="33"/>
  </w:num>
  <w:num w:numId="27" w16cid:durableId="670452608">
    <w:abstractNumId w:val="26"/>
  </w:num>
  <w:num w:numId="28" w16cid:durableId="1878396139">
    <w:abstractNumId w:val="39"/>
  </w:num>
  <w:num w:numId="29" w16cid:durableId="177085290">
    <w:abstractNumId w:val="17"/>
  </w:num>
  <w:num w:numId="30" w16cid:durableId="1887251750">
    <w:abstractNumId w:val="34"/>
  </w:num>
  <w:num w:numId="31" w16cid:durableId="754713513">
    <w:abstractNumId w:val="30"/>
  </w:num>
  <w:num w:numId="32" w16cid:durableId="987831078">
    <w:abstractNumId w:val="27"/>
  </w:num>
  <w:num w:numId="33" w16cid:durableId="145902021">
    <w:abstractNumId w:val="32"/>
  </w:num>
  <w:num w:numId="34" w16cid:durableId="166527441">
    <w:abstractNumId w:val="16"/>
  </w:num>
  <w:num w:numId="35" w16cid:durableId="296104736">
    <w:abstractNumId w:val="19"/>
  </w:num>
  <w:num w:numId="36" w16cid:durableId="1615599931">
    <w:abstractNumId w:val="11"/>
  </w:num>
  <w:num w:numId="37" w16cid:durableId="1836988676">
    <w:abstractNumId w:val="25"/>
  </w:num>
  <w:num w:numId="38" w16cid:durableId="955454533">
    <w:abstractNumId w:val="21"/>
  </w:num>
  <w:num w:numId="39" w16cid:durableId="27534006">
    <w:abstractNumId w:val="36"/>
  </w:num>
  <w:num w:numId="40" w16cid:durableId="1019351135">
    <w:abstractNumId w:val="35"/>
  </w:num>
  <w:num w:numId="41" w16cid:durableId="1331910679">
    <w:abstractNumId w:val="44"/>
  </w:num>
  <w:num w:numId="42" w16cid:durableId="1620793628">
    <w:abstractNumId w:val="42"/>
  </w:num>
  <w:num w:numId="43" w16cid:durableId="314064732">
    <w:abstractNumId w:val="24"/>
  </w:num>
  <w:num w:numId="44" w16cid:durableId="1770664851">
    <w:abstractNumId w:val="15"/>
  </w:num>
  <w:num w:numId="45" w16cid:durableId="373383339">
    <w:abstractNumId w:val="23"/>
  </w:num>
  <w:num w:numId="46" w16cid:durableId="1182552790">
    <w:abstractNumId w:val="22"/>
  </w:num>
  <w:num w:numId="47" w16cid:durableId="642346433">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0"/>
  <w:activeWritingStyle w:appName="MSWord" w:lang="fr-FR" w:vendorID="64" w:dllVersion="6" w:nlCheck="1" w:checkStyle="0"/>
  <w:activeWritingStyle w:appName="MSWord" w:lang="es-ES" w:vendorID="64" w:dllVersion="6" w:nlCheck="1" w:checkStyle="0"/>
  <w:activeWritingStyle w:appName="MSWord" w:lang="de-DE" w:vendorID="64" w:dllVersion="6" w:nlCheck="1" w:checkStyle="0"/>
  <w:activeWritingStyle w:appName="MSWord" w:lang="da-DK" w:vendorID="64" w:dllVersion="6" w:nlCheck="1" w:checkStyle="0"/>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aad3d96-3370-469d-a0d5-0165895cc530" w:val=" "/>
    <w:docVar w:name="vault_nd_15aa5169-fee7-4f1c-b109-bb34c4911361" w:val=" "/>
    <w:docVar w:name="vault_nd_19c585cb-178c-4391-8070-991e3ebf2330" w:val=" "/>
    <w:docVar w:name="vault_nd_1ed3c95d-381b-4561-96f4-7ca3d8a4f6ed" w:val=" "/>
    <w:docVar w:name="vault_nd_2dc37f75-9f3c-4348-b7ad-9c50698b1cfa" w:val=" "/>
    <w:docVar w:name="vault_nd_3da16dbb-91e7-492d-8409-6d47ba6c5669" w:val=" "/>
    <w:docVar w:name="vault_nd_3f39f545-0e16-4c6d-be6e-6a70e3552a74" w:val=" "/>
    <w:docVar w:name="vault_nd_40ed9469-9093-404c-808f-4f1ed151de22" w:val=" "/>
    <w:docVar w:name="vault_nd_442a0196-df2b-42a6-8cab-c6414330b80f" w:val=" "/>
    <w:docVar w:name="vault_nd_46544756-8f07-4967-9707-3d4d302ff009" w:val=" "/>
    <w:docVar w:name="vault_nd_57b59d62-8acb-4099-9fb5-4e8b9426adb4" w:val=" "/>
    <w:docVar w:name="vault_nd_58c40a9d-5358-4040-928f-284482332f07" w:val=" "/>
    <w:docVar w:name="vault_nd_5eb5bf88-9b99-4d83-a4cb-0833e6d5f8fb" w:val=" "/>
    <w:docVar w:name="vault_nd_5fd413f6-9c93-4654-b8c0-77b7d2012239" w:val=" "/>
    <w:docVar w:name="vault_nd_66124df6-c564-45a6-bb11-ddf8930fd322" w:val=" "/>
    <w:docVar w:name="vault_nd_69187a29-6553-4e1c-a1b3-eea1e76d587c" w:val=" "/>
    <w:docVar w:name="vault_nd_73ba5866-1ec2-4dea-87c6-a3583fee5ddd" w:val=" "/>
    <w:docVar w:name="vault_nd_755b217a-4585-42bf-8c47-35c01535a5eb" w:val=" "/>
    <w:docVar w:name="vault_nd_7b4cd24f-8dec-419b-99d5-2dab3961a31e" w:val=" "/>
    <w:docVar w:name="vault_nd_7f0ab4a7-bc15-4ea5-923b-00189ab6b8ca" w:val=" "/>
    <w:docVar w:name="vault_nd_8284ba32-eff6-4e9e-8109-7b95e2866158" w:val=" "/>
    <w:docVar w:name="vault_nd_85643506-9c66-482c-bd89-9be7b155f6fb" w:val=" "/>
    <w:docVar w:name="vault_nd_8a208e46-c9fd-4a52-840e-2e6e2e1820f5" w:val=" "/>
    <w:docVar w:name="vault_nd_8a30c5ea-ad13-4072-93bd-18d63c1e083e" w:val=" "/>
    <w:docVar w:name="vault_nd_8a7f3a87-5e4b-4e54-8616-441147cdff80" w:val=" "/>
    <w:docVar w:name="vault_nd_8c901c0f-2215-48cc-acf6-2725576ebb5f" w:val=" "/>
    <w:docVar w:name="vault_nd_8d1927ce-13fc-43ba-9859-7a3697ce2ace" w:val=" "/>
    <w:docVar w:name="vault_nd_8de4b208-dfa6-4b08-81ae-e25d7e2596ec" w:val=" "/>
    <w:docVar w:name="vault_nd_8ef3f4cd-cfb1-47b8-9c65-c7d2c040a26f" w:val=" "/>
    <w:docVar w:name="vault_nd_998b2793-b68a-489a-888b-9cab38084561" w:val=" "/>
    <w:docVar w:name="vault_nd_9ab32a88-8f8e-4bfa-a769-a1384d9bab54" w:val=" "/>
    <w:docVar w:name="vault_nd_9e8fe03f-fad7-48fe-a138-8a51c709d245" w:val=" "/>
    <w:docVar w:name="vault_nd_a6c6f7c0-72e4-462f-ba45-2223d593e7e0" w:val=" "/>
    <w:docVar w:name="vault_nd_add9b5c5-d97c-44f6-83fa-1c901e0862ad" w:val=" "/>
    <w:docVar w:name="vault_nd_b0b820b9-b51e-4eda-8395-b18537e1f664" w:val=" "/>
    <w:docVar w:name="vault_nd_bac8f6bf-326b-45b9-9dd0-261fc240fc4f" w:val=" "/>
    <w:docVar w:name="vault_nd_bb1c0933-c0e1-42e6-874a-3832c12a968d" w:val=" "/>
    <w:docVar w:name="vault_nd_bbb5e899-6a48-47b6-a856-9874d2d44c6a" w:val=" "/>
    <w:docVar w:name="vault_nd_beb70811-32ab-41a4-a09f-929bb21ea95d" w:val=" "/>
    <w:docVar w:name="vault_nd_bf021c68-f29e-4c21-8bb3-f780dd18553f" w:val=" "/>
    <w:docVar w:name="vault_nd_c0da410a-b7b5-48c8-a839-cd0d9c68fb60" w:val=" "/>
    <w:docVar w:name="vault_nd_c161c97e-8b60-43da-a306-d49873e1b50a" w:val=" "/>
    <w:docVar w:name="vault_nd_c1b9117b-d1db-479a-8934-606ec1e5bb0e" w:val=" "/>
    <w:docVar w:name="vault_nd_c3ce4cac-e0e1-4c89-8d04-485447af46fc" w:val=" "/>
    <w:docVar w:name="vault_nd_cd6b4e9f-934a-4c45-8500-f5026ea4b837" w:val=" "/>
    <w:docVar w:name="vault_nd_d18961d6-bb9e-4460-b27f-b74d2ddf678e" w:val=" "/>
    <w:docVar w:name="vault_nd_d1c742cb-18a1-45d5-9771-afb9d2313e48" w:val=" "/>
    <w:docVar w:name="vault_nd_e11c1259-d28b-4657-aeb8-921e94ca79f2" w:val=" "/>
    <w:docVar w:name="vault_nd_e2036ac2-cdac-4e7d-8bdf-4cb79dfececa" w:val=" "/>
    <w:docVar w:name="vault_nd_e32f900b-3027-40de-96b8-011a185ac849" w:val=" "/>
    <w:docVar w:name="vault_nd_e5d3999f-fec7-4b71-a733-c8dad5d42186" w:val=" "/>
    <w:docVar w:name="vault_nd_e6987b37-f54d-4cd4-9ba7-dcce2212c3e7" w:val=" "/>
    <w:docVar w:name="vault_nd_eec00caf-41ea-4558-bf50-92a05f3762d6" w:val=" "/>
    <w:docVar w:name="vault_nd_ef6ecd18-5466-4a32-a5bc-51bf7055b1fd" w:val=" "/>
    <w:docVar w:name="vault_nd_fde4588b-3421-4dd5-b942-710f27c323f1" w:val=" "/>
    <w:docVar w:name="Version" w:val="0"/>
  </w:docVars>
  <w:rsids>
    <w:rsidRoot w:val="00A145EF"/>
    <w:rsid w:val="00006642"/>
    <w:rsid w:val="00010293"/>
    <w:rsid w:val="00011100"/>
    <w:rsid w:val="00011494"/>
    <w:rsid w:val="00012106"/>
    <w:rsid w:val="00012611"/>
    <w:rsid w:val="00012DE2"/>
    <w:rsid w:val="00016DCF"/>
    <w:rsid w:val="000208F6"/>
    <w:rsid w:val="00021C18"/>
    <w:rsid w:val="00022BD6"/>
    <w:rsid w:val="000251EA"/>
    <w:rsid w:val="00025AB1"/>
    <w:rsid w:val="000265A4"/>
    <w:rsid w:val="00026C93"/>
    <w:rsid w:val="000272A8"/>
    <w:rsid w:val="000275AF"/>
    <w:rsid w:val="00031388"/>
    <w:rsid w:val="00032B26"/>
    <w:rsid w:val="00033582"/>
    <w:rsid w:val="00034B72"/>
    <w:rsid w:val="000352E1"/>
    <w:rsid w:val="0004075D"/>
    <w:rsid w:val="00043EEB"/>
    <w:rsid w:val="000454E1"/>
    <w:rsid w:val="0005047F"/>
    <w:rsid w:val="00056246"/>
    <w:rsid w:val="000608C0"/>
    <w:rsid w:val="0006467A"/>
    <w:rsid w:val="00070C39"/>
    <w:rsid w:val="00072797"/>
    <w:rsid w:val="000731F3"/>
    <w:rsid w:val="00073C54"/>
    <w:rsid w:val="00076EBC"/>
    <w:rsid w:val="000774C6"/>
    <w:rsid w:val="00081F5A"/>
    <w:rsid w:val="00082336"/>
    <w:rsid w:val="000829CE"/>
    <w:rsid w:val="00085045"/>
    <w:rsid w:val="00085ED1"/>
    <w:rsid w:val="00086C47"/>
    <w:rsid w:val="000913C0"/>
    <w:rsid w:val="00094887"/>
    <w:rsid w:val="000950DB"/>
    <w:rsid w:val="00095296"/>
    <w:rsid w:val="00097F2E"/>
    <w:rsid w:val="000A2448"/>
    <w:rsid w:val="000B008E"/>
    <w:rsid w:val="000B2236"/>
    <w:rsid w:val="000B2B5E"/>
    <w:rsid w:val="000B694B"/>
    <w:rsid w:val="000C2424"/>
    <w:rsid w:val="000C3299"/>
    <w:rsid w:val="000C3A3D"/>
    <w:rsid w:val="000C40B3"/>
    <w:rsid w:val="000C41F4"/>
    <w:rsid w:val="000C5FF0"/>
    <w:rsid w:val="000D0842"/>
    <w:rsid w:val="000D1055"/>
    <w:rsid w:val="000D301D"/>
    <w:rsid w:val="000D7733"/>
    <w:rsid w:val="000D7BBB"/>
    <w:rsid w:val="000D7D82"/>
    <w:rsid w:val="000E02EE"/>
    <w:rsid w:val="000E2F12"/>
    <w:rsid w:val="000E349D"/>
    <w:rsid w:val="000E6BFF"/>
    <w:rsid w:val="000F3010"/>
    <w:rsid w:val="000F4F66"/>
    <w:rsid w:val="0010098E"/>
    <w:rsid w:val="00100FD6"/>
    <w:rsid w:val="00102993"/>
    <w:rsid w:val="00102AE4"/>
    <w:rsid w:val="00110449"/>
    <w:rsid w:val="00110D23"/>
    <w:rsid w:val="00113B71"/>
    <w:rsid w:val="00113DB7"/>
    <w:rsid w:val="001219EC"/>
    <w:rsid w:val="001338D9"/>
    <w:rsid w:val="001339BA"/>
    <w:rsid w:val="00133B66"/>
    <w:rsid w:val="00134350"/>
    <w:rsid w:val="00140FF5"/>
    <w:rsid w:val="00141535"/>
    <w:rsid w:val="00144F8B"/>
    <w:rsid w:val="00145FFB"/>
    <w:rsid w:val="00146E3C"/>
    <w:rsid w:val="00150A1D"/>
    <w:rsid w:val="001521E5"/>
    <w:rsid w:val="00153871"/>
    <w:rsid w:val="001546BE"/>
    <w:rsid w:val="0015545A"/>
    <w:rsid w:val="0015571A"/>
    <w:rsid w:val="0016556D"/>
    <w:rsid w:val="001667AE"/>
    <w:rsid w:val="0016706F"/>
    <w:rsid w:val="00176D2D"/>
    <w:rsid w:val="0018097D"/>
    <w:rsid w:val="00180A22"/>
    <w:rsid w:val="00180CBC"/>
    <w:rsid w:val="001821EF"/>
    <w:rsid w:val="00182703"/>
    <w:rsid w:val="001837F1"/>
    <w:rsid w:val="00194177"/>
    <w:rsid w:val="001A33AD"/>
    <w:rsid w:val="001A4A5E"/>
    <w:rsid w:val="001B0BCD"/>
    <w:rsid w:val="001B0DE0"/>
    <w:rsid w:val="001B1BD7"/>
    <w:rsid w:val="001B5C99"/>
    <w:rsid w:val="001C0757"/>
    <w:rsid w:val="001C1FFF"/>
    <w:rsid w:val="001C29EB"/>
    <w:rsid w:val="001C46EC"/>
    <w:rsid w:val="001D0D73"/>
    <w:rsid w:val="001D1CF0"/>
    <w:rsid w:val="001D1EF3"/>
    <w:rsid w:val="001D2FE7"/>
    <w:rsid w:val="001D4323"/>
    <w:rsid w:val="001D4E1B"/>
    <w:rsid w:val="001D65AE"/>
    <w:rsid w:val="001E0AD0"/>
    <w:rsid w:val="001E1B7B"/>
    <w:rsid w:val="001E4AC5"/>
    <w:rsid w:val="001E789E"/>
    <w:rsid w:val="001F0F85"/>
    <w:rsid w:val="001F3B8C"/>
    <w:rsid w:val="002008BB"/>
    <w:rsid w:val="002030BB"/>
    <w:rsid w:val="00204B81"/>
    <w:rsid w:val="002103D6"/>
    <w:rsid w:val="00211AD6"/>
    <w:rsid w:val="00212149"/>
    <w:rsid w:val="00213D3F"/>
    <w:rsid w:val="0021418C"/>
    <w:rsid w:val="00215A6F"/>
    <w:rsid w:val="0021608C"/>
    <w:rsid w:val="00216989"/>
    <w:rsid w:val="00234B3B"/>
    <w:rsid w:val="00234B3E"/>
    <w:rsid w:val="0024162F"/>
    <w:rsid w:val="0024210A"/>
    <w:rsid w:val="002428C1"/>
    <w:rsid w:val="002428D9"/>
    <w:rsid w:val="00246CA4"/>
    <w:rsid w:val="00247EA4"/>
    <w:rsid w:val="002502CA"/>
    <w:rsid w:val="002512EC"/>
    <w:rsid w:val="00251FB1"/>
    <w:rsid w:val="00254D93"/>
    <w:rsid w:val="002551AB"/>
    <w:rsid w:val="00256B8F"/>
    <w:rsid w:val="00256F22"/>
    <w:rsid w:val="00257A18"/>
    <w:rsid w:val="0026068F"/>
    <w:rsid w:val="00261802"/>
    <w:rsid w:val="00263AE3"/>
    <w:rsid w:val="002660F9"/>
    <w:rsid w:val="002704C1"/>
    <w:rsid w:val="00271E59"/>
    <w:rsid w:val="00273ACE"/>
    <w:rsid w:val="002772D3"/>
    <w:rsid w:val="00277787"/>
    <w:rsid w:val="002801F7"/>
    <w:rsid w:val="00280BD9"/>
    <w:rsid w:val="00282E6A"/>
    <w:rsid w:val="00287A72"/>
    <w:rsid w:val="00291773"/>
    <w:rsid w:val="002918BB"/>
    <w:rsid w:val="00293DE8"/>
    <w:rsid w:val="00294E15"/>
    <w:rsid w:val="00295E1A"/>
    <w:rsid w:val="002973E5"/>
    <w:rsid w:val="002A1375"/>
    <w:rsid w:val="002A2A7D"/>
    <w:rsid w:val="002B17AA"/>
    <w:rsid w:val="002B182E"/>
    <w:rsid w:val="002B4600"/>
    <w:rsid w:val="002B6BA5"/>
    <w:rsid w:val="002B74A6"/>
    <w:rsid w:val="002C0EB2"/>
    <w:rsid w:val="002C3686"/>
    <w:rsid w:val="002D3172"/>
    <w:rsid w:val="002D6C9C"/>
    <w:rsid w:val="002E6E17"/>
    <w:rsid w:val="002E7771"/>
    <w:rsid w:val="002F3C0D"/>
    <w:rsid w:val="002F5CDD"/>
    <w:rsid w:val="002F60B2"/>
    <w:rsid w:val="002F76A5"/>
    <w:rsid w:val="003048BD"/>
    <w:rsid w:val="00305A9C"/>
    <w:rsid w:val="003064D9"/>
    <w:rsid w:val="00306769"/>
    <w:rsid w:val="00310BE5"/>
    <w:rsid w:val="00313078"/>
    <w:rsid w:val="0031329C"/>
    <w:rsid w:val="00313F76"/>
    <w:rsid w:val="00314EC0"/>
    <w:rsid w:val="0031563B"/>
    <w:rsid w:val="003164D2"/>
    <w:rsid w:val="00317A72"/>
    <w:rsid w:val="00317CC6"/>
    <w:rsid w:val="00321EF0"/>
    <w:rsid w:val="00323229"/>
    <w:rsid w:val="00325FFA"/>
    <w:rsid w:val="003313EB"/>
    <w:rsid w:val="00331B32"/>
    <w:rsid w:val="00332D44"/>
    <w:rsid w:val="00334810"/>
    <w:rsid w:val="00336CF1"/>
    <w:rsid w:val="00337167"/>
    <w:rsid w:val="00337833"/>
    <w:rsid w:val="00341EF0"/>
    <w:rsid w:val="0034333E"/>
    <w:rsid w:val="00343543"/>
    <w:rsid w:val="003445A0"/>
    <w:rsid w:val="00344A07"/>
    <w:rsid w:val="00345C45"/>
    <w:rsid w:val="003465FA"/>
    <w:rsid w:val="00346618"/>
    <w:rsid w:val="00346D5C"/>
    <w:rsid w:val="003478DB"/>
    <w:rsid w:val="00354997"/>
    <w:rsid w:val="00356229"/>
    <w:rsid w:val="00357796"/>
    <w:rsid w:val="00357D3C"/>
    <w:rsid w:val="00364428"/>
    <w:rsid w:val="00366753"/>
    <w:rsid w:val="00370450"/>
    <w:rsid w:val="003706FE"/>
    <w:rsid w:val="00372A58"/>
    <w:rsid w:val="00381DAD"/>
    <w:rsid w:val="003822F9"/>
    <w:rsid w:val="003823CD"/>
    <w:rsid w:val="00384DB1"/>
    <w:rsid w:val="003850E6"/>
    <w:rsid w:val="003853F8"/>
    <w:rsid w:val="003874F5"/>
    <w:rsid w:val="003911B0"/>
    <w:rsid w:val="00391867"/>
    <w:rsid w:val="003936FB"/>
    <w:rsid w:val="00394451"/>
    <w:rsid w:val="00395251"/>
    <w:rsid w:val="00396C46"/>
    <w:rsid w:val="003A13C0"/>
    <w:rsid w:val="003A22F4"/>
    <w:rsid w:val="003A5624"/>
    <w:rsid w:val="003B127A"/>
    <w:rsid w:val="003B3303"/>
    <w:rsid w:val="003B49A2"/>
    <w:rsid w:val="003B5B96"/>
    <w:rsid w:val="003B6066"/>
    <w:rsid w:val="003C0E08"/>
    <w:rsid w:val="003C269E"/>
    <w:rsid w:val="003C7120"/>
    <w:rsid w:val="003D17E2"/>
    <w:rsid w:val="003D3098"/>
    <w:rsid w:val="003E1FC9"/>
    <w:rsid w:val="003E2181"/>
    <w:rsid w:val="003E4231"/>
    <w:rsid w:val="003E529C"/>
    <w:rsid w:val="003E5BB8"/>
    <w:rsid w:val="003E7440"/>
    <w:rsid w:val="003E7865"/>
    <w:rsid w:val="003E7DDB"/>
    <w:rsid w:val="003F1CC3"/>
    <w:rsid w:val="003F1FC4"/>
    <w:rsid w:val="003F2187"/>
    <w:rsid w:val="003F3619"/>
    <w:rsid w:val="003F61F9"/>
    <w:rsid w:val="003F683F"/>
    <w:rsid w:val="003F7063"/>
    <w:rsid w:val="003F770D"/>
    <w:rsid w:val="0040056B"/>
    <w:rsid w:val="004005B0"/>
    <w:rsid w:val="004010E2"/>
    <w:rsid w:val="00401EA2"/>
    <w:rsid w:val="004057C5"/>
    <w:rsid w:val="00407055"/>
    <w:rsid w:val="004102BD"/>
    <w:rsid w:val="00411471"/>
    <w:rsid w:val="00411E71"/>
    <w:rsid w:val="00412C68"/>
    <w:rsid w:val="00413126"/>
    <w:rsid w:val="0042049F"/>
    <w:rsid w:val="00422E07"/>
    <w:rsid w:val="004268E6"/>
    <w:rsid w:val="0043139F"/>
    <w:rsid w:val="00431E48"/>
    <w:rsid w:val="00434B95"/>
    <w:rsid w:val="00437D49"/>
    <w:rsid w:val="00442BE5"/>
    <w:rsid w:val="0044518B"/>
    <w:rsid w:val="004469B2"/>
    <w:rsid w:val="00450C4E"/>
    <w:rsid w:val="0045234B"/>
    <w:rsid w:val="004537C9"/>
    <w:rsid w:val="0046122D"/>
    <w:rsid w:val="004653AA"/>
    <w:rsid w:val="0046724D"/>
    <w:rsid w:val="00470827"/>
    <w:rsid w:val="00470C38"/>
    <w:rsid w:val="00470E13"/>
    <w:rsid w:val="004736E7"/>
    <w:rsid w:val="004749DC"/>
    <w:rsid w:val="00480A36"/>
    <w:rsid w:val="00481BE3"/>
    <w:rsid w:val="004823AC"/>
    <w:rsid w:val="00482BAD"/>
    <w:rsid w:val="00482CFC"/>
    <w:rsid w:val="004833BA"/>
    <w:rsid w:val="00484EAC"/>
    <w:rsid w:val="0048585C"/>
    <w:rsid w:val="00485CF7"/>
    <w:rsid w:val="00492372"/>
    <w:rsid w:val="0049279D"/>
    <w:rsid w:val="00493BFD"/>
    <w:rsid w:val="0049511F"/>
    <w:rsid w:val="004A0C4A"/>
    <w:rsid w:val="004A241C"/>
    <w:rsid w:val="004A3A2A"/>
    <w:rsid w:val="004A408F"/>
    <w:rsid w:val="004A422F"/>
    <w:rsid w:val="004A5ABC"/>
    <w:rsid w:val="004A7D6A"/>
    <w:rsid w:val="004B4297"/>
    <w:rsid w:val="004B5E83"/>
    <w:rsid w:val="004B67B4"/>
    <w:rsid w:val="004B70E3"/>
    <w:rsid w:val="004B7D97"/>
    <w:rsid w:val="004C5284"/>
    <w:rsid w:val="004C7919"/>
    <w:rsid w:val="004D021B"/>
    <w:rsid w:val="004D3530"/>
    <w:rsid w:val="004D3556"/>
    <w:rsid w:val="004D449A"/>
    <w:rsid w:val="004D53C0"/>
    <w:rsid w:val="004D5E6D"/>
    <w:rsid w:val="004E20BB"/>
    <w:rsid w:val="004E4C4D"/>
    <w:rsid w:val="004E5299"/>
    <w:rsid w:val="004E5392"/>
    <w:rsid w:val="004F0EA1"/>
    <w:rsid w:val="004F1B64"/>
    <w:rsid w:val="004F1FFC"/>
    <w:rsid w:val="004F22D4"/>
    <w:rsid w:val="004F25B3"/>
    <w:rsid w:val="004F3F4D"/>
    <w:rsid w:val="004F45FB"/>
    <w:rsid w:val="004F4A5F"/>
    <w:rsid w:val="004F4FA4"/>
    <w:rsid w:val="004F57C5"/>
    <w:rsid w:val="004F712E"/>
    <w:rsid w:val="005021D6"/>
    <w:rsid w:val="00506969"/>
    <w:rsid w:val="00506D58"/>
    <w:rsid w:val="0050778F"/>
    <w:rsid w:val="00513787"/>
    <w:rsid w:val="00513C11"/>
    <w:rsid w:val="00516B22"/>
    <w:rsid w:val="00516B3C"/>
    <w:rsid w:val="00520406"/>
    <w:rsid w:val="005216EC"/>
    <w:rsid w:val="00522758"/>
    <w:rsid w:val="00525AE6"/>
    <w:rsid w:val="005274F2"/>
    <w:rsid w:val="00533DD3"/>
    <w:rsid w:val="00540320"/>
    <w:rsid w:val="00540C46"/>
    <w:rsid w:val="00540E04"/>
    <w:rsid w:val="00542406"/>
    <w:rsid w:val="00542CA9"/>
    <w:rsid w:val="00543AC6"/>
    <w:rsid w:val="00546D9F"/>
    <w:rsid w:val="005473C5"/>
    <w:rsid w:val="00550138"/>
    <w:rsid w:val="0055202A"/>
    <w:rsid w:val="00552ECF"/>
    <w:rsid w:val="00554433"/>
    <w:rsid w:val="00555BA4"/>
    <w:rsid w:val="00556BFD"/>
    <w:rsid w:val="00556C61"/>
    <w:rsid w:val="00557A01"/>
    <w:rsid w:val="005613A1"/>
    <w:rsid w:val="00570056"/>
    <w:rsid w:val="005701E8"/>
    <w:rsid w:val="00571AB8"/>
    <w:rsid w:val="00572365"/>
    <w:rsid w:val="0057509F"/>
    <w:rsid w:val="00582A29"/>
    <w:rsid w:val="005876AE"/>
    <w:rsid w:val="005912FF"/>
    <w:rsid w:val="005919AF"/>
    <w:rsid w:val="00596C4E"/>
    <w:rsid w:val="00597766"/>
    <w:rsid w:val="00597870"/>
    <w:rsid w:val="005A024E"/>
    <w:rsid w:val="005A3602"/>
    <w:rsid w:val="005A78FB"/>
    <w:rsid w:val="005B0720"/>
    <w:rsid w:val="005B3227"/>
    <w:rsid w:val="005B4DBF"/>
    <w:rsid w:val="005B5193"/>
    <w:rsid w:val="005B5987"/>
    <w:rsid w:val="005B7045"/>
    <w:rsid w:val="005C00A7"/>
    <w:rsid w:val="005C1370"/>
    <w:rsid w:val="005C1BBA"/>
    <w:rsid w:val="005C30C1"/>
    <w:rsid w:val="005C324C"/>
    <w:rsid w:val="005C571E"/>
    <w:rsid w:val="005C5AC5"/>
    <w:rsid w:val="005D13FD"/>
    <w:rsid w:val="005D1C7B"/>
    <w:rsid w:val="005D1EFF"/>
    <w:rsid w:val="005D3327"/>
    <w:rsid w:val="005D6DDB"/>
    <w:rsid w:val="005E101D"/>
    <w:rsid w:val="005E11B4"/>
    <w:rsid w:val="005E3F4A"/>
    <w:rsid w:val="005E71D4"/>
    <w:rsid w:val="005F06C8"/>
    <w:rsid w:val="005F1541"/>
    <w:rsid w:val="005F313C"/>
    <w:rsid w:val="005F31C3"/>
    <w:rsid w:val="005F3C1C"/>
    <w:rsid w:val="005F5739"/>
    <w:rsid w:val="0060060F"/>
    <w:rsid w:val="00601BB4"/>
    <w:rsid w:val="00603864"/>
    <w:rsid w:val="006042E7"/>
    <w:rsid w:val="00606D78"/>
    <w:rsid w:val="00610C75"/>
    <w:rsid w:val="006154D4"/>
    <w:rsid w:val="00615831"/>
    <w:rsid w:val="00616882"/>
    <w:rsid w:val="00616F9B"/>
    <w:rsid w:val="00617702"/>
    <w:rsid w:val="006204FE"/>
    <w:rsid w:val="00622114"/>
    <w:rsid w:val="006279F6"/>
    <w:rsid w:val="00627A90"/>
    <w:rsid w:val="00627F52"/>
    <w:rsid w:val="006337AC"/>
    <w:rsid w:val="00635A63"/>
    <w:rsid w:val="00635F10"/>
    <w:rsid w:val="006422E8"/>
    <w:rsid w:val="00642949"/>
    <w:rsid w:val="006449A8"/>
    <w:rsid w:val="00647871"/>
    <w:rsid w:val="006551E4"/>
    <w:rsid w:val="00656339"/>
    <w:rsid w:val="00660F84"/>
    <w:rsid w:val="0066292F"/>
    <w:rsid w:val="00663655"/>
    <w:rsid w:val="00663A78"/>
    <w:rsid w:val="00664365"/>
    <w:rsid w:val="006664C4"/>
    <w:rsid w:val="00670CFD"/>
    <w:rsid w:val="00676A2D"/>
    <w:rsid w:val="006811C4"/>
    <w:rsid w:val="00681822"/>
    <w:rsid w:val="00685FEA"/>
    <w:rsid w:val="00686BC9"/>
    <w:rsid w:val="00686F04"/>
    <w:rsid w:val="006870EE"/>
    <w:rsid w:val="00694652"/>
    <w:rsid w:val="00694B0A"/>
    <w:rsid w:val="006A12FC"/>
    <w:rsid w:val="006A55A3"/>
    <w:rsid w:val="006A6EF7"/>
    <w:rsid w:val="006B0703"/>
    <w:rsid w:val="006B326A"/>
    <w:rsid w:val="006B44E8"/>
    <w:rsid w:val="006C0CF0"/>
    <w:rsid w:val="006C1FA5"/>
    <w:rsid w:val="006C3E9A"/>
    <w:rsid w:val="006C642B"/>
    <w:rsid w:val="006C733F"/>
    <w:rsid w:val="006D1FD2"/>
    <w:rsid w:val="006D2CB6"/>
    <w:rsid w:val="006D2CC6"/>
    <w:rsid w:val="006D4225"/>
    <w:rsid w:val="006D776B"/>
    <w:rsid w:val="006D7D91"/>
    <w:rsid w:val="006D7E35"/>
    <w:rsid w:val="006E058B"/>
    <w:rsid w:val="006E3D14"/>
    <w:rsid w:val="006E4D76"/>
    <w:rsid w:val="006E5E28"/>
    <w:rsid w:val="006E66AF"/>
    <w:rsid w:val="006F2401"/>
    <w:rsid w:val="006F2C9F"/>
    <w:rsid w:val="006F389C"/>
    <w:rsid w:val="006F5E10"/>
    <w:rsid w:val="006F6D8C"/>
    <w:rsid w:val="0070081E"/>
    <w:rsid w:val="00702F89"/>
    <w:rsid w:val="00703254"/>
    <w:rsid w:val="00703CED"/>
    <w:rsid w:val="00703F8A"/>
    <w:rsid w:val="00704557"/>
    <w:rsid w:val="00705DF9"/>
    <w:rsid w:val="007065A6"/>
    <w:rsid w:val="00713A31"/>
    <w:rsid w:val="00716564"/>
    <w:rsid w:val="00720055"/>
    <w:rsid w:val="00720920"/>
    <w:rsid w:val="00720C89"/>
    <w:rsid w:val="007222F2"/>
    <w:rsid w:val="007236D9"/>
    <w:rsid w:val="007237C3"/>
    <w:rsid w:val="007254DB"/>
    <w:rsid w:val="0072580D"/>
    <w:rsid w:val="00731E56"/>
    <w:rsid w:val="00733CBF"/>
    <w:rsid w:val="00734B92"/>
    <w:rsid w:val="00734ED9"/>
    <w:rsid w:val="0074074C"/>
    <w:rsid w:val="00741247"/>
    <w:rsid w:val="007433FB"/>
    <w:rsid w:val="00743B35"/>
    <w:rsid w:val="0074400F"/>
    <w:rsid w:val="007476C7"/>
    <w:rsid w:val="0075202D"/>
    <w:rsid w:val="007559BA"/>
    <w:rsid w:val="007563CB"/>
    <w:rsid w:val="00756A47"/>
    <w:rsid w:val="00761217"/>
    <w:rsid w:val="00764C9A"/>
    <w:rsid w:val="007676C9"/>
    <w:rsid w:val="0077160F"/>
    <w:rsid w:val="00772BFA"/>
    <w:rsid w:val="0077489B"/>
    <w:rsid w:val="00774BC7"/>
    <w:rsid w:val="00774E44"/>
    <w:rsid w:val="00774F86"/>
    <w:rsid w:val="007756AA"/>
    <w:rsid w:val="00776DFE"/>
    <w:rsid w:val="007873DC"/>
    <w:rsid w:val="00793E71"/>
    <w:rsid w:val="00794525"/>
    <w:rsid w:val="0079707A"/>
    <w:rsid w:val="00797852"/>
    <w:rsid w:val="007A22CB"/>
    <w:rsid w:val="007A44B9"/>
    <w:rsid w:val="007B1CBF"/>
    <w:rsid w:val="007B1D6D"/>
    <w:rsid w:val="007B36B8"/>
    <w:rsid w:val="007B36BD"/>
    <w:rsid w:val="007B6AFA"/>
    <w:rsid w:val="007C1D7B"/>
    <w:rsid w:val="007C20C4"/>
    <w:rsid w:val="007C2FA6"/>
    <w:rsid w:val="007C3EDC"/>
    <w:rsid w:val="007C44A2"/>
    <w:rsid w:val="007C4C10"/>
    <w:rsid w:val="007C5E90"/>
    <w:rsid w:val="007D0328"/>
    <w:rsid w:val="007D23A2"/>
    <w:rsid w:val="007D4DC5"/>
    <w:rsid w:val="007D7C6A"/>
    <w:rsid w:val="007E1F6A"/>
    <w:rsid w:val="007E323D"/>
    <w:rsid w:val="007E3C39"/>
    <w:rsid w:val="007E420D"/>
    <w:rsid w:val="007E53E4"/>
    <w:rsid w:val="007E54FA"/>
    <w:rsid w:val="007F06E7"/>
    <w:rsid w:val="007F086C"/>
    <w:rsid w:val="007F1DFA"/>
    <w:rsid w:val="007F2AE8"/>
    <w:rsid w:val="007F6A46"/>
    <w:rsid w:val="007F6C0D"/>
    <w:rsid w:val="008032F5"/>
    <w:rsid w:val="008033ED"/>
    <w:rsid w:val="008060A1"/>
    <w:rsid w:val="008064F3"/>
    <w:rsid w:val="00806CF9"/>
    <w:rsid w:val="00807F72"/>
    <w:rsid w:val="00810C72"/>
    <w:rsid w:val="00812E49"/>
    <w:rsid w:val="00814601"/>
    <w:rsid w:val="00816085"/>
    <w:rsid w:val="00817EE5"/>
    <w:rsid w:val="00820E3D"/>
    <w:rsid w:val="00823636"/>
    <w:rsid w:val="0082492E"/>
    <w:rsid w:val="00824FD0"/>
    <w:rsid w:val="008273D7"/>
    <w:rsid w:val="008334CC"/>
    <w:rsid w:val="00833F36"/>
    <w:rsid w:val="0083465F"/>
    <w:rsid w:val="008350AD"/>
    <w:rsid w:val="00835511"/>
    <w:rsid w:val="00836E0B"/>
    <w:rsid w:val="00841827"/>
    <w:rsid w:val="008425C8"/>
    <w:rsid w:val="00846E5D"/>
    <w:rsid w:val="008472FB"/>
    <w:rsid w:val="0084791B"/>
    <w:rsid w:val="008503A1"/>
    <w:rsid w:val="00853258"/>
    <w:rsid w:val="00857664"/>
    <w:rsid w:val="00861EFC"/>
    <w:rsid w:val="00862699"/>
    <w:rsid w:val="00862B01"/>
    <w:rsid w:val="00863653"/>
    <w:rsid w:val="00870229"/>
    <w:rsid w:val="008702EF"/>
    <w:rsid w:val="008729E3"/>
    <w:rsid w:val="00873B34"/>
    <w:rsid w:val="00873BC3"/>
    <w:rsid w:val="00875525"/>
    <w:rsid w:val="00876CAA"/>
    <w:rsid w:val="008802F5"/>
    <w:rsid w:val="00881C2A"/>
    <w:rsid w:val="008851F6"/>
    <w:rsid w:val="008862C4"/>
    <w:rsid w:val="00886BB6"/>
    <w:rsid w:val="00891496"/>
    <w:rsid w:val="008928D1"/>
    <w:rsid w:val="00893367"/>
    <w:rsid w:val="008951E4"/>
    <w:rsid w:val="00895A7C"/>
    <w:rsid w:val="00897644"/>
    <w:rsid w:val="008A186A"/>
    <w:rsid w:val="008A3B78"/>
    <w:rsid w:val="008A74FC"/>
    <w:rsid w:val="008B38D6"/>
    <w:rsid w:val="008B4FCC"/>
    <w:rsid w:val="008B4FDB"/>
    <w:rsid w:val="008B7D94"/>
    <w:rsid w:val="008C197F"/>
    <w:rsid w:val="008C2720"/>
    <w:rsid w:val="008C4DC2"/>
    <w:rsid w:val="008C6955"/>
    <w:rsid w:val="008C72EB"/>
    <w:rsid w:val="008D0DF3"/>
    <w:rsid w:val="008D2B1A"/>
    <w:rsid w:val="008D3730"/>
    <w:rsid w:val="008E003F"/>
    <w:rsid w:val="008E06F5"/>
    <w:rsid w:val="008E1991"/>
    <w:rsid w:val="008E3C79"/>
    <w:rsid w:val="008E4AA3"/>
    <w:rsid w:val="008E6B3F"/>
    <w:rsid w:val="008E7576"/>
    <w:rsid w:val="008E7EF7"/>
    <w:rsid w:val="008F084E"/>
    <w:rsid w:val="008F3B5A"/>
    <w:rsid w:val="008F4516"/>
    <w:rsid w:val="008F4571"/>
    <w:rsid w:val="009022A8"/>
    <w:rsid w:val="009053E5"/>
    <w:rsid w:val="00907BFC"/>
    <w:rsid w:val="00907F37"/>
    <w:rsid w:val="0091238F"/>
    <w:rsid w:val="00915F19"/>
    <w:rsid w:val="00917A38"/>
    <w:rsid w:val="00921E0E"/>
    <w:rsid w:val="00921EE5"/>
    <w:rsid w:val="00923046"/>
    <w:rsid w:val="00924187"/>
    <w:rsid w:val="00924F12"/>
    <w:rsid w:val="00927475"/>
    <w:rsid w:val="00931228"/>
    <w:rsid w:val="009314DD"/>
    <w:rsid w:val="00932547"/>
    <w:rsid w:val="0093446F"/>
    <w:rsid w:val="009346CA"/>
    <w:rsid w:val="009471BF"/>
    <w:rsid w:val="0094748A"/>
    <w:rsid w:val="009512DF"/>
    <w:rsid w:val="009518F1"/>
    <w:rsid w:val="00952110"/>
    <w:rsid w:val="009551F5"/>
    <w:rsid w:val="009604CF"/>
    <w:rsid w:val="009633B2"/>
    <w:rsid w:val="009635E5"/>
    <w:rsid w:val="009636D9"/>
    <w:rsid w:val="00963A43"/>
    <w:rsid w:val="009645AD"/>
    <w:rsid w:val="00967671"/>
    <w:rsid w:val="00972089"/>
    <w:rsid w:val="00976ED3"/>
    <w:rsid w:val="009837B0"/>
    <w:rsid w:val="0099086B"/>
    <w:rsid w:val="00990B08"/>
    <w:rsid w:val="009913BF"/>
    <w:rsid w:val="00991C28"/>
    <w:rsid w:val="00994EF3"/>
    <w:rsid w:val="009951B0"/>
    <w:rsid w:val="0099561F"/>
    <w:rsid w:val="00995AB4"/>
    <w:rsid w:val="00996C3A"/>
    <w:rsid w:val="009A1AD8"/>
    <w:rsid w:val="009A2B62"/>
    <w:rsid w:val="009A761F"/>
    <w:rsid w:val="009B0A98"/>
    <w:rsid w:val="009B38E5"/>
    <w:rsid w:val="009B68DE"/>
    <w:rsid w:val="009B7355"/>
    <w:rsid w:val="009C055F"/>
    <w:rsid w:val="009C0E98"/>
    <w:rsid w:val="009C133D"/>
    <w:rsid w:val="009C20BE"/>
    <w:rsid w:val="009C2C2F"/>
    <w:rsid w:val="009C4BB2"/>
    <w:rsid w:val="009C583D"/>
    <w:rsid w:val="009C5CDF"/>
    <w:rsid w:val="009C5DFA"/>
    <w:rsid w:val="009C6B84"/>
    <w:rsid w:val="009D2074"/>
    <w:rsid w:val="009D517A"/>
    <w:rsid w:val="009D6D5C"/>
    <w:rsid w:val="009D71F3"/>
    <w:rsid w:val="009E642A"/>
    <w:rsid w:val="009E66E3"/>
    <w:rsid w:val="009E73E3"/>
    <w:rsid w:val="009F0467"/>
    <w:rsid w:val="009F20FD"/>
    <w:rsid w:val="009F239D"/>
    <w:rsid w:val="009F37E0"/>
    <w:rsid w:val="00A01119"/>
    <w:rsid w:val="00A033AA"/>
    <w:rsid w:val="00A041BD"/>
    <w:rsid w:val="00A0457C"/>
    <w:rsid w:val="00A1157F"/>
    <w:rsid w:val="00A12320"/>
    <w:rsid w:val="00A145EF"/>
    <w:rsid w:val="00A154B9"/>
    <w:rsid w:val="00A21328"/>
    <w:rsid w:val="00A2236E"/>
    <w:rsid w:val="00A249B4"/>
    <w:rsid w:val="00A26F38"/>
    <w:rsid w:val="00A276D4"/>
    <w:rsid w:val="00A30230"/>
    <w:rsid w:val="00A30CFA"/>
    <w:rsid w:val="00A33D39"/>
    <w:rsid w:val="00A40A5E"/>
    <w:rsid w:val="00A44A29"/>
    <w:rsid w:val="00A4556A"/>
    <w:rsid w:val="00A469D2"/>
    <w:rsid w:val="00A50038"/>
    <w:rsid w:val="00A50F27"/>
    <w:rsid w:val="00A5142E"/>
    <w:rsid w:val="00A51DA9"/>
    <w:rsid w:val="00A52DFE"/>
    <w:rsid w:val="00A60CEA"/>
    <w:rsid w:val="00A62F63"/>
    <w:rsid w:val="00A6362F"/>
    <w:rsid w:val="00A64031"/>
    <w:rsid w:val="00A716E2"/>
    <w:rsid w:val="00A71C1F"/>
    <w:rsid w:val="00A82A80"/>
    <w:rsid w:val="00A8417B"/>
    <w:rsid w:val="00A86DC8"/>
    <w:rsid w:val="00A9114D"/>
    <w:rsid w:val="00A94FD0"/>
    <w:rsid w:val="00A95633"/>
    <w:rsid w:val="00AA0C64"/>
    <w:rsid w:val="00AA1015"/>
    <w:rsid w:val="00AA3BB0"/>
    <w:rsid w:val="00AA5BEE"/>
    <w:rsid w:val="00AA5F94"/>
    <w:rsid w:val="00AA622D"/>
    <w:rsid w:val="00AB229B"/>
    <w:rsid w:val="00AB254D"/>
    <w:rsid w:val="00AB3604"/>
    <w:rsid w:val="00AB48D4"/>
    <w:rsid w:val="00AB4A4F"/>
    <w:rsid w:val="00AC67EE"/>
    <w:rsid w:val="00AC75A1"/>
    <w:rsid w:val="00AD5B36"/>
    <w:rsid w:val="00AE0ADA"/>
    <w:rsid w:val="00AE2CB3"/>
    <w:rsid w:val="00AE2F3C"/>
    <w:rsid w:val="00AE3E38"/>
    <w:rsid w:val="00AE4052"/>
    <w:rsid w:val="00AE748E"/>
    <w:rsid w:val="00AF0C4B"/>
    <w:rsid w:val="00AF16FD"/>
    <w:rsid w:val="00AF1729"/>
    <w:rsid w:val="00AF21D2"/>
    <w:rsid w:val="00AF36DB"/>
    <w:rsid w:val="00AF3D58"/>
    <w:rsid w:val="00AF4506"/>
    <w:rsid w:val="00AF4F9A"/>
    <w:rsid w:val="00B0063D"/>
    <w:rsid w:val="00B0331A"/>
    <w:rsid w:val="00B06D2C"/>
    <w:rsid w:val="00B1237D"/>
    <w:rsid w:val="00B15F6E"/>
    <w:rsid w:val="00B2005D"/>
    <w:rsid w:val="00B26F61"/>
    <w:rsid w:val="00B302C4"/>
    <w:rsid w:val="00B3077B"/>
    <w:rsid w:val="00B33816"/>
    <w:rsid w:val="00B36BB0"/>
    <w:rsid w:val="00B410EF"/>
    <w:rsid w:val="00B42247"/>
    <w:rsid w:val="00B42607"/>
    <w:rsid w:val="00B42DCF"/>
    <w:rsid w:val="00B44204"/>
    <w:rsid w:val="00B465F4"/>
    <w:rsid w:val="00B47375"/>
    <w:rsid w:val="00B50ECA"/>
    <w:rsid w:val="00B51005"/>
    <w:rsid w:val="00B53DAD"/>
    <w:rsid w:val="00B559FC"/>
    <w:rsid w:val="00B56BE3"/>
    <w:rsid w:val="00B57741"/>
    <w:rsid w:val="00B63CC2"/>
    <w:rsid w:val="00B64073"/>
    <w:rsid w:val="00B647D0"/>
    <w:rsid w:val="00B6659F"/>
    <w:rsid w:val="00B707EA"/>
    <w:rsid w:val="00B70BFD"/>
    <w:rsid w:val="00B72078"/>
    <w:rsid w:val="00B73F90"/>
    <w:rsid w:val="00B7413E"/>
    <w:rsid w:val="00B75E04"/>
    <w:rsid w:val="00B76477"/>
    <w:rsid w:val="00B768F7"/>
    <w:rsid w:val="00B76FE1"/>
    <w:rsid w:val="00B77516"/>
    <w:rsid w:val="00B80E1D"/>
    <w:rsid w:val="00B82026"/>
    <w:rsid w:val="00B835CB"/>
    <w:rsid w:val="00B83740"/>
    <w:rsid w:val="00B91C00"/>
    <w:rsid w:val="00B92521"/>
    <w:rsid w:val="00B92F2F"/>
    <w:rsid w:val="00B94A65"/>
    <w:rsid w:val="00B9656D"/>
    <w:rsid w:val="00BA021D"/>
    <w:rsid w:val="00BA031F"/>
    <w:rsid w:val="00BA0D95"/>
    <w:rsid w:val="00BA1374"/>
    <w:rsid w:val="00BA150F"/>
    <w:rsid w:val="00BA1D25"/>
    <w:rsid w:val="00BA43D2"/>
    <w:rsid w:val="00BA44C3"/>
    <w:rsid w:val="00BA7641"/>
    <w:rsid w:val="00BA7ABA"/>
    <w:rsid w:val="00BB1DAE"/>
    <w:rsid w:val="00BB2541"/>
    <w:rsid w:val="00BB42B6"/>
    <w:rsid w:val="00BB5B6B"/>
    <w:rsid w:val="00BC1CEB"/>
    <w:rsid w:val="00BC322D"/>
    <w:rsid w:val="00BC43BB"/>
    <w:rsid w:val="00BC496E"/>
    <w:rsid w:val="00BD1F92"/>
    <w:rsid w:val="00BE543A"/>
    <w:rsid w:val="00BE6A6A"/>
    <w:rsid w:val="00BE738D"/>
    <w:rsid w:val="00BF122B"/>
    <w:rsid w:val="00BF317C"/>
    <w:rsid w:val="00BF58A1"/>
    <w:rsid w:val="00C0117B"/>
    <w:rsid w:val="00C021FF"/>
    <w:rsid w:val="00C0402F"/>
    <w:rsid w:val="00C05ACC"/>
    <w:rsid w:val="00C0618A"/>
    <w:rsid w:val="00C12CF7"/>
    <w:rsid w:val="00C12F28"/>
    <w:rsid w:val="00C14FAB"/>
    <w:rsid w:val="00C15897"/>
    <w:rsid w:val="00C21189"/>
    <w:rsid w:val="00C220D3"/>
    <w:rsid w:val="00C23A34"/>
    <w:rsid w:val="00C244A8"/>
    <w:rsid w:val="00C25B55"/>
    <w:rsid w:val="00C3398F"/>
    <w:rsid w:val="00C361F8"/>
    <w:rsid w:val="00C45A5E"/>
    <w:rsid w:val="00C467A4"/>
    <w:rsid w:val="00C5220D"/>
    <w:rsid w:val="00C52BFA"/>
    <w:rsid w:val="00C546BF"/>
    <w:rsid w:val="00C55B30"/>
    <w:rsid w:val="00C605F3"/>
    <w:rsid w:val="00C62FDA"/>
    <w:rsid w:val="00C63B22"/>
    <w:rsid w:val="00C63C90"/>
    <w:rsid w:val="00C63DA7"/>
    <w:rsid w:val="00C63E56"/>
    <w:rsid w:val="00C65209"/>
    <w:rsid w:val="00C67FE5"/>
    <w:rsid w:val="00C7001E"/>
    <w:rsid w:val="00C711E3"/>
    <w:rsid w:val="00C72874"/>
    <w:rsid w:val="00C729FE"/>
    <w:rsid w:val="00C75F59"/>
    <w:rsid w:val="00C831D4"/>
    <w:rsid w:val="00C83E7E"/>
    <w:rsid w:val="00C84DC7"/>
    <w:rsid w:val="00C84E9E"/>
    <w:rsid w:val="00C854AC"/>
    <w:rsid w:val="00C8659F"/>
    <w:rsid w:val="00C870D1"/>
    <w:rsid w:val="00C9355E"/>
    <w:rsid w:val="00C9471F"/>
    <w:rsid w:val="00C95E97"/>
    <w:rsid w:val="00C9600B"/>
    <w:rsid w:val="00CA1F6E"/>
    <w:rsid w:val="00CA41CA"/>
    <w:rsid w:val="00CA4CD1"/>
    <w:rsid w:val="00CA575F"/>
    <w:rsid w:val="00CA6639"/>
    <w:rsid w:val="00CB0CBD"/>
    <w:rsid w:val="00CB11EF"/>
    <w:rsid w:val="00CB15BA"/>
    <w:rsid w:val="00CB2A84"/>
    <w:rsid w:val="00CB3B5D"/>
    <w:rsid w:val="00CB5A1D"/>
    <w:rsid w:val="00CB717D"/>
    <w:rsid w:val="00CB7BCB"/>
    <w:rsid w:val="00CC2E57"/>
    <w:rsid w:val="00CC485B"/>
    <w:rsid w:val="00CC4A8B"/>
    <w:rsid w:val="00CC73C0"/>
    <w:rsid w:val="00CD308E"/>
    <w:rsid w:val="00CD373E"/>
    <w:rsid w:val="00CD6288"/>
    <w:rsid w:val="00CE16CF"/>
    <w:rsid w:val="00CE7F1E"/>
    <w:rsid w:val="00CF06E3"/>
    <w:rsid w:val="00CF1AA9"/>
    <w:rsid w:val="00CF49DD"/>
    <w:rsid w:val="00CF579C"/>
    <w:rsid w:val="00CF7D3C"/>
    <w:rsid w:val="00D0033A"/>
    <w:rsid w:val="00D0196E"/>
    <w:rsid w:val="00D042A8"/>
    <w:rsid w:val="00D06844"/>
    <w:rsid w:val="00D10445"/>
    <w:rsid w:val="00D168F5"/>
    <w:rsid w:val="00D17132"/>
    <w:rsid w:val="00D220BE"/>
    <w:rsid w:val="00D22FDE"/>
    <w:rsid w:val="00D23DEB"/>
    <w:rsid w:val="00D24B7B"/>
    <w:rsid w:val="00D26806"/>
    <w:rsid w:val="00D300DC"/>
    <w:rsid w:val="00D32913"/>
    <w:rsid w:val="00D34DA5"/>
    <w:rsid w:val="00D36F58"/>
    <w:rsid w:val="00D42388"/>
    <w:rsid w:val="00D4377E"/>
    <w:rsid w:val="00D4391C"/>
    <w:rsid w:val="00D43A6E"/>
    <w:rsid w:val="00D45053"/>
    <w:rsid w:val="00D45069"/>
    <w:rsid w:val="00D508A4"/>
    <w:rsid w:val="00D55348"/>
    <w:rsid w:val="00D60255"/>
    <w:rsid w:val="00D61556"/>
    <w:rsid w:val="00D61963"/>
    <w:rsid w:val="00D63F0B"/>
    <w:rsid w:val="00D6725B"/>
    <w:rsid w:val="00D675EB"/>
    <w:rsid w:val="00D70949"/>
    <w:rsid w:val="00D724EC"/>
    <w:rsid w:val="00D7490A"/>
    <w:rsid w:val="00D753BA"/>
    <w:rsid w:val="00D76F72"/>
    <w:rsid w:val="00D82EC7"/>
    <w:rsid w:val="00D8325E"/>
    <w:rsid w:val="00D8701E"/>
    <w:rsid w:val="00D91D64"/>
    <w:rsid w:val="00D93203"/>
    <w:rsid w:val="00D94103"/>
    <w:rsid w:val="00D953C7"/>
    <w:rsid w:val="00D959BE"/>
    <w:rsid w:val="00DA37A6"/>
    <w:rsid w:val="00DA4C73"/>
    <w:rsid w:val="00DB32E9"/>
    <w:rsid w:val="00DB39F4"/>
    <w:rsid w:val="00DB3B46"/>
    <w:rsid w:val="00DB4A52"/>
    <w:rsid w:val="00DB4FBF"/>
    <w:rsid w:val="00DB61A6"/>
    <w:rsid w:val="00DB6631"/>
    <w:rsid w:val="00DC34B7"/>
    <w:rsid w:val="00DC6E3A"/>
    <w:rsid w:val="00DD192E"/>
    <w:rsid w:val="00DD19A3"/>
    <w:rsid w:val="00DD1E36"/>
    <w:rsid w:val="00DD686E"/>
    <w:rsid w:val="00DE2742"/>
    <w:rsid w:val="00DE51B1"/>
    <w:rsid w:val="00DE6CC6"/>
    <w:rsid w:val="00DE7B35"/>
    <w:rsid w:val="00DF023D"/>
    <w:rsid w:val="00DF0B77"/>
    <w:rsid w:val="00DF15C6"/>
    <w:rsid w:val="00DF18F0"/>
    <w:rsid w:val="00DF62C9"/>
    <w:rsid w:val="00DF7E50"/>
    <w:rsid w:val="00E00D1A"/>
    <w:rsid w:val="00E00F3C"/>
    <w:rsid w:val="00E01749"/>
    <w:rsid w:val="00E1012B"/>
    <w:rsid w:val="00E11556"/>
    <w:rsid w:val="00E143E8"/>
    <w:rsid w:val="00E144A6"/>
    <w:rsid w:val="00E154DD"/>
    <w:rsid w:val="00E15D0A"/>
    <w:rsid w:val="00E15E2E"/>
    <w:rsid w:val="00E1741E"/>
    <w:rsid w:val="00E20228"/>
    <w:rsid w:val="00E20B71"/>
    <w:rsid w:val="00E2368B"/>
    <w:rsid w:val="00E24215"/>
    <w:rsid w:val="00E25E62"/>
    <w:rsid w:val="00E31EEB"/>
    <w:rsid w:val="00E31F46"/>
    <w:rsid w:val="00E32003"/>
    <w:rsid w:val="00E37F16"/>
    <w:rsid w:val="00E42562"/>
    <w:rsid w:val="00E4788A"/>
    <w:rsid w:val="00E546BA"/>
    <w:rsid w:val="00E5483D"/>
    <w:rsid w:val="00E63682"/>
    <w:rsid w:val="00E64D15"/>
    <w:rsid w:val="00E706FD"/>
    <w:rsid w:val="00E71D03"/>
    <w:rsid w:val="00E742B5"/>
    <w:rsid w:val="00E74BDB"/>
    <w:rsid w:val="00E7699E"/>
    <w:rsid w:val="00E835E2"/>
    <w:rsid w:val="00E83F83"/>
    <w:rsid w:val="00E87457"/>
    <w:rsid w:val="00E8777E"/>
    <w:rsid w:val="00E90E25"/>
    <w:rsid w:val="00E912E9"/>
    <w:rsid w:val="00E91AA7"/>
    <w:rsid w:val="00E93C68"/>
    <w:rsid w:val="00E9495F"/>
    <w:rsid w:val="00E952A1"/>
    <w:rsid w:val="00E97619"/>
    <w:rsid w:val="00EA272D"/>
    <w:rsid w:val="00EA54CE"/>
    <w:rsid w:val="00EA5C4E"/>
    <w:rsid w:val="00EA6FC1"/>
    <w:rsid w:val="00EB1242"/>
    <w:rsid w:val="00EB3402"/>
    <w:rsid w:val="00EB365B"/>
    <w:rsid w:val="00EB4229"/>
    <w:rsid w:val="00EB45A6"/>
    <w:rsid w:val="00EB7CF2"/>
    <w:rsid w:val="00EC46A4"/>
    <w:rsid w:val="00EC7A52"/>
    <w:rsid w:val="00EC7B10"/>
    <w:rsid w:val="00ED0969"/>
    <w:rsid w:val="00ED23C9"/>
    <w:rsid w:val="00ED53BA"/>
    <w:rsid w:val="00ED59C5"/>
    <w:rsid w:val="00EE05A0"/>
    <w:rsid w:val="00EE126A"/>
    <w:rsid w:val="00EE2E34"/>
    <w:rsid w:val="00EE404E"/>
    <w:rsid w:val="00EE61B7"/>
    <w:rsid w:val="00EF170D"/>
    <w:rsid w:val="00EF3949"/>
    <w:rsid w:val="00EF6ADD"/>
    <w:rsid w:val="00F00EC3"/>
    <w:rsid w:val="00F0111E"/>
    <w:rsid w:val="00F01A88"/>
    <w:rsid w:val="00F02387"/>
    <w:rsid w:val="00F03A23"/>
    <w:rsid w:val="00F03FF0"/>
    <w:rsid w:val="00F04EED"/>
    <w:rsid w:val="00F06F2A"/>
    <w:rsid w:val="00F071B8"/>
    <w:rsid w:val="00F07F72"/>
    <w:rsid w:val="00F109FC"/>
    <w:rsid w:val="00F16985"/>
    <w:rsid w:val="00F16C65"/>
    <w:rsid w:val="00F1737C"/>
    <w:rsid w:val="00F17522"/>
    <w:rsid w:val="00F230E3"/>
    <w:rsid w:val="00F23C64"/>
    <w:rsid w:val="00F2404B"/>
    <w:rsid w:val="00F24E0A"/>
    <w:rsid w:val="00F26082"/>
    <w:rsid w:val="00F27D51"/>
    <w:rsid w:val="00F31B59"/>
    <w:rsid w:val="00F368D9"/>
    <w:rsid w:val="00F37B14"/>
    <w:rsid w:val="00F40B58"/>
    <w:rsid w:val="00F4167C"/>
    <w:rsid w:val="00F45A1D"/>
    <w:rsid w:val="00F5236D"/>
    <w:rsid w:val="00F55DC6"/>
    <w:rsid w:val="00F55FBA"/>
    <w:rsid w:val="00F569FC"/>
    <w:rsid w:val="00F57ABF"/>
    <w:rsid w:val="00F60071"/>
    <w:rsid w:val="00F61BC7"/>
    <w:rsid w:val="00F62D19"/>
    <w:rsid w:val="00F6475D"/>
    <w:rsid w:val="00F650A1"/>
    <w:rsid w:val="00F65DA8"/>
    <w:rsid w:val="00F660E0"/>
    <w:rsid w:val="00F668D2"/>
    <w:rsid w:val="00F67D21"/>
    <w:rsid w:val="00F71242"/>
    <w:rsid w:val="00F75DBB"/>
    <w:rsid w:val="00F76BE8"/>
    <w:rsid w:val="00F8300A"/>
    <w:rsid w:val="00F84270"/>
    <w:rsid w:val="00F86340"/>
    <w:rsid w:val="00F90BF2"/>
    <w:rsid w:val="00F92FFB"/>
    <w:rsid w:val="00F9329F"/>
    <w:rsid w:val="00F96373"/>
    <w:rsid w:val="00FA3EC7"/>
    <w:rsid w:val="00FA4377"/>
    <w:rsid w:val="00FA53BA"/>
    <w:rsid w:val="00FA591C"/>
    <w:rsid w:val="00FA6AA4"/>
    <w:rsid w:val="00FB0CC4"/>
    <w:rsid w:val="00FB0F92"/>
    <w:rsid w:val="00FB2951"/>
    <w:rsid w:val="00FB3ED4"/>
    <w:rsid w:val="00FB7B0F"/>
    <w:rsid w:val="00FC044A"/>
    <w:rsid w:val="00FC0661"/>
    <w:rsid w:val="00FC15BF"/>
    <w:rsid w:val="00FC3651"/>
    <w:rsid w:val="00FC38FF"/>
    <w:rsid w:val="00FC40B6"/>
    <w:rsid w:val="00FC5A6E"/>
    <w:rsid w:val="00FC7EF6"/>
    <w:rsid w:val="00FD24C9"/>
    <w:rsid w:val="00FD4CBC"/>
    <w:rsid w:val="00FD631F"/>
    <w:rsid w:val="00FD6881"/>
    <w:rsid w:val="00FD6F35"/>
    <w:rsid w:val="00FD76B7"/>
    <w:rsid w:val="00FE1533"/>
    <w:rsid w:val="00FE2566"/>
    <w:rsid w:val="00FE4912"/>
    <w:rsid w:val="00FE4D99"/>
    <w:rsid w:val="00FE645D"/>
    <w:rsid w:val="00FE7C26"/>
    <w:rsid w:val="00FF0335"/>
    <w:rsid w:val="00FF156F"/>
    <w:rsid w:val="00FF538E"/>
    <w:rsid w:val="00FF5A25"/>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C24A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nb-NO" w:eastAsia="en-US"/>
    </w:rPr>
  </w:style>
  <w:style w:type="paragraph" w:styleId="Heading1">
    <w:name w:val="heading 1"/>
    <w:basedOn w:val="Normal"/>
    <w:next w:val="Normal"/>
    <w:qFormat/>
    <w:pPr>
      <w:keepNext/>
      <w:spacing w:before="240" w:after="60"/>
      <w:outlineLvl w:val="0"/>
    </w:pPr>
    <w:rPr>
      <w:rFonts w:ascii="Arial" w:hAnsi="Arial"/>
      <w:b/>
      <w:kern w:val="28"/>
      <w:sz w:val="32"/>
      <w:lang w:val="en-US"/>
    </w:rPr>
  </w:style>
  <w:style w:type="paragraph" w:styleId="Heading2">
    <w:name w:val="heading 2"/>
    <w:basedOn w:val="Normal"/>
    <w:next w:val="Normal"/>
    <w:link w:val="Heading2Char"/>
    <w:qFormat/>
    <w:pPr>
      <w:keepNext/>
      <w:spacing w:before="240" w:after="60"/>
      <w:outlineLvl w:val="1"/>
    </w:pPr>
    <w:rPr>
      <w:rFonts w:ascii="Arial" w:hAnsi="Arial"/>
      <w:b/>
      <w:i/>
      <w:sz w:val="28"/>
      <w:lang w:val="en-US"/>
    </w:rPr>
  </w:style>
  <w:style w:type="paragraph" w:styleId="Heading3">
    <w:name w:val="heading 3"/>
    <w:basedOn w:val="Normal"/>
    <w:next w:val="Normal"/>
    <w:qFormat/>
    <w:pPr>
      <w:keepNext/>
      <w:outlineLvl w:val="2"/>
    </w:pPr>
    <w:rPr>
      <w:b/>
      <w:lang w:val="da-DK"/>
    </w:rPr>
  </w:style>
  <w:style w:type="paragraph" w:styleId="Heading4">
    <w:name w:val="heading 4"/>
    <w:basedOn w:val="Normal"/>
    <w:next w:val="Normal"/>
    <w:qFormat/>
    <w:pPr>
      <w:keepNext/>
      <w:outlineLvl w:val="3"/>
    </w:pPr>
    <w:rPr>
      <w:color w:val="808080"/>
    </w:rPr>
  </w:style>
  <w:style w:type="paragraph" w:styleId="Heading5">
    <w:name w:val="heading 5"/>
    <w:basedOn w:val="Normal"/>
    <w:next w:val="Normal"/>
    <w:link w:val="Heading5Char"/>
    <w:qFormat/>
    <w:pPr>
      <w:keepNext/>
      <w:tabs>
        <w:tab w:val="left" w:pos="-720"/>
      </w:tabs>
      <w:suppressAutoHyphens/>
      <w:jc w:val="center"/>
      <w:outlineLvl w:val="4"/>
    </w:pPr>
    <w:rPr>
      <w:b/>
      <w:lang w:val="da-DK"/>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link w:val="Heading7Char"/>
    <w:qFormat/>
    <w:pPr>
      <w:keepNext/>
      <w:outlineLvl w:val="6"/>
    </w:pPr>
    <w:rPr>
      <w:b/>
      <w:color w:val="808080"/>
    </w:rPr>
  </w:style>
  <w:style w:type="paragraph" w:styleId="Heading8">
    <w:name w:val="heading 8"/>
    <w:basedOn w:val="Normal"/>
    <w:next w:val="Normal"/>
    <w:link w:val="Heading8Char"/>
    <w:qFormat/>
    <w:pPr>
      <w:keepNext/>
      <w:outlineLvl w:val="7"/>
    </w:pPr>
    <w:rPr>
      <w:lang w:val="pt-PT"/>
    </w:rPr>
  </w:style>
  <w:style w:type="paragraph" w:styleId="Heading9">
    <w:name w:val="heading 9"/>
    <w:basedOn w:val="Normal"/>
    <w:next w:val="Normal"/>
    <w:qFormat/>
    <w:pPr>
      <w:keepNext/>
      <w:suppressAutoHyphens/>
      <w:outlineLvl w:val="8"/>
    </w:pPr>
    <w:rPr>
      <w:b/>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widowControl w:val="0"/>
      <w:tabs>
        <w:tab w:val="center" w:pos="4536"/>
        <w:tab w:val="center" w:pos="8930"/>
      </w:tabs>
    </w:pPr>
    <w:rPr>
      <w:rFonts w:ascii="Helvetica" w:hAnsi="Helvetica"/>
      <w:sz w:val="16"/>
      <w:lang w:val="da-DK"/>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lang w:val="x-none"/>
    </w:rPr>
  </w:style>
  <w:style w:type="paragraph" w:customStyle="1" w:styleId="Kommentaremne1">
    <w:name w:val="Kommentaremne1"/>
    <w:basedOn w:val="CommentText"/>
    <w:next w:val="CommentText"/>
    <w:semiHidden/>
    <w:rPr>
      <w:b/>
      <w:bCs/>
    </w:rPr>
  </w:style>
  <w:style w:type="paragraph" w:customStyle="1" w:styleId="Bobletekst1">
    <w:name w:val="Bobletekst1"/>
    <w:basedOn w:val="Normal"/>
    <w:semiHidden/>
    <w:rPr>
      <w:rFonts w:ascii="Tahoma" w:hAnsi="Tahoma" w:cs="Tahoma"/>
      <w:sz w:val="16"/>
      <w:szCs w:val="16"/>
    </w:rPr>
  </w:style>
  <w:style w:type="character" w:styleId="Hyperlink">
    <w:name w:val="Hyperlink"/>
    <w:rPr>
      <w:color w:val="0000FF"/>
      <w:u w:val="single"/>
    </w:rPr>
  </w:style>
  <w:style w:type="paragraph" w:styleId="BodyText">
    <w:name w:val="Body Text"/>
    <w:basedOn w:val="Normal"/>
    <w:link w:val="BodyTextChar"/>
    <w:pPr>
      <w:suppressAutoHyphens/>
    </w:pPr>
    <w:rPr>
      <w:b/>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link w:val="CommentSubjectChar"/>
    <w:rsid w:val="00552ECF"/>
    <w:rPr>
      <w:b/>
      <w:bCs/>
    </w:rPr>
  </w:style>
  <w:style w:type="character" w:customStyle="1" w:styleId="CommentTextChar">
    <w:name w:val="Comment Text Char"/>
    <w:link w:val="CommentText"/>
    <w:semiHidden/>
    <w:rsid w:val="00552ECF"/>
    <w:rPr>
      <w:lang w:eastAsia="en-US"/>
    </w:rPr>
  </w:style>
  <w:style w:type="character" w:customStyle="1" w:styleId="CommentSubjectChar">
    <w:name w:val="Comment Subject Char"/>
    <w:basedOn w:val="CommentTextChar"/>
    <w:link w:val="CommentSubject"/>
    <w:rsid w:val="00552ECF"/>
    <w:rPr>
      <w:lang w:eastAsia="en-US"/>
    </w:rPr>
  </w:style>
  <w:style w:type="paragraph" w:customStyle="1" w:styleId="Revisjon1">
    <w:name w:val="Revisjon1"/>
    <w:hidden/>
    <w:uiPriority w:val="99"/>
    <w:semiHidden/>
    <w:rsid w:val="00BB2541"/>
    <w:rPr>
      <w:sz w:val="22"/>
      <w:lang w:val="nb-NO" w:eastAsia="en-US"/>
    </w:rPr>
  </w:style>
  <w:style w:type="table" w:styleId="TableGrid">
    <w:name w:val="Table Grid"/>
    <w:basedOn w:val="TableNormal"/>
    <w:uiPriority w:val="59"/>
    <w:rsid w:val="00F6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gency">
    <w:name w:val="Body text (Agency)"/>
    <w:basedOn w:val="Normal"/>
    <w:link w:val="BodytextAgencyChar"/>
    <w:rsid w:val="00D55348"/>
    <w:pPr>
      <w:spacing w:after="140" w:line="280" w:lineRule="atLeast"/>
    </w:pPr>
    <w:rPr>
      <w:rFonts w:ascii="Verdana" w:eastAsia="Verdana" w:hAnsi="Verdana"/>
      <w:sz w:val="18"/>
      <w:szCs w:val="18"/>
      <w:lang w:val="en-GB" w:eastAsia="en-GB"/>
    </w:rPr>
  </w:style>
  <w:style w:type="character" w:customStyle="1" w:styleId="BodytextAgencyChar">
    <w:name w:val="Body text (Agency) Char"/>
    <w:link w:val="BodytextAgency"/>
    <w:rsid w:val="00D55348"/>
    <w:rPr>
      <w:rFonts w:ascii="Verdana" w:eastAsia="Verdana" w:hAnsi="Verdana" w:cs="Verdana"/>
      <w:sz w:val="18"/>
      <w:szCs w:val="18"/>
      <w:lang w:val="en-GB" w:eastAsia="en-GB"/>
    </w:rPr>
  </w:style>
  <w:style w:type="paragraph" w:customStyle="1" w:styleId="NormalAgency">
    <w:name w:val="Normal (Agency)"/>
    <w:link w:val="NormalAgencyChar"/>
    <w:rsid w:val="00D55348"/>
    <w:rPr>
      <w:rFonts w:ascii="Verdana" w:eastAsia="Verdana" w:hAnsi="Verdana"/>
      <w:sz w:val="18"/>
      <w:szCs w:val="18"/>
    </w:rPr>
  </w:style>
  <w:style w:type="paragraph" w:customStyle="1" w:styleId="TabletextrowsAgency">
    <w:name w:val="Table text rows (Agency)"/>
    <w:basedOn w:val="Normal"/>
    <w:rsid w:val="00D55348"/>
    <w:pPr>
      <w:spacing w:line="280" w:lineRule="exact"/>
    </w:pPr>
    <w:rPr>
      <w:rFonts w:ascii="Verdana" w:hAnsi="Verdana" w:cs="Verdana"/>
      <w:sz w:val="18"/>
      <w:szCs w:val="18"/>
      <w:lang w:val="en-GB" w:eastAsia="zh-CN"/>
    </w:rPr>
  </w:style>
  <w:style w:type="character" w:customStyle="1" w:styleId="NormalAgencyChar">
    <w:name w:val="Normal (Agency) Char"/>
    <w:link w:val="NormalAgency"/>
    <w:rsid w:val="00D55348"/>
    <w:rPr>
      <w:rFonts w:ascii="Verdana" w:eastAsia="Verdana" w:hAnsi="Verdana"/>
      <w:sz w:val="18"/>
      <w:szCs w:val="18"/>
      <w:lang w:val="en-GB" w:eastAsia="en-GB" w:bidi="ar-SA"/>
    </w:rPr>
  </w:style>
  <w:style w:type="paragraph" w:styleId="NormalWeb">
    <w:name w:val="Normal (Web)"/>
    <w:basedOn w:val="Normal"/>
    <w:uiPriority w:val="99"/>
    <w:rsid w:val="004D449A"/>
    <w:pPr>
      <w:spacing w:before="100" w:beforeAutospacing="1" w:after="100" w:afterAutospacing="1"/>
    </w:pPr>
    <w:rPr>
      <w:sz w:val="24"/>
      <w:szCs w:val="24"/>
      <w:lang w:val="en-GB" w:eastAsia="en-GB"/>
    </w:rPr>
  </w:style>
  <w:style w:type="paragraph" w:styleId="Revision">
    <w:name w:val="Revision"/>
    <w:hidden/>
    <w:uiPriority w:val="99"/>
    <w:semiHidden/>
    <w:rsid w:val="00663A78"/>
    <w:rPr>
      <w:sz w:val="22"/>
      <w:lang w:val="nb-NO" w:eastAsia="en-US"/>
    </w:rPr>
  </w:style>
  <w:style w:type="paragraph" w:customStyle="1" w:styleId="Default">
    <w:name w:val="Default"/>
    <w:rsid w:val="00A86DC8"/>
    <w:pPr>
      <w:autoSpaceDE w:val="0"/>
      <w:autoSpaceDN w:val="0"/>
      <w:adjustRightInd w:val="0"/>
    </w:pPr>
    <w:rPr>
      <w:color w:val="000000"/>
      <w:sz w:val="24"/>
      <w:szCs w:val="24"/>
      <w:lang w:val="nb-NO" w:eastAsia="nb-NO"/>
    </w:rPr>
  </w:style>
  <w:style w:type="paragraph" w:styleId="ListParagraph">
    <w:name w:val="List Paragraph"/>
    <w:basedOn w:val="Normal"/>
    <w:uiPriority w:val="34"/>
    <w:qFormat/>
    <w:rsid w:val="00597766"/>
    <w:pPr>
      <w:tabs>
        <w:tab w:val="left" w:pos="567"/>
      </w:tabs>
      <w:spacing w:line="260" w:lineRule="exact"/>
      <w:ind w:left="720"/>
      <w:contextualSpacing/>
    </w:pPr>
    <w:rPr>
      <w:lang w:val="en-GB"/>
    </w:rPr>
  </w:style>
  <w:style w:type="character" w:customStyle="1" w:styleId="Heading2Char">
    <w:name w:val="Heading 2 Char"/>
    <w:link w:val="Heading2"/>
    <w:rsid w:val="00597766"/>
    <w:rPr>
      <w:rFonts w:ascii="Arial" w:hAnsi="Arial"/>
      <w:b/>
      <w:i/>
      <w:sz w:val="28"/>
      <w:lang w:val="en-US" w:eastAsia="en-US"/>
    </w:rPr>
  </w:style>
  <w:style w:type="character" w:customStyle="1" w:styleId="Heading5Char">
    <w:name w:val="Heading 5 Char"/>
    <w:link w:val="Heading5"/>
    <w:rsid w:val="00597766"/>
    <w:rPr>
      <w:b/>
      <w:sz w:val="22"/>
      <w:lang w:val="da-DK" w:eastAsia="en-US"/>
    </w:rPr>
  </w:style>
  <w:style w:type="character" w:customStyle="1" w:styleId="Heading7Char">
    <w:name w:val="Heading 7 Char"/>
    <w:link w:val="Heading7"/>
    <w:rsid w:val="00597766"/>
    <w:rPr>
      <w:b/>
      <w:color w:val="808080"/>
      <w:sz w:val="22"/>
      <w:lang w:eastAsia="en-US"/>
    </w:rPr>
  </w:style>
  <w:style w:type="character" w:customStyle="1" w:styleId="Heading8Char">
    <w:name w:val="Heading 8 Char"/>
    <w:link w:val="Heading8"/>
    <w:rsid w:val="00597766"/>
    <w:rPr>
      <w:sz w:val="22"/>
      <w:lang w:val="pt-PT" w:eastAsia="en-US"/>
    </w:rPr>
  </w:style>
  <w:style w:type="paragraph" w:customStyle="1" w:styleId="TableText">
    <w:name w:val="Table Text"/>
    <w:basedOn w:val="BlockText"/>
    <w:rsid w:val="00597766"/>
    <w:pPr>
      <w:keepNext/>
      <w:spacing w:before="120" w:after="0"/>
      <w:ind w:left="0" w:right="0"/>
      <w:outlineLvl w:val="3"/>
    </w:pPr>
    <w:rPr>
      <w:rFonts w:ascii="Arial" w:eastAsia="MS Mincho" w:hAnsi="Arial"/>
      <w:color w:val="000000"/>
      <w:sz w:val="24"/>
      <w:lang w:val="en-US"/>
    </w:rPr>
  </w:style>
  <w:style w:type="character" w:customStyle="1" w:styleId="HeaderChar">
    <w:name w:val="Header Char"/>
    <w:link w:val="Header"/>
    <w:uiPriority w:val="99"/>
    <w:rsid w:val="00597766"/>
    <w:rPr>
      <w:sz w:val="22"/>
      <w:lang w:eastAsia="en-US"/>
    </w:rPr>
  </w:style>
  <w:style w:type="paragraph" w:styleId="BlockText">
    <w:name w:val="Block Text"/>
    <w:basedOn w:val="Normal"/>
    <w:rsid w:val="00597766"/>
    <w:pPr>
      <w:spacing w:after="120"/>
      <w:ind w:left="1440" w:right="1440"/>
    </w:pPr>
  </w:style>
  <w:style w:type="paragraph" w:customStyle="1" w:styleId="PIbodytext">
    <w:name w:val="PI body text"/>
    <w:link w:val="PIbodytextChar"/>
    <w:rsid w:val="00A94FD0"/>
    <w:rPr>
      <w:noProof/>
      <w:sz w:val="22"/>
      <w:lang w:eastAsia="en-US"/>
    </w:rPr>
  </w:style>
  <w:style w:type="character" w:customStyle="1" w:styleId="PIbodytextChar">
    <w:name w:val="PI body text Char"/>
    <w:link w:val="PIbodytext"/>
    <w:rsid w:val="00A94FD0"/>
    <w:rPr>
      <w:noProof/>
      <w:sz w:val="22"/>
      <w:lang w:val="en-GB" w:eastAsia="en-US"/>
    </w:rPr>
  </w:style>
  <w:style w:type="paragraph" w:customStyle="1" w:styleId="IFUBodyText">
    <w:name w:val="IFU Body Text"/>
    <w:basedOn w:val="BodyText"/>
    <w:qFormat/>
    <w:rsid w:val="00995AB4"/>
    <w:pPr>
      <w:suppressAutoHyphens w:val="0"/>
      <w:spacing w:before="120"/>
    </w:pPr>
    <w:rPr>
      <w:rFonts w:ascii="Arial" w:hAnsi="Arial"/>
      <w:b w:val="0"/>
      <w:lang w:val="en-US"/>
    </w:rPr>
  </w:style>
  <w:style w:type="paragraph" w:customStyle="1" w:styleId="IFUBulletedBodyText">
    <w:name w:val="IFU Bulleted Body Text"/>
    <w:qFormat/>
    <w:rsid w:val="00995AB4"/>
    <w:pPr>
      <w:tabs>
        <w:tab w:val="left" w:pos="360"/>
      </w:tabs>
      <w:spacing w:before="120"/>
      <w:ind w:left="720" w:hanging="360"/>
    </w:pPr>
    <w:rPr>
      <w:rFonts w:ascii="Arial" w:hAnsi="Arial" w:cs="Arial"/>
      <w:color w:val="000000"/>
      <w:sz w:val="22"/>
      <w:szCs w:val="22"/>
      <w:lang w:val="en-US" w:eastAsia="en-US"/>
    </w:rPr>
  </w:style>
  <w:style w:type="paragraph" w:customStyle="1" w:styleId="IFUBulletedBodyText2">
    <w:name w:val="IFU Bulleted Body Text 2"/>
    <w:autoRedefine/>
    <w:qFormat/>
    <w:rsid w:val="00357D3C"/>
    <w:pPr>
      <w:numPr>
        <w:numId w:val="28"/>
      </w:numPr>
    </w:pPr>
    <w:rPr>
      <w:color w:val="000000"/>
      <w:sz w:val="22"/>
      <w:szCs w:val="22"/>
      <w:lang w:val="nb-NO" w:eastAsia="en-US"/>
    </w:rPr>
  </w:style>
  <w:style w:type="paragraph" w:styleId="Bibliography">
    <w:name w:val="Bibliography"/>
    <w:basedOn w:val="Normal"/>
    <w:next w:val="Normal"/>
    <w:uiPriority w:val="37"/>
    <w:semiHidden/>
    <w:unhideWhenUsed/>
    <w:rsid w:val="002B6BA5"/>
  </w:style>
  <w:style w:type="paragraph" w:styleId="BodyText2">
    <w:name w:val="Body Text 2"/>
    <w:basedOn w:val="Normal"/>
    <w:link w:val="BodyText2Char"/>
    <w:rsid w:val="002B6BA5"/>
    <w:pPr>
      <w:spacing w:after="120" w:line="480" w:lineRule="auto"/>
    </w:pPr>
  </w:style>
  <w:style w:type="character" w:customStyle="1" w:styleId="BodyText2Char">
    <w:name w:val="Body Text 2 Char"/>
    <w:link w:val="BodyText2"/>
    <w:rsid w:val="002B6BA5"/>
    <w:rPr>
      <w:sz w:val="22"/>
      <w:lang w:eastAsia="en-US"/>
    </w:rPr>
  </w:style>
  <w:style w:type="paragraph" w:styleId="BodyText3">
    <w:name w:val="Body Text 3"/>
    <w:basedOn w:val="Normal"/>
    <w:link w:val="BodyText3Char"/>
    <w:rsid w:val="002B6BA5"/>
    <w:pPr>
      <w:spacing w:after="120"/>
    </w:pPr>
    <w:rPr>
      <w:sz w:val="16"/>
      <w:szCs w:val="16"/>
    </w:rPr>
  </w:style>
  <w:style w:type="character" w:customStyle="1" w:styleId="BodyText3Char">
    <w:name w:val="Body Text 3 Char"/>
    <w:link w:val="BodyText3"/>
    <w:rsid w:val="002B6BA5"/>
    <w:rPr>
      <w:sz w:val="16"/>
      <w:szCs w:val="16"/>
      <w:lang w:eastAsia="en-US"/>
    </w:rPr>
  </w:style>
  <w:style w:type="paragraph" w:styleId="BodyTextFirstIndent">
    <w:name w:val="Body Text First Indent"/>
    <w:basedOn w:val="BodyText"/>
    <w:link w:val="BodyTextFirstIndentChar"/>
    <w:rsid w:val="002B6BA5"/>
    <w:pPr>
      <w:suppressAutoHyphens w:val="0"/>
      <w:spacing w:after="120"/>
      <w:ind w:firstLine="210"/>
    </w:pPr>
    <w:rPr>
      <w:b w:val="0"/>
    </w:rPr>
  </w:style>
  <w:style w:type="character" w:customStyle="1" w:styleId="BodyTextChar">
    <w:name w:val="Body Text Char"/>
    <w:link w:val="BodyText"/>
    <w:rsid w:val="002B6BA5"/>
    <w:rPr>
      <w:b/>
      <w:sz w:val="22"/>
      <w:lang w:eastAsia="en-US"/>
    </w:rPr>
  </w:style>
  <w:style w:type="character" w:customStyle="1" w:styleId="BodyTextFirstIndentChar">
    <w:name w:val="Body Text First Indent Char"/>
    <w:link w:val="BodyTextFirstIndent"/>
    <w:rsid w:val="002B6BA5"/>
    <w:rPr>
      <w:b w:val="0"/>
      <w:sz w:val="22"/>
      <w:lang w:eastAsia="en-US"/>
    </w:rPr>
  </w:style>
  <w:style w:type="paragraph" w:styleId="BodyTextIndent">
    <w:name w:val="Body Text Indent"/>
    <w:basedOn w:val="Normal"/>
    <w:link w:val="BodyTextIndentChar"/>
    <w:rsid w:val="002B6BA5"/>
    <w:pPr>
      <w:spacing w:after="120"/>
      <w:ind w:left="283"/>
    </w:pPr>
  </w:style>
  <w:style w:type="character" w:customStyle="1" w:styleId="BodyTextIndentChar">
    <w:name w:val="Body Text Indent Char"/>
    <w:link w:val="BodyTextIndent"/>
    <w:rsid w:val="002B6BA5"/>
    <w:rPr>
      <w:sz w:val="22"/>
      <w:lang w:eastAsia="en-US"/>
    </w:rPr>
  </w:style>
  <w:style w:type="paragraph" w:styleId="BodyTextFirstIndent2">
    <w:name w:val="Body Text First Indent 2"/>
    <w:basedOn w:val="BodyTextIndent"/>
    <w:link w:val="BodyTextFirstIndent2Char"/>
    <w:rsid w:val="002B6BA5"/>
    <w:pPr>
      <w:ind w:firstLine="210"/>
    </w:pPr>
  </w:style>
  <w:style w:type="character" w:customStyle="1" w:styleId="BodyTextFirstIndent2Char">
    <w:name w:val="Body Text First Indent 2 Char"/>
    <w:basedOn w:val="BodyTextIndentChar"/>
    <w:link w:val="BodyTextFirstIndent2"/>
    <w:rsid w:val="002B6BA5"/>
    <w:rPr>
      <w:sz w:val="22"/>
      <w:lang w:eastAsia="en-US"/>
    </w:rPr>
  </w:style>
  <w:style w:type="paragraph" w:styleId="BodyTextIndent2">
    <w:name w:val="Body Text Indent 2"/>
    <w:basedOn w:val="Normal"/>
    <w:link w:val="BodyTextIndent2Char"/>
    <w:rsid w:val="002B6BA5"/>
    <w:pPr>
      <w:spacing w:after="120" w:line="480" w:lineRule="auto"/>
      <w:ind w:left="283"/>
    </w:pPr>
  </w:style>
  <w:style w:type="character" w:customStyle="1" w:styleId="BodyTextIndent2Char">
    <w:name w:val="Body Text Indent 2 Char"/>
    <w:link w:val="BodyTextIndent2"/>
    <w:rsid w:val="002B6BA5"/>
    <w:rPr>
      <w:sz w:val="22"/>
      <w:lang w:eastAsia="en-US"/>
    </w:rPr>
  </w:style>
  <w:style w:type="paragraph" w:styleId="BodyTextIndent3">
    <w:name w:val="Body Text Indent 3"/>
    <w:basedOn w:val="Normal"/>
    <w:link w:val="BodyTextIndent3Char"/>
    <w:rsid w:val="002B6BA5"/>
    <w:pPr>
      <w:spacing w:after="120"/>
      <w:ind w:left="283"/>
    </w:pPr>
    <w:rPr>
      <w:sz w:val="16"/>
      <w:szCs w:val="16"/>
    </w:rPr>
  </w:style>
  <w:style w:type="character" w:customStyle="1" w:styleId="BodyTextIndent3Char">
    <w:name w:val="Body Text Indent 3 Char"/>
    <w:link w:val="BodyTextIndent3"/>
    <w:rsid w:val="002B6BA5"/>
    <w:rPr>
      <w:sz w:val="16"/>
      <w:szCs w:val="16"/>
      <w:lang w:eastAsia="en-US"/>
    </w:rPr>
  </w:style>
  <w:style w:type="paragraph" w:styleId="Caption">
    <w:name w:val="caption"/>
    <w:basedOn w:val="Normal"/>
    <w:next w:val="Normal"/>
    <w:semiHidden/>
    <w:unhideWhenUsed/>
    <w:qFormat/>
    <w:rsid w:val="002B6BA5"/>
    <w:rPr>
      <w:b/>
      <w:bCs/>
      <w:sz w:val="20"/>
    </w:rPr>
  </w:style>
  <w:style w:type="paragraph" w:styleId="Closing">
    <w:name w:val="Closing"/>
    <w:basedOn w:val="Normal"/>
    <w:link w:val="ClosingChar"/>
    <w:rsid w:val="002B6BA5"/>
    <w:pPr>
      <w:ind w:left="4252"/>
    </w:pPr>
  </w:style>
  <w:style w:type="character" w:customStyle="1" w:styleId="ClosingChar">
    <w:name w:val="Closing Char"/>
    <w:link w:val="Closing"/>
    <w:rsid w:val="002B6BA5"/>
    <w:rPr>
      <w:sz w:val="22"/>
      <w:lang w:eastAsia="en-US"/>
    </w:rPr>
  </w:style>
  <w:style w:type="paragraph" w:styleId="Date">
    <w:name w:val="Date"/>
    <w:basedOn w:val="Normal"/>
    <w:next w:val="Normal"/>
    <w:link w:val="DateChar"/>
    <w:rsid w:val="002B6BA5"/>
  </w:style>
  <w:style w:type="character" w:customStyle="1" w:styleId="DateChar">
    <w:name w:val="Date Char"/>
    <w:link w:val="Date"/>
    <w:rsid w:val="002B6BA5"/>
    <w:rPr>
      <w:sz w:val="22"/>
      <w:lang w:eastAsia="en-US"/>
    </w:rPr>
  </w:style>
  <w:style w:type="paragraph" w:styleId="DocumentMap">
    <w:name w:val="Document Map"/>
    <w:basedOn w:val="Normal"/>
    <w:link w:val="DocumentMapChar"/>
    <w:rsid w:val="002B6BA5"/>
    <w:rPr>
      <w:rFonts w:ascii="Tahoma" w:hAnsi="Tahoma" w:cs="Tahoma"/>
      <w:sz w:val="16"/>
      <w:szCs w:val="16"/>
    </w:rPr>
  </w:style>
  <w:style w:type="character" w:customStyle="1" w:styleId="DocumentMapChar">
    <w:name w:val="Document Map Char"/>
    <w:link w:val="DocumentMap"/>
    <w:rsid w:val="002B6BA5"/>
    <w:rPr>
      <w:rFonts w:ascii="Tahoma" w:hAnsi="Tahoma" w:cs="Tahoma"/>
      <w:sz w:val="16"/>
      <w:szCs w:val="16"/>
      <w:lang w:eastAsia="en-US"/>
    </w:rPr>
  </w:style>
  <w:style w:type="paragraph" w:styleId="E-mailSignature">
    <w:name w:val="E-mail Signature"/>
    <w:basedOn w:val="Normal"/>
    <w:link w:val="E-mailSignatureChar"/>
    <w:rsid w:val="002B6BA5"/>
  </w:style>
  <w:style w:type="character" w:customStyle="1" w:styleId="E-mailSignatureChar">
    <w:name w:val="E-mail Signature Char"/>
    <w:link w:val="E-mailSignature"/>
    <w:rsid w:val="002B6BA5"/>
    <w:rPr>
      <w:sz w:val="22"/>
      <w:lang w:eastAsia="en-US"/>
    </w:rPr>
  </w:style>
  <w:style w:type="paragraph" w:styleId="EndnoteText">
    <w:name w:val="endnote text"/>
    <w:basedOn w:val="Normal"/>
    <w:link w:val="EndnoteTextChar"/>
    <w:rsid w:val="002B6BA5"/>
    <w:rPr>
      <w:sz w:val="20"/>
    </w:rPr>
  </w:style>
  <w:style w:type="character" w:customStyle="1" w:styleId="EndnoteTextChar">
    <w:name w:val="Endnote Text Char"/>
    <w:link w:val="EndnoteText"/>
    <w:rsid w:val="002B6BA5"/>
    <w:rPr>
      <w:lang w:eastAsia="en-US"/>
    </w:rPr>
  </w:style>
  <w:style w:type="paragraph" w:styleId="EnvelopeAddress">
    <w:name w:val="envelope address"/>
    <w:basedOn w:val="Normal"/>
    <w:rsid w:val="002B6BA5"/>
    <w:pPr>
      <w:framePr w:w="7920" w:h="1980" w:hRule="exact" w:hSpace="141" w:wrap="auto" w:hAnchor="page" w:xAlign="center" w:yAlign="bottom"/>
      <w:ind w:left="2880"/>
    </w:pPr>
    <w:rPr>
      <w:rFonts w:ascii="Cambria" w:hAnsi="Cambria"/>
      <w:sz w:val="24"/>
      <w:szCs w:val="24"/>
    </w:rPr>
  </w:style>
  <w:style w:type="paragraph" w:styleId="EnvelopeReturn">
    <w:name w:val="envelope return"/>
    <w:basedOn w:val="Normal"/>
    <w:rsid w:val="002B6BA5"/>
    <w:rPr>
      <w:rFonts w:ascii="Cambria" w:hAnsi="Cambria"/>
      <w:sz w:val="20"/>
    </w:rPr>
  </w:style>
  <w:style w:type="paragraph" w:styleId="FootnoteText">
    <w:name w:val="footnote text"/>
    <w:basedOn w:val="Normal"/>
    <w:link w:val="FootnoteTextChar"/>
    <w:rsid w:val="002B6BA5"/>
    <w:rPr>
      <w:sz w:val="20"/>
    </w:rPr>
  </w:style>
  <w:style w:type="character" w:customStyle="1" w:styleId="FootnoteTextChar">
    <w:name w:val="Footnote Text Char"/>
    <w:link w:val="FootnoteText"/>
    <w:rsid w:val="002B6BA5"/>
    <w:rPr>
      <w:lang w:eastAsia="en-US"/>
    </w:rPr>
  </w:style>
  <w:style w:type="paragraph" w:styleId="HTMLAddress">
    <w:name w:val="HTML Address"/>
    <w:basedOn w:val="Normal"/>
    <w:link w:val="HTMLAddressChar"/>
    <w:rsid w:val="002B6BA5"/>
    <w:rPr>
      <w:i/>
      <w:iCs/>
    </w:rPr>
  </w:style>
  <w:style w:type="character" w:customStyle="1" w:styleId="HTMLAddressChar">
    <w:name w:val="HTML Address Char"/>
    <w:link w:val="HTMLAddress"/>
    <w:rsid w:val="002B6BA5"/>
    <w:rPr>
      <w:i/>
      <w:iCs/>
      <w:sz w:val="22"/>
      <w:lang w:eastAsia="en-US"/>
    </w:rPr>
  </w:style>
  <w:style w:type="paragraph" w:styleId="HTMLPreformatted">
    <w:name w:val="HTML Preformatted"/>
    <w:basedOn w:val="Normal"/>
    <w:link w:val="HTMLPreformattedChar"/>
    <w:rsid w:val="002B6BA5"/>
    <w:rPr>
      <w:rFonts w:ascii="Courier New" w:hAnsi="Courier New" w:cs="Courier New"/>
      <w:sz w:val="20"/>
    </w:rPr>
  </w:style>
  <w:style w:type="character" w:customStyle="1" w:styleId="HTMLPreformattedChar">
    <w:name w:val="HTML Preformatted Char"/>
    <w:link w:val="HTMLPreformatted"/>
    <w:rsid w:val="002B6BA5"/>
    <w:rPr>
      <w:rFonts w:ascii="Courier New" w:hAnsi="Courier New" w:cs="Courier New"/>
      <w:lang w:eastAsia="en-US"/>
    </w:rPr>
  </w:style>
  <w:style w:type="paragraph" w:styleId="Index1">
    <w:name w:val="index 1"/>
    <w:basedOn w:val="Normal"/>
    <w:next w:val="Normal"/>
    <w:autoRedefine/>
    <w:rsid w:val="002B6BA5"/>
    <w:pPr>
      <w:ind w:left="220" w:hanging="220"/>
    </w:pPr>
  </w:style>
  <w:style w:type="paragraph" w:styleId="Index2">
    <w:name w:val="index 2"/>
    <w:basedOn w:val="Normal"/>
    <w:next w:val="Normal"/>
    <w:autoRedefine/>
    <w:rsid w:val="002B6BA5"/>
    <w:pPr>
      <w:ind w:left="440" w:hanging="220"/>
    </w:pPr>
  </w:style>
  <w:style w:type="paragraph" w:styleId="Index3">
    <w:name w:val="index 3"/>
    <w:basedOn w:val="Normal"/>
    <w:next w:val="Normal"/>
    <w:autoRedefine/>
    <w:rsid w:val="002B6BA5"/>
    <w:pPr>
      <w:ind w:left="660" w:hanging="220"/>
    </w:pPr>
  </w:style>
  <w:style w:type="paragraph" w:styleId="Index4">
    <w:name w:val="index 4"/>
    <w:basedOn w:val="Normal"/>
    <w:next w:val="Normal"/>
    <w:autoRedefine/>
    <w:rsid w:val="002B6BA5"/>
    <w:pPr>
      <w:ind w:left="880" w:hanging="220"/>
    </w:pPr>
  </w:style>
  <w:style w:type="paragraph" w:styleId="Index5">
    <w:name w:val="index 5"/>
    <w:basedOn w:val="Normal"/>
    <w:next w:val="Normal"/>
    <w:autoRedefine/>
    <w:rsid w:val="002B6BA5"/>
    <w:pPr>
      <w:ind w:left="1100" w:hanging="220"/>
    </w:pPr>
  </w:style>
  <w:style w:type="paragraph" w:styleId="Index6">
    <w:name w:val="index 6"/>
    <w:basedOn w:val="Normal"/>
    <w:next w:val="Normal"/>
    <w:autoRedefine/>
    <w:rsid w:val="002B6BA5"/>
    <w:pPr>
      <w:ind w:left="1320" w:hanging="220"/>
    </w:pPr>
  </w:style>
  <w:style w:type="paragraph" w:styleId="Index7">
    <w:name w:val="index 7"/>
    <w:basedOn w:val="Normal"/>
    <w:next w:val="Normal"/>
    <w:autoRedefine/>
    <w:rsid w:val="002B6BA5"/>
    <w:pPr>
      <w:ind w:left="1540" w:hanging="220"/>
    </w:pPr>
  </w:style>
  <w:style w:type="paragraph" w:styleId="Index8">
    <w:name w:val="index 8"/>
    <w:basedOn w:val="Normal"/>
    <w:next w:val="Normal"/>
    <w:autoRedefine/>
    <w:rsid w:val="002B6BA5"/>
    <w:pPr>
      <w:ind w:left="1760" w:hanging="220"/>
    </w:pPr>
  </w:style>
  <w:style w:type="paragraph" w:styleId="Index9">
    <w:name w:val="index 9"/>
    <w:basedOn w:val="Normal"/>
    <w:next w:val="Normal"/>
    <w:autoRedefine/>
    <w:rsid w:val="002B6BA5"/>
    <w:pPr>
      <w:ind w:left="1980" w:hanging="220"/>
    </w:pPr>
  </w:style>
  <w:style w:type="paragraph" w:styleId="IndexHeading">
    <w:name w:val="index heading"/>
    <w:basedOn w:val="Normal"/>
    <w:next w:val="Index1"/>
    <w:rsid w:val="002B6BA5"/>
    <w:rPr>
      <w:rFonts w:ascii="Cambria" w:hAnsi="Cambria"/>
      <w:b/>
      <w:bCs/>
    </w:rPr>
  </w:style>
  <w:style w:type="paragraph" w:styleId="IntenseQuote">
    <w:name w:val="Intense Quote"/>
    <w:basedOn w:val="Normal"/>
    <w:next w:val="Normal"/>
    <w:link w:val="IntenseQuoteChar"/>
    <w:uiPriority w:val="30"/>
    <w:qFormat/>
    <w:rsid w:val="002B6BA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B6BA5"/>
    <w:rPr>
      <w:b/>
      <w:bCs/>
      <w:i/>
      <w:iCs/>
      <w:color w:val="4F81BD"/>
      <w:sz w:val="22"/>
      <w:lang w:eastAsia="en-US"/>
    </w:rPr>
  </w:style>
  <w:style w:type="paragraph" w:styleId="List">
    <w:name w:val="List"/>
    <w:basedOn w:val="Normal"/>
    <w:rsid w:val="002B6BA5"/>
    <w:pPr>
      <w:ind w:left="283" w:hanging="283"/>
      <w:contextualSpacing/>
    </w:pPr>
  </w:style>
  <w:style w:type="paragraph" w:styleId="List2">
    <w:name w:val="List 2"/>
    <w:basedOn w:val="Normal"/>
    <w:rsid w:val="002B6BA5"/>
    <w:pPr>
      <w:ind w:left="566" w:hanging="283"/>
      <w:contextualSpacing/>
    </w:pPr>
  </w:style>
  <w:style w:type="paragraph" w:styleId="List3">
    <w:name w:val="List 3"/>
    <w:basedOn w:val="Normal"/>
    <w:rsid w:val="002B6BA5"/>
    <w:pPr>
      <w:ind w:left="849" w:hanging="283"/>
      <w:contextualSpacing/>
    </w:pPr>
  </w:style>
  <w:style w:type="paragraph" w:styleId="List4">
    <w:name w:val="List 4"/>
    <w:basedOn w:val="Normal"/>
    <w:rsid w:val="002B6BA5"/>
    <w:pPr>
      <w:ind w:left="1132" w:hanging="283"/>
      <w:contextualSpacing/>
    </w:pPr>
  </w:style>
  <w:style w:type="paragraph" w:styleId="List5">
    <w:name w:val="List 5"/>
    <w:basedOn w:val="Normal"/>
    <w:rsid w:val="002B6BA5"/>
    <w:pPr>
      <w:ind w:left="1415" w:hanging="283"/>
      <w:contextualSpacing/>
    </w:pPr>
  </w:style>
  <w:style w:type="paragraph" w:styleId="ListBullet">
    <w:name w:val="List Bullet"/>
    <w:basedOn w:val="Normal"/>
    <w:rsid w:val="002B6BA5"/>
    <w:pPr>
      <w:numPr>
        <w:numId w:val="13"/>
      </w:numPr>
      <w:contextualSpacing/>
    </w:pPr>
  </w:style>
  <w:style w:type="paragraph" w:styleId="ListBullet2">
    <w:name w:val="List Bullet 2"/>
    <w:basedOn w:val="Normal"/>
    <w:rsid w:val="002B6BA5"/>
    <w:pPr>
      <w:numPr>
        <w:numId w:val="14"/>
      </w:numPr>
      <w:contextualSpacing/>
    </w:pPr>
  </w:style>
  <w:style w:type="paragraph" w:styleId="ListBullet3">
    <w:name w:val="List Bullet 3"/>
    <w:basedOn w:val="Normal"/>
    <w:rsid w:val="002B6BA5"/>
    <w:pPr>
      <w:numPr>
        <w:numId w:val="15"/>
      </w:numPr>
      <w:contextualSpacing/>
    </w:pPr>
  </w:style>
  <w:style w:type="paragraph" w:styleId="ListBullet4">
    <w:name w:val="List Bullet 4"/>
    <w:basedOn w:val="Normal"/>
    <w:rsid w:val="002B6BA5"/>
    <w:pPr>
      <w:numPr>
        <w:numId w:val="16"/>
      </w:numPr>
      <w:contextualSpacing/>
    </w:pPr>
  </w:style>
  <w:style w:type="paragraph" w:styleId="ListBullet5">
    <w:name w:val="List Bullet 5"/>
    <w:basedOn w:val="Normal"/>
    <w:rsid w:val="002B6BA5"/>
    <w:pPr>
      <w:numPr>
        <w:numId w:val="17"/>
      </w:numPr>
      <w:contextualSpacing/>
    </w:pPr>
  </w:style>
  <w:style w:type="paragraph" w:styleId="ListContinue">
    <w:name w:val="List Continue"/>
    <w:basedOn w:val="Normal"/>
    <w:rsid w:val="002B6BA5"/>
    <w:pPr>
      <w:spacing w:after="120"/>
      <w:ind w:left="283"/>
      <w:contextualSpacing/>
    </w:pPr>
  </w:style>
  <w:style w:type="paragraph" w:styleId="ListContinue2">
    <w:name w:val="List Continue 2"/>
    <w:basedOn w:val="Normal"/>
    <w:rsid w:val="002B6BA5"/>
    <w:pPr>
      <w:spacing w:after="120"/>
      <w:ind w:left="566"/>
      <w:contextualSpacing/>
    </w:pPr>
  </w:style>
  <w:style w:type="paragraph" w:styleId="ListContinue3">
    <w:name w:val="List Continue 3"/>
    <w:basedOn w:val="Normal"/>
    <w:rsid w:val="002B6BA5"/>
    <w:pPr>
      <w:spacing w:after="120"/>
      <w:ind w:left="849"/>
      <w:contextualSpacing/>
    </w:pPr>
  </w:style>
  <w:style w:type="paragraph" w:styleId="ListContinue4">
    <w:name w:val="List Continue 4"/>
    <w:basedOn w:val="Normal"/>
    <w:rsid w:val="002B6BA5"/>
    <w:pPr>
      <w:spacing w:after="120"/>
      <w:ind w:left="1132"/>
      <w:contextualSpacing/>
    </w:pPr>
  </w:style>
  <w:style w:type="paragraph" w:styleId="ListContinue5">
    <w:name w:val="List Continue 5"/>
    <w:basedOn w:val="Normal"/>
    <w:rsid w:val="002B6BA5"/>
    <w:pPr>
      <w:spacing w:after="120"/>
      <w:ind w:left="1415"/>
      <w:contextualSpacing/>
    </w:pPr>
  </w:style>
  <w:style w:type="paragraph" w:styleId="ListNumber">
    <w:name w:val="List Number"/>
    <w:basedOn w:val="Normal"/>
    <w:rsid w:val="002B6BA5"/>
    <w:pPr>
      <w:numPr>
        <w:numId w:val="18"/>
      </w:numPr>
      <w:contextualSpacing/>
    </w:pPr>
  </w:style>
  <w:style w:type="paragraph" w:styleId="ListNumber2">
    <w:name w:val="List Number 2"/>
    <w:basedOn w:val="Normal"/>
    <w:rsid w:val="002B6BA5"/>
    <w:pPr>
      <w:numPr>
        <w:numId w:val="19"/>
      </w:numPr>
      <w:contextualSpacing/>
    </w:pPr>
  </w:style>
  <w:style w:type="paragraph" w:styleId="ListNumber3">
    <w:name w:val="List Number 3"/>
    <w:basedOn w:val="Normal"/>
    <w:rsid w:val="002B6BA5"/>
    <w:pPr>
      <w:numPr>
        <w:numId w:val="20"/>
      </w:numPr>
      <w:contextualSpacing/>
    </w:pPr>
  </w:style>
  <w:style w:type="paragraph" w:styleId="ListNumber4">
    <w:name w:val="List Number 4"/>
    <w:basedOn w:val="Normal"/>
    <w:rsid w:val="002B6BA5"/>
    <w:pPr>
      <w:numPr>
        <w:numId w:val="21"/>
      </w:numPr>
      <w:contextualSpacing/>
    </w:pPr>
  </w:style>
  <w:style w:type="paragraph" w:styleId="ListNumber5">
    <w:name w:val="List Number 5"/>
    <w:basedOn w:val="Normal"/>
    <w:rsid w:val="002B6BA5"/>
    <w:pPr>
      <w:numPr>
        <w:numId w:val="22"/>
      </w:numPr>
      <w:contextualSpacing/>
    </w:pPr>
  </w:style>
  <w:style w:type="paragraph" w:styleId="MacroText">
    <w:name w:val="macro"/>
    <w:link w:val="MacroTextChar"/>
    <w:rsid w:val="002B6BA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nb-NO" w:eastAsia="en-US"/>
    </w:rPr>
  </w:style>
  <w:style w:type="character" w:customStyle="1" w:styleId="MacroTextChar">
    <w:name w:val="Macro Text Char"/>
    <w:link w:val="MacroText"/>
    <w:rsid w:val="002B6BA5"/>
    <w:rPr>
      <w:rFonts w:ascii="Courier New" w:hAnsi="Courier New" w:cs="Courier New"/>
      <w:lang w:eastAsia="en-US"/>
    </w:rPr>
  </w:style>
  <w:style w:type="paragraph" w:styleId="MessageHeader">
    <w:name w:val="Message Header"/>
    <w:basedOn w:val="Normal"/>
    <w:link w:val="MessageHeaderChar"/>
    <w:rsid w:val="002B6BA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2B6BA5"/>
    <w:rPr>
      <w:rFonts w:ascii="Cambria" w:eastAsia="Times New Roman" w:hAnsi="Cambria" w:cs="Times New Roman"/>
      <w:sz w:val="24"/>
      <w:szCs w:val="24"/>
      <w:shd w:val="pct20" w:color="auto" w:fill="auto"/>
      <w:lang w:eastAsia="en-US"/>
    </w:rPr>
  </w:style>
  <w:style w:type="paragraph" w:styleId="NoSpacing">
    <w:name w:val="No Spacing"/>
    <w:uiPriority w:val="1"/>
    <w:qFormat/>
    <w:rsid w:val="002B6BA5"/>
    <w:rPr>
      <w:sz w:val="22"/>
      <w:lang w:val="nb-NO" w:eastAsia="en-US"/>
    </w:rPr>
  </w:style>
  <w:style w:type="paragraph" w:styleId="NormalIndent">
    <w:name w:val="Normal Indent"/>
    <w:basedOn w:val="Normal"/>
    <w:rsid w:val="002B6BA5"/>
    <w:pPr>
      <w:ind w:left="708"/>
    </w:pPr>
  </w:style>
  <w:style w:type="paragraph" w:styleId="NoteHeading">
    <w:name w:val="Note Heading"/>
    <w:basedOn w:val="Normal"/>
    <w:next w:val="Normal"/>
    <w:link w:val="NoteHeadingChar"/>
    <w:rsid w:val="002B6BA5"/>
  </w:style>
  <w:style w:type="character" w:customStyle="1" w:styleId="NoteHeadingChar">
    <w:name w:val="Note Heading Char"/>
    <w:link w:val="NoteHeading"/>
    <w:rsid w:val="002B6BA5"/>
    <w:rPr>
      <w:sz w:val="22"/>
      <w:lang w:eastAsia="en-US"/>
    </w:rPr>
  </w:style>
  <w:style w:type="paragraph" w:styleId="PlainText">
    <w:name w:val="Plain Text"/>
    <w:basedOn w:val="Normal"/>
    <w:link w:val="PlainTextChar"/>
    <w:rsid w:val="002B6BA5"/>
    <w:rPr>
      <w:rFonts w:ascii="Courier New" w:hAnsi="Courier New" w:cs="Courier New"/>
      <w:sz w:val="20"/>
    </w:rPr>
  </w:style>
  <w:style w:type="character" w:customStyle="1" w:styleId="PlainTextChar">
    <w:name w:val="Plain Text Char"/>
    <w:link w:val="PlainText"/>
    <w:rsid w:val="002B6BA5"/>
    <w:rPr>
      <w:rFonts w:ascii="Courier New" w:hAnsi="Courier New" w:cs="Courier New"/>
      <w:lang w:eastAsia="en-US"/>
    </w:rPr>
  </w:style>
  <w:style w:type="paragraph" w:styleId="Quote">
    <w:name w:val="Quote"/>
    <w:basedOn w:val="Normal"/>
    <w:next w:val="Normal"/>
    <w:link w:val="QuoteChar"/>
    <w:uiPriority w:val="29"/>
    <w:qFormat/>
    <w:rsid w:val="002B6BA5"/>
    <w:rPr>
      <w:i/>
      <w:iCs/>
      <w:color w:val="000000"/>
    </w:rPr>
  </w:style>
  <w:style w:type="character" w:customStyle="1" w:styleId="QuoteChar">
    <w:name w:val="Quote Char"/>
    <w:link w:val="Quote"/>
    <w:uiPriority w:val="29"/>
    <w:rsid w:val="002B6BA5"/>
    <w:rPr>
      <w:i/>
      <w:iCs/>
      <w:color w:val="000000"/>
      <w:sz w:val="22"/>
      <w:lang w:eastAsia="en-US"/>
    </w:rPr>
  </w:style>
  <w:style w:type="paragraph" w:styleId="Salutation">
    <w:name w:val="Salutation"/>
    <w:basedOn w:val="Normal"/>
    <w:next w:val="Normal"/>
    <w:link w:val="SalutationChar"/>
    <w:rsid w:val="002B6BA5"/>
  </w:style>
  <w:style w:type="character" w:customStyle="1" w:styleId="SalutationChar">
    <w:name w:val="Salutation Char"/>
    <w:link w:val="Salutation"/>
    <w:rsid w:val="002B6BA5"/>
    <w:rPr>
      <w:sz w:val="22"/>
      <w:lang w:eastAsia="en-US"/>
    </w:rPr>
  </w:style>
  <w:style w:type="paragraph" w:styleId="Signature">
    <w:name w:val="Signature"/>
    <w:basedOn w:val="Normal"/>
    <w:link w:val="SignatureChar"/>
    <w:rsid w:val="002B6BA5"/>
    <w:pPr>
      <w:ind w:left="4252"/>
    </w:pPr>
  </w:style>
  <w:style w:type="character" w:customStyle="1" w:styleId="SignatureChar">
    <w:name w:val="Signature Char"/>
    <w:link w:val="Signature"/>
    <w:rsid w:val="002B6BA5"/>
    <w:rPr>
      <w:sz w:val="22"/>
      <w:lang w:eastAsia="en-US"/>
    </w:rPr>
  </w:style>
  <w:style w:type="paragraph" w:styleId="Subtitle">
    <w:name w:val="Subtitle"/>
    <w:basedOn w:val="Normal"/>
    <w:next w:val="Normal"/>
    <w:link w:val="SubtitleChar"/>
    <w:qFormat/>
    <w:rsid w:val="002B6BA5"/>
    <w:pPr>
      <w:spacing w:after="60"/>
      <w:jc w:val="center"/>
      <w:outlineLvl w:val="1"/>
    </w:pPr>
    <w:rPr>
      <w:rFonts w:ascii="Cambria" w:hAnsi="Cambria"/>
      <w:sz w:val="24"/>
      <w:szCs w:val="24"/>
    </w:rPr>
  </w:style>
  <w:style w:type="character" w:customStyle="1" w:styleId="SubtitleChar">
    <w:name w:val="Subtitle Char"/>
    <w:link w:val="Subtitle"/>
    <w:rsid w:val="002B6BA5"/>
    <w:rPr>
      <w:rFonts w:ascii="Cambria" w:eastAsia="Times New Roman" w:hAnsi="Cambria" w:cs="Times New Roman"/>
      <w:sz w:val="24"/>
      <w:szCs w:val="24"/>
      <w:lang w:eastAsia="en-US"/>
    </w:rPr>
  </w:style>
  <w:style w:type="paragraph" w:styleId="TableofAuthorities">
    <w:name w:val="table of authorities"/>
    <w:basedOn w:val="Normal"/>
    <w:next w:val="Normal"/>
    <w:rsid w:val="002B6BA5"/>
    <w:pPr>
      <w:ind w:left="220" w:hanging="220"/>
    </w:pPr>
  </w:style>
  <w:style w:type="paragraph" w:styleId="TableofFigures">
    <w:name w:val="table of figures"/>
    <w:basedOn w:val="Normal"/>
    <w:next w:val="Normal"/>
    <w:rsid w:val="002B6BA5"/>
  </w:style>
  <w:style w:type="paragraph" w:styleId="Title">
    <w:name w:val="Title"/>
    <w:basedOn w:val="Normal"/>
    <w:next w:val="Normal"/>
    <w:link w:val="TitleChar"/>
    <w:qFormat/>
    <w:rsid w:val="002B6BA5"/>
    <w:pPr>
      <w:spacing w:before="240" w:after="60"/>
      <w:jc w:val="center"/>
      <w:outlineLvl w:val="0"/>
    </w:pPr>
    <w:rPr>
      <w:rFonts w:ascii="Cambria" w:hAnsi="Cambria"/>
      <w:b/>
      <w:bCs/>
      <w:kern w:val="28"/>
      <w:sz w:val="32"/>
      <w:szCs w:val="32"/>
    </w:rPr>
  </w:style>
  <w:style w:type="character" w:customStyle="1" w:styleId="TitleChar">
    <w:name w:val="Title Char"/>
    <w:link w:val="Title"/>
    <w:rsid w:val="002B6BA5"/>
    <w:rPr>
      <w:rFonts w:ascii="Cambria" w:eastAsia="Times New Roman" w:hAnsi="Cambria" w:cs="Times New Roman"/>
      <w:b/>
      <w:bCs/>
      <w:kern w:val="28"/>
      <w:sz w:val="32"/>
      <w:szCs w:val="32"/>
      <w:lang w:eastAsia="en-US"/>
    </w:rPr>
  </w:style>
  <w:style w:type="paragraph" w:styleId="TOAHeading">
    <w:name w:val="toa heading"/>
    <w:basedOn w:val="Normal"/>
    <w:next w:val="Normal"/>
    <w:rsid w:val="002B6BA5"/>
    <w:pPr>
      <w:spacing w:before="120"/>
    </w:pPr>
    <w:rPr>
      <w:rFonts w:ascii="Cambria" w:hAnsi="Cambria"/>
      <w:b/>
      <w:bCs/>
      <w:sz w:val="24"/>
      <w:szCs w:val="24"/>
    </w:rPr>
  </w:style>
  <w:style w:type="paragraph" w:styleId="TOC1">
    <w:name w:val="toc 1"/>
    <w:basedOn w:val="Normal"/>
    <w:next w:val="Normal"/>
    <w:autoRedefine/>
    <w:rsid w:val="002B6BA5"/>
  </w:style>
  <w:style w:type="paragraph" w:styleId="TOC2">
    <w:name w:val="toc 2"/>
    <w:basedOn w:val="Normal"/>
    <w:next w:val="Normal"/>
    <w:autoRedefine/>
    <w:rsid w:val="002B6BA5"/>
    <w:pPr>
      <w:ind w:left="220"/>
    </w:pPr>
  </w:style>
  <w:style w:type="paragraph" w:styleId="TOC3">
    <w:name w:val="toc 3"/>
    <w:basedOn w:val="Normal"/>
    <w:next w:val="Normal"/>
    <w:autoRedefine/>
    <w:rsid w:val="002B6BA5"/>
    <w:pPr>
      <w:ind w:left="440"/>
    </w:pPr>
  </w:style>
  <w:style w:type="paragraph" w:styleId="TOC4">
    <w:name w:val="toc 4"/>
    <w:basedOn w:val="Normal"/>
    <w:next w:val="Normal"/>
    <w:autoRedefine/>
    <w:rsid w:val="002B6BA5"/>
    <w:pPr>
      <w:ind w:left="660"/>
    </w:pPr>
  </w:style>
  <w:style w:type="paragraph" w:styleId="TOC5">
    <w:name w:val="toc 5"/>
    <w:basedOn w:val="Normal"/>
    <w:next w:val="Normal"/>
    <w:autoRedefine/>
    <w:rsid w:val="002B6BA5"/>
    <w:pPr>
      <w:ind w:left="880"/>
    </w:pPr>
  </w:style>
  <w:style w:type="paragraph" w:styleId="TOC6">
    <w:name w:val="toc 6"/>
    <w:basedOn w:val="Normal"/>
    <w:next w:val="Normal"/>
    <w:autoRedefine/>
    <w:rsid w:val="002B6BA5"/>
    <w:pPr>
      <w:ind w:left="1100"/>
    </w:pPr>
  </w:style>
  <w:style w:type="paragraph" w:styleId="TOC7">
    <w:name w:val="toc 7"/>
    <w:basedOn w:val="Normal"/>
    <w:next w:val="Normal"/>
    <w:autoRedefine/>
    <w:rsid w:val="002B6BA5"/>
    <w:pPr>
      <w:ind w:left="1320"/>
    </w:pPr>
  </w:style>
  <w:style w:type="paragraph" w:styleId="TOC8">
    <w:name w:val="toc 8"/>
    <w:basedOn w:val="Normal"/>
    <w:next w:val="Normal"/>
    <w:autoRedefine/>
    <w:rsid w:val="002B6BA5"/>
    <w:pPr>
      <w:ind w:left="1540"/>
    </w:pPr>
  </w:style>
  <w:style w:type="paragraph" w:styleId="TOC9">
    <w:name w:val="toc 9"/>
    <w:basedOn w:val="Normal"/>
    <w:next w:val="Normal"/>
    <w:autoRedefine/>
    <w:rsid w:val="002B6BA5"/>
    <w:pPr>
      <w:ind w:left="1760"/>
    </w:pPr>
  </w:style>
  <w:style w:type="paragraph" w:styleId="TOCHeading">
    <w:name w:val="TOC Heading"/>
    <w:basedOn w:val="Heading1"/>
    <w:next w:val="Normal"/>
    <w:uiPriority w:val="39"/>
    <w:semiHidden/>
    <w:unhideWhenUsed/>
    <w:qFormat/>
    <w:rsid w:val="002B6BA5"/>
    <w:pPr>
      <w:outlineLvl w:val="9"/>
    </w:pPr>
    <w:rPr>
      <w:rFonts w:ascii="Cambria" w:hAnsi="Cambria"/>
      <w:bCs/>
      <w:kern w:val="32"/>
      <w:szCs w:val="32"/>
      <w:lang w:val="nb-NO"/>
    </w:rPr>
  </w:style>
  <w:style w:type="paragraph" w:customStyle="1" w:styleId="SPCA">
    <w:name w:val="SPCA"/>
    <w:basedOn w:val="Normal"/>
    <w:qFormat/>
    <w:rsid w:val="00D23DEB"/>
    <w:pPr>
      <w:suppressAutoHyphens/>
      <w:jc w:val="center"/>
    </w:pPr>
    <w:rPr>
      <w:b/>
      <w:szCs w:val="22"/>
    </w:rPr>
  </w:style>
  <w:style w:type="paragraph" w:customStyle="1" w:styleId="SPCB">
    <w:name w:val="SPCB"/>
    <w:basedOn w:val="Normal"/>
    <w:qFormat/>
    <w:rsid w:val="00D23DEB"/>
    <w:pPr>
      <w:suppressLineNumbers/>
      <w:ind w:left="567" w:hanging="567"/>
    </w:pPr>
    <w:rPr>
      <w:b/>
      <w:bCs/>
      <w:szCs w:val="22"/>
    </w:rPr>
  </w:style>
  <w:style w:type="paragraph" w:customStyle="1" w:styleId="mdTblEntry">
    <w:name w:val="md_Tbl Entry"/>
    <w:basedOn w:val="Normal"/>
    <w:uiPriority w:val="99"/>
    <w:rsid w:val="00FE1533"/>
    <w:pPr>
      <w:spacing w:line="259" w:lineRule="atLeast"/>
    </w:pPr>
    <w:rPr>
      <w:rFonts w:eastAsia="Calibri"/>
      <w:sz w:val="20"/>
      <w:lang w:val="en-GB"/>
    </w:rPr>
  </w:style>
  <w:style w:type="character" w:styleId="UnresolvedMention">
    <w:name w:val="Unresolved Mention"/>
    <w:basedOn w:val="DefaultParagraphFont"/>
    <w:uiPriority w:val="99"/>
    <w:semiHidden/>
    <w:unhideWhenUsed/>
    <w:rsid w:val="00176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0680">
      <w:bodyDiv w:val="1"/>
      <w:marLeft w:val="0"/>
      <w:marRight w:val="0"/>
      <w:marTop w:val="0"/>
      <w:marBottom w:val="0"/>
      <w:divBdr>
        <w:top w:val="none" w:sz="0" w:space="0" w:color="auto"/>
        <w:left w:val="none" w:sz="0" w:space="0" w:color="auto"/>
        <w:bottom w:val="none" w:sz="0" w:space="0" w:color="auto"/>
        <w:right w:val="none" w:sz="0" w:space="0" w:color="auto"/>
      </w:divBdr>
      <w:divsChild>
        <w:div w:id="1528059690">
          <w:marLeft w:val="0"/>
          <w:marRight w:val="0"/>
          <w:marTop w:val="0"/>
          <w:marBottom w:val="0"/>
          <w:divBdr>
            <w:top w:val="none" w:sz="0" w:space="0" w:color="auto"/>
            <w:left w:val="none" w:sz="0" w:space="0" w:color="auto"/>
            <w:bottom w:val="none" w:sz="0" w:space="0" w:color="auto"/>
            <w:right w:val="none" w:sz="0" w:space="0" w:color="auto"/>
          </w:divBdr>
          <w:divsChild>
            <w:div w:id="281154891">
              <w:marLeft w:val="0"/>
              <w:marRight w:val="0"/>
              <w:marTop w:val="0"/>
              <w:marBottom w:val="0"/>
              <w:divBdr>
                <w:top w:val="none" w:sz="0" w:space="0" w:color="auto"/>
                <w:left w:val="none" w:sz="0" w:space="0" w:color="auto"/>
                <w:bottom w:val="none" w:sz="0" w:space="0" w:color="auto"/>
                <w:right w:val="none" w:sz="0" w:space="0" w:color="auto"/>
              </w:divBdr>
              <w:divsChild>
                <w:div w:id="416022535">
                  <w:marLeft w:val="0"/>
                  <w:marRight w:val="0"/>
                  <w:marTop w:val="0"/>
                  <w:marBottom w:val="0"/>
                  <w:divBdr>
                    <w:top w:val="none" w:sz="0" w:space="0" w:color="auto"/>
                    <w:left w:val="none" w:sz="0" w:space="0" w:color="auto"/>
                    <w:bottom w:val="none" w:sz="0" w:space="0" w:color="auto"/>
                    <w:right w:val="none" w:sz="0" w:space="0" w:color="auto"/>
                  </w:divBdr>
                  <w:divsChild>
                    <w:div w:id="1206793013">
                      <w:marLeft w:val="0"/>
                      <w:marRight w:val="0"/>
                      <w:marTop w:val="0"/>
                      <w:marBottom w:val="0"/>
                      <w:divBdr>
                        <w:top w:val="none" w:sz="0" w:space="0" w:color="auto"/>
                        <w:left w:val="none" w:sz="0" w:space="0" w:color="auto"/>
                        <w:bottom w:val="none" w:sz="0" w:space="0" w:color="auto"/>
                        <w:right w:val="none" w:sz="0" w:space="0" w:color="auto"/>
                      </w:divBdr>
                      <w:divsChild>
                        <w:div w:id="1261640741">
                          <w:marLeft w:val="0"/>
                          <w:marRight w:val="0"/>
                          <w:marTop w:val="0"/>
                          <w:marBottom w:val="0"/>
                          <w:divBdr>
                            <w:top w:val="none" w:sz="0" w:space="0" w:color="auto"/>
                            <w:left w:val="none" w:sz="0" w:space="0" w:color="auto"/>
                            <w:bottom w:val="none" w:sz="0" w:space="0" w:color="auto"/>
                            <w:right w:val="none" w:sz="0" w:space="0" w:color="auto"/>
                          </w:divBdr>
                          <w:divsChild>
                            <w:div w:id="549729662">
                              <w:marLeft w:val="0"/>
                              <w:marRight w:val="0"/>
                              <w:marTop w:val="0"/>
                              <w:marBottom w:val="0"/>
                              <w:divBdr>
                                <w:top w:val="none" w:sz="0" w:space="0" w:color="auto"/>
                                <w:left w:val="none" w:sz="0" w:space="0" w:color="auto"/>
                                <w:bottom w:val="none" w:sz="0" w:space="0" w:color="auto"/>
                                <w:right w:val="none" w:sz="0" w:space="0" w:color="auto"/>
                              </w:divBdr>
                              <w:divsChild>
                                <w:div w:id="250044981">
                                  <w:marLeft w:val="0"/>
                                  <w:marRight w:val="0"/>
                                  <w:marTop w:val="0"/>
                                  <w:marBottom w:val="0"/>
                                  <w:divBdr>
                                    <w:top w:val="none" w:sz="0" w:space="0" w:color="auto"/>
                                    <w:left w:val="none" w:sz="0" w:space="0" w:color="auto"/>
                                    <w:bottom w:val="none" w:sz="0" w:space="0" w:color="auto"/>
                                    <w:right w:val="none" w:sz="0" w:space="0" w:color="auto"/>
                                  </w:divBdr>
                                  <w:divsChild>
                                    <w:div w:id="120849829">
                                      <w:marLeft w:val="0"/>
                                      <w:marRight w:val="0"/>
                                      <w:marTop w:val="0"/>
                                      <w:marBottom w:val="0"/>
                                      <w:divBdr>
                                        <w:top w:val="none" w:sz="0" w:space="0" w:color="auto"/>
                                        <w:left w:val="none" w:sz="0" w:space="0" w:color="auto"/>
                                        <w:bottom w:val="none" w:sz="0" w:space="0" w:color="auto"/>
                                        <w:right w:val="none" w:sz="0" w:space="0" w:color="auto"/>
                                      </w:divBdr>
                                      <w:divsChild>
                                        <w:div w:id="253058225">
                                          <w:marLeft w:val="0"/>
                                          <w:marRight w:val="0"/>
                                          <w:marTop w:val="0"/>
                                          <w:marBottom w:val="495"/>
                                          <w:divBdr>
                                            <w:top w:val="none" w:sz="0" w:space="0" w:color="auto"/>
                                            <w:left w:val="none" w:sz="0" w:space="0" w:color="auto"/>
                                            <w:bottom w:val="none" w:sz="0" w:space="0" w:color="auto"/>
                                            <w:right w:val="none" w:sz="0" w:space="0" w:color="auto"/>
                                          </w:divBdr>
                                          <w:divsChild>
                                            <w:div w:id="3615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44882">
      <w:bodyDiv w:val="1"/>
      <w:marLeft w:val="0"/>
      <w:marRight w:val="0"/>
      <w:marTop w:val="0"/>
      <w:marBottom w:val="0"/>
      <w:divBdr>
        <w:top w:val="none" w:sz="0" w:space="0" w:color="auto"/>
        <w:left w:val="none" w:sz="0" w:space="0" w:color="auto"/>
        <w:bottom w:val="none" w:sz="0" w:space="0" w:color="auto"/>
        <w:right w:val="none" w:sz="0" w:space="0" w:color="auto"/>
      </w:divBdr>
      <w:divsChild>
        <w:div w:id="900557808">
          <w:marLeft w:val="0"/>
          <w:marRight w:val="0"/>
          <w:marTop w:val="0"/>
          <w:marBottom w:val="0"/>
          <w:divBdr>
            <w:top w:val="none" w:sz="0" w:space="0" w:color="auto"/>
            <w:left w:val="none" w:sz="0" w:space="0" w:color="auto"/>
            <w:bottom w:val="none" w:sz="0" w:space="0" w:color="auto"/>
            <w:right w:val="none" w:sz="0" w:space="0" w:color="auto"/>
          </w:divBdr>
        </w:div>
      </w:divsChild>
    </w:div>
    <w:div w:id="295645736">
      <w:bodyDiv w:val="1"/>
      <w:marLeft w:val="0"/>
      <w:marRight w:val="0"/>
      <w:marTop w:val="0"/>
      <w:marBottom w:val="0"/>
      <w:divBdr>
        <w:top w:val="none" w:sz="0" w:space="0" w:color="auto"/>
        <w:left w:val="none" w:sz="0" w:space="0" w:color="auto"/>
        <w:bottom w:val="none" w:sz="0" w:space="0" w:color="auto"/>
        <w:right w:val="none" w:sz="0" w:space="0" w:color="auto"/>
      </w:divBdr>
      <w:divsChild>
        <w:div w:id="20666198">
          <w:marLeft w:val="0"/>
          <w:marRight w:val="0"/>
          <w:marTop w:val="0"/>
          <w:marBottom w:val="0"/>
          <w:divBdr>
            <w:top w:val="none" w:sz="0" w:space="0" w:color="auto"/>
            <w:left w:val="none" w:sz="0" w:space="0" w:color="auto"/>
            <w:bottom w:val="none" w:sz="0" w:space="0" w:color="auto"/>
            <w:right w:val="none" w:sz="0" w:space="0" w:color="auto"/>
          </w:divBdr>
        </w:div>
      </w:divsChild>
    </w:div>
    <w:div w:id="724989268">
      <w:bodyDiv w:val="1"/>
      <w:marLeft w:val="0"/>
      <w:marRight w:val="0"/>
      <w:marTop w:val="0"/>
      <w:marBottom w:val="0"/>
      <w:divBdr>
        <w:top w:val="none" w:sz="0" w:space="0" w:color="auto"/>
        <w:left w:val="none" w:sz="0" w:space="0" w:color="auto"/>
        <w:bottom w:val="none" w:sz="0" w:space="0" w:color="auto"/>
        <w:right w:val="none" w:sz="0" w:space="0" w:color="auto"/>
      </w:divBdr>
      <w:divsChild>
        <w:div w:id="1962566023">
          <w:marLeft w:val="0"/>
          <w:marRight w:val="0"/>
          <w:marTop w:val="0"/>
          <w:marBottom w:val="0"/>
          <w:divBdr>
            <w:top w:val="none" w:sz="0" w:space="0" w:color="auto"/>
            <w:left w:val="none" w:sz="0" w:space="0" w:color="auto"/>
            <w:bottom w:val="none" w:sz="0" w:space="0" w:color="auto"/>
            <w:right w:val="none" w:sz="0" w:space="0" w:color="auto"/>
          </w:divBdr>
        </w:div>
      </w:divsChild>
    </w:div>
    <w:div w:id="756634696">
      <w:bodyDiv w:val="1"/>
      <w:marLeft w:val="0"/>
      <w:marRight w:val="0"/>
      <w:marTop w:val="0"/>
      <w:marBottom w:val="0"/>
      <w:divBdr>
        <w:top w:val="none" w:sz="0" w:space="0" w:color="auto"/>
        <w:left w:val="none" w:sz="0" w:space="0" w:color="auto"/>
        <w:bottom w:val="none" w:sz="0" w:space="0" w:color="auto"/>
        <w:right w:val="none" w:sz="0" w:space="0" w:color="auto"/>
      </w:divBdr>
      <w:divsChild>
        <w:div w:id="1976644226">
          <w:marLeft w:val="0"/>
          <w:marRight w:val="0"/>
          <w:marTop w:val="0"/>
          <w:marBottom w:val="0"/>
          <w:divBdr>
            <w:top w:val="none" w:sz="0" w:space="0" w:color="auto"/>
            <w:left w:val="none" w:sz="0" w:space="0" w:color="auto"/>
            <w:bottom w:val="none" w:sz="0" w:space="0" w:color="auto"/>
            <w:right w:val="none" w:sz="0" w:space="0" w:color="auto"/>
          </w:divBdr>
        </w:div>
      </w:divsChild>
    </w:div>
    <w:div w:id="1102334400">
      <w:bodyDiv w:val="1"/>
      <w:marLeft w:val="0"/>
      <w:marRight w:val="0"/>
      <w:marTop w:val="0"/>
      <w:marBottom w:val="0"/>
      <w:divBdr>
        <w:top w:val="none" w:sz="0" w:space="0" w:color="auto"/>
        <w:left w:val="none" w:sz="0" w:space="0" w:color="auto"/>
        <w:bottom w:val="none" w:sz="0" w:space="0" w:color="auto"/>
        <w:right w:val="none" w:sz="0" w:space="0" w:color="auto"/>
      </w:divBdr>
      <w:divsChild>
        <w:div w:id="1644387339">
          <w:marLeft w:val="0"/>
          <w:marRight w:val="0"/>
          <w:marTop w:val="0"/>
          <w:marBottom w:val="0"/>
          <w:divBdr>
            <w:top w:val="none" w:sz="0" w:space="0" w:color="auto"/>
            <w:left w:val="none" w:sz="0" w:space="0" w:color="auto"/>
            <w:bottom w:val="none" w:sz="0" w:space="0" w:color="auto"/>
            <w:right w:val="none" w:sz="0" w:space="0" w:color="auto"/>
          </w:divBdr>
        </w:div>
      </w:divsChild>
    </w:div>
    <w:div w:id="1631740435">
      <w:bodyDiv w:val="1"/>
      <w:marLeft w:val="0"/>
      <w:marRight w:val="0"/>
      <w:marTop w:val="0"/>
      <w:marBottom w:val="0"/>
      <w:divBdr>
        <w:top w:val="none" w:sz="0" w:space="0" w:color="auto"/>
        <w:left w:val="none" w:sz="0" w:space="0" w:color="auto"/>
        <w:bottom w:val="none" w:sz="0" w:space="0" w:color="auto"/>
        <w:right w:val="none" w:sz="0" w:space="0" w:color="auto"/>
      </w:divBdr>
      <w:divsChild>
        <w:div w:id="1237664441">
          <w:marLeft w:val="0"/>
          <w:marRight w:val="0"/>
          <w:marTop w:val="0"/>
          <w:marBottom w:val="0"/>
          <w:divBdr>
            <w:top w:val="none" w:sz="0" w:space="0" w:color="auto"/>
            <w:left w:val="none" w:sz="0" w:space="0" w:color="auto"/>
            <w:bottom w:val="none" w:sz="0" w:space="0" w:color="auto"/>
            <w:right w:val="none" w:sz="0" w:space="0" w:color="auto"/>
          </w:divBdr>
          <w:divsChild>
            <w:div w:id="1347363841">
              <w:marLeft w:val="0"/>
              <w:marRight w:val="0"/>
              <w:marTop w:val="0"/>
              <w:marBottom w:val="0"/>
              <w:divBdr>
                <w:top w:val="none" w:sz="0" w:space="0" w:color="auto"/>
                <w:left w:val="none" w:sz="0" w:space="0" w:color="auto"/>
                <w:bottom w:val="none" w:sz="0" w:space="0" w:color="auto"/>
                <w:right w:val="none" w:sz="0" w:space="0" w:color="auto"/>
              </w:divBdr>
              <w:divsChild>
                <w:div w:id="862935585">
                  <w:marLeft w:val="0"/>
                  <w:marRight w:val="0"/>
                  <w:marTop w:val="0"/>
                  <w:marBottom w:val="0"/>
                  <w:divBdr>
                    <w:top w:val="none" w:sz="0" w:space="0" w:color="auto"/>
                    <w:left w:val="none" w:sz="0" w:space="0" w:color="auto"/>
                    <w:bottom w:val="none" w:sz="0" w:space="0" w:color="auto"/>
                    <w:right w:val="none" w:sz="0" w:space="0" w:color="auto"/>
                  </w:divBdr>
                  <w:divsChild>
                    <w:div w:id="1283196403">
                      <w:marLeft w:val="0"/>
                      <w:marRight w:val="0"/>
                      <w:marTop w:val="0"/>
                      <w:marBottom w:val="0"/>
                      <w:divBdr>
                        <w:top w:val="none" w:sz="0" w:space="0" w:color="auto"/>
                        <w:left w:val="none" w:sz="0" w:space="0" w:color="auto"/>
                        <w:bottom w:val="none" w:sz="0" w:space="0" w:color="auto"/>
                        <w:right w:val="none" w:sz="0" w:space="0" w:color="auto"/>
                      </w:divBdr>
                      <w:divsChild>
                        <w:div w:id="457377768">
                          <w:marLeft w:val="0"/>
                          <w:marRight w:val="0"/>
                          <w:marTop w:val="0"/>
                          <w:marBottom w:val="0"/>
                          <w:divBdr>
                            <w:top w:val="none" w:sz="0" w:space="0" w:color="auto"/>
                            <w:left w:val="none" w:sz="0" w:space="0" w:color="auto"/>
                            <w:bottom w:val="none" w:sz="0" w:space="0" w:color="auto"/>
                            <w:right w:val="none" w:sz="0" w:space="0" w:color="auto"/>
                          </w:divBdr>
                          <w:divsChild>
                            <w:div w:id="842742615">
                              <w:marLeft w:val="0"/>
                              <w:marRight w:val="0"/>
                              <w:marTop w:val="0"/>
                              <w:marBottom w:val="0"/>
                              <w:divBdr>
                                <w:top w:val="none" w:sz="0" w:space="0" w:color="auto"/>
                                <w:left w:val="none" w:sz="0" w:space="0" w:color="auto"/>
                                <w:bottom w:val="none" w:sz="0" w:space="0" w:color="auto"/>
                                <w:right w:val="none" w:sz="0" w:space="0" w:color="auto"/>
                              </w:divBdr>
                              <w:divsChild>
                                <w:div w:id="458647267">
                                  <w:marLeft w:val="0"/>
                                  <w:marRight w:val="0"/>
                                  <w:marTop w:val="0"/>
                                  <w:marBottom w:val="0"/>
                                  <w:divBdr>
                                    <w:top w:val="none" w:sz="0" w:space="0" w:color="auto"/>
                                    <w:left w:val="none" w:sz="0" w:space="0" w:color="auto"/>
                                    <w:bottom w:val="none" w:sz="0" w:space="0" w:color="auto"/>
                                    <w:right w:val="none" w:sz="0" w:space="0" w:color="auto"/>
                                  </w:divBdr>
                                  <w:divsChild>
                                    <w:div w:id="759565467">
                                      <w:marLeft w:val="60"/>
                                      <w:marRight w:val="0"/>
                                      <w:marTop w:val="0"/>
                                      <w:marBottom w:val="0"/>
                                      <w:divBdr>
                                        <w:top w:val="none" w:sz="0" w:space="0" w:color="auto"/>
                                        <w:left w:val="none" w:sz="0" w:space="0" w:color="auto"/>
                                        <w:bottom w:val="none" w:sz="0" w:space="0" w:color="auto"/>
                                        <w:right w:val="none" w:sz="0" w:space="0" w:color="auto"/>
                                      </w:divBdr>
                                      <w:divsChild>
                                        <w:div w:id="1890802011">
                                          <w:marLeft w:val="0"/>
                                          <w:marRight w:val="0"/>
                                          <w:marTop w:val="0"/>
                                          <w:marBottom w:val="0"/>
                                          <w:divBdr>
                                            <w:top w:val="none" w:sz="0" w:space="0" w:color="auto"/>
                                            <w:left w:val="none" w:sz="0" w:space="0" w:color="auto"/>
                                            <w:bottom w:val="none" w:sz="0" w:space="0" w:color="auto"/>
                                            <w:right w:val="none" w:sz="0" w:space="0" w:color="auto"/>
                                          </w:divBdr>
                                          <w:divsChild>
                                            <w:div w:id="551816803">
                                              <w:marLeft w:val="0"/>
                                              <w:marRight w:val="0"/>
                                              <w:marTop w:val="0"/>
                                              <w:marBottom w:val="120"/>
                                              <w:divBdr>
                                                <w:top w:val="single" w:sz="6" w:space="0" w:color="F5F5F5"/>
                                                <w:left w:val="single" w:sz="6" w:space="0" w:color="F5F5F5"/>
                                                <w:bottom w:val="single" w:sz="6" w:space="0" w:color="F5F5F5"/>
                                                <w:right w:val="single" w:sz="6" w:space="0" w:color="F5F5F5"/>
                                              </w:divBdr>
                                              <w:divsChild>
                                                <w:div w:id="617838233">
                                                  <w:marLeft w:val="0"/>
                                                  <w:marRight w:val="0"/>
                                                  <w:marTop w:val="0"/>
                                                  <w:marBottom w:val="0"/>
                                                  <w:divBdr>
                                                    <w:top w:val="none" w:sz="0" w:space="0" w:color="auto"/>
                                                    <w:left w:val="none" w:sz="0" w:space="0" w:color="auto"/>
                                                    <w:bottom w:val="none" w:sz="0" w:space="0" w:color="auto"/>
                                                    <w:right w:val="none" w:sz="0" w:space="0" w:color="auto"/>
                                                  </w:divBdr>
                                                  <w:divsChild>
                                                    <w:div w:id="858079314">
                                                      <w:marLeft w:val="0"/>
                                                      <w:marRight w:val="0"/>
                                                      <w:marTop w:val="0"/>
                                                      <w:marBottom w:val="0"/>
                                                      <w:divBdr>
                                                        <w:top w:val="none" w:sz="0" w:space="0" w:color="auto"/>
                                                        <w:left w:val="none" w:sz="0" w:space="0" w:color="auto"/>
                                                        <w:bottom w:val="none" w:sz="0" w:space="0" w:color="auto"/>
                                                        <w:right w:val="none" w:sz="0" w:space="0" w:color="auto"/>
                                                      </w:divBdr>
                                                    </w:div>
                                                  </w:divsChild>
                                                </w:div>
                                                <w:div w:id="708650921">
                                                  <w:marLeft w:val="0"/>
                                                  <w:marRight w:val="0"/>
                                                  <w:marTop w:val="0"/>
                                                  <w:marBottom w:val="0"/>
                                                  <w:divBdr>
                                                    <w:top w:val="none" w:sz="0" w:space="0" w:color="auto"/>
                                                    <w:left w:val="none" w:sz="0" w:space="0" w:color="auto"/>
                                                    <w:bottom w:val="none" w:sz="0" w:space="0" w:color="auto"/>
                                                    <w:right w:val="none" w:sz="0" w:space="0" w:color="auto"/>
                                                  </w:divBdr>
                                                  <w:divsChild>
                                                    <w:div w:id="396129926">
                                                      <w:marLeft w:val="0"/>
                                                      <w:marRight w:val="0"/>
                                                      <w:marTop w:val="0"/>
                                                      <w:marBottom w:val="0"/>
                                                      <w:divBdr>
                                                        <w:top w:val="none" w:sz="0" w:space="0" w:color="auto"/>
                                                        <w:left w:val="none" w:sz="0" w:space="0" w:color="auto"/>
                                                        <w:bottom w:val="none" w:sz="0" w:space="0" w:color="auto"/>
                                                        <w:right w:val="none" w:sz="0" w:space="0" w:color="auto"/>
                                                      </w:divBdr>
                                                      <w:divsChild>
                                                        <w:div w:id="17552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4733447">
      <w:bodyDiv w:val="1"/>
      <w:marLeft w:val="0"/>
      <w:marRight w:val="0"/>
      <w:marTop w:val="0"/>
      <w:marBottom w:val="0"/>
      <w:divBdr>
        <w:top w:val="none" w:sz="0" w:space="0" w:color="auto"/>
        <w:left w:val="none" w:sz="0" w:space="0" w:color="auto"/>
        <w:bottom w:val="none" w:sz="0" w:space="0" w:color="auto"/>
        <w:right w:val="none" w:sz="0" w:space="0" w:color="auto"/>
      </w:divBdr>
      <w:divsChild>
        <w:div w:id="2078703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image" Target="media/image17.jpeg"/><Relationship Id="rId21" Type="http://schemas.openxmlformats.org/officeDocument/2006/relationships/image" Target="media/image8.jpeg"/><Relationship Id="rId42" Type="http://schemas.openxmlformats.org/officeDocument/2006/relationships/image" Target="media/image20.emf"/><Relationship Id="rId47" Type="http://schemas.openxmlformats.org/officeDocument/2006/relationships/image" Target="media/image22.jpe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1.jpeg"/><Relationship Id="rId40" Type="http://schemas.openxmlformats.org/officeDocument/2006/relationships/image" Target="media/image17.emf"/><Relationship Id="rId45" Type="http://schemas.openxmlformats.org/officeDocument/2006/relationships/image" Target="media/image20.pn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5.jpe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0.jpeg"/><Relationship Id="rId64" Type="http://schemas.openxmlformats.org/officeDocument/2006/relationships/footer" Target="footer1.xml"/><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numbering" Target="numbering.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4.jpeg"/><Relationship Id="rId25" Type="http://schemas.openxmlformats.org/officeDocument/2006/relationships/image" Target="media/image12.jpeg"/><Relationship Id="rId46" Type="http://schemas.openxmlformats.org/officeDocument/2006/relationships/image" Target="media/image21.jpeg"/><Relationship Id="rId59" Type="http://schemas.openxmlformats.org/officeDocument/2006/relationships/image" Target="media/image33.jpeg"/><Relationship Id="rId67" Type="http://schemas.openxmlformats.org/officeDocument/2006/relationships/theme" Target="theme/theme1.xml"/><Relationship Id="rId20" Type="http://schemas.openxmlformats.org/officeDocument/2006/relationships/image" Target="media/image7.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24.jpeg"/><Relationship Id="rId57" Type="http://schemas.openxmlformats.org/officeDocument/2006/relationships/image" Target="media/image31.jpeg"/><Relationship Id="rId10" Type="http://schemas.openxmlformats.org/officeDocument/2006/relationships/image" Target="media/image1.jpeg"/><Relationship Id="rId44" Type="http://schemas.openxmlformats.org/officeDocument/2006/relationships/image" Target="media/image19.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EMADOC-1700519818-2844074</_dlc_DocId>
    <_dlc_DocIdUrl xmlns="a034c160-bfb7-45f5-8632-2eb7e0508071">
      <Url>https://euema.sharepoint.com/sites/CRM/_layouts/15/DocIdRedir.aspx?ID=EMADOC-1700519818-2844074</Url>
      <Description>EMADOC-1700519818-2844074</Description>
    </_dlc_DocIdUrl>
  </documentManagement>
</p:properties>
</file>

<file path=customXml/itemProps1.xml><?xml version="1.0" encoding="utf-8"?>
<ds:datastoreItem xmlns:ds="http://schemas.openxmlformats.org/officeDocument/2006/customXml" ds:itemID="{3B6A299D-F4C7-44F5-AE83-D0B330D9D52E}">
  <ds:schemaRefs>
    <ds:schemaRef ds:uri="http://schemas.microsoft.com/office/2006/metadata/longProperties"/>
  </ds:schemaRefs>
</ds:datastoreItem>
</file>

<file path=customXml/itemProps2.xml><?xml version="1.0" encoding="utf-8"?>
<ds:datastoreItem xmlns:ds="http://schemas.openxmlformats.org/officeDocument/2006/customXml" ds:itemID="{4E4BE5B2-1A12-48F5-8847-0775B0830562}">
  <ds:schemaRefs>
    <ds:schemaRef ds:uri="http://schemas.openxmlformats.org/officeDocument/2006/bibliography"/>
  </ds:schemaRefs>
</ds:datastoreItem>
</file>

<file path=customXml/itemProps3.xml><?xml version="1.0" encoding="utf-8"?>
<ds:datastoreItem xmlns:ds="http://schemas.openxmlformats.org/officeDocument/2006/customXml" ds:itemID="{3D685312-EDC8-49B9-8FCC-A04ED7E1CF90}"/>
</file>

<file path=customXml/itemProps4.xml><?xml version="1.0" encoding="utf-8"?>
<ds:datastoreItem xmlns:ds="http://schemas.openxmlformats.org/officeDocument/2006/customXml" ds:itemID="{CBD937E1-7B2F-4E59-9770-E2014C26B60A}"/>
</file>

<file path=customXml/itemProps5.xml><?xml version="1.0" encoding="utf-8"?>
<ds:datastoreItem xmlns:ds="http://schemas.openxmlformats.org/officeDocument/2006/customXml" ds:itemID="{434B488F-6349-4D12-973B-94C711F103B7}"/>
</file>

<file path=customXml/itemProps6.xml><?xml version="1.0" encoding="utf-8"?>
<ds:datastoreItem xmlns:ds="http://schemas.openxmlformats.org/officeDocument/2006/customXml" ds:itemID="{3D7C4A62-14F8-4C81-A44F-BDC648652F35}"/>
</file>

<file path=docProps/app.xml><?xml version="1.0" encoding="utf-8"?>
<Properties xmlns="http://schemas.openxmlformats.org/officeDocument/2006/extended-properties" xmlns:vt="http://schemas.openxmlformats.org/officeDocument/2006/docPropsVTypes">
  <Template>Normal</Template>
  <TotalTime>0</TotalTime>
  <Pages>107</Pages>
  <Words>27685</Words>
  <Characters>164455</Characters>
  <Application>Microsoft Office Word</Application>
  <DocSecurity>0</DocSecurity>
  <Lines>5670</Lines>
  <Paragraphs>3002</Paragraphs>
  <ScaleCrop>false</ScaleCrop>
  <HeadingPairs>
    <vt:vector size="2" baseType="variant">
      <vt:variant>
        <vt:lpstr>Title</vt:lpstr>
      </vt:variant>
      <vt:variant>
        <vt:i4>1</vt:i4>
      </vt:variant>
    </vt:vector>
  </HeadingPairs>
  <TitlesOfParts>
    <vt:vector size="1" baseType="lpstr">
      <vt:lpstr>Abasaglar: EPAR - Product information - tracked changes</vt:lpstr>
    </vt:vector>
  </TitlesOfParts>
  <Company/>
  <LinksUpToDate>false</LinksUpToDate>
  <CharactersWithSpaces>189138</CharactersWithSpaces>
  <SharedDoc>false</SharedDoc>
  <HLinks>
    <vt:vector size="60"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Abasaglar: EPAR - Product information - tracked changes</dc:title>
  <dc:subject/>
  <dc:creator/>
  <cp:keywords/>
  <cp:lastModifiedBy/>
  <cp:revision>1</cp:revision>
  <dcterms:created xsi:type="dcterms:W3CDTF">2025-10-14T10:25:00Z</dcterms:created>
  <dcterms:modified xsi:type="dcterms:W3CDTF">2025-10-17T07:47:00Z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025094a1-fa51-4f10-9c2c-77fc2e9d15a8</vt:lpwstr>
  </property>
</Properties>
</file>