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061"/>
      </w:tblGrid>
      <w:tr w:rsidR="00C77D71" w:rsidRPr="00F17CBA" w14:paraId="01559B98" w14:textId="77777777" w:rsidTr="00C77D71">
        <w:trPr>
          <w:ins w:id="0" w:author="DNB" w:date="2025-10-15T17:05:00Z"/>
        </w:trPr>
        <w:tc>
          <w:tcPr>
            <w:tcW w:w="9061" w:type="dxa"/>
          </w:tcPr>
          <w:p w14:paraId="3422734A" w14:textId="297E3880" w:rsidR="00C77D71" w:rsidRPr="00F17CBA" w:rsidRDefault="00C77D71" w:rsidP="00C77D71">
            <w:pPr>
              <w:tabs>
                <w:tab w:val="clear" w:pos="567"/>
              </w:tabs>
              <w:spacing w:line="240" w:lineRule="auto"/>
              <w:rPr>
                <w:ins w:id="1" w:author="DNB" w:date="2025-10-15T17:05:00Z"/>
                <w:rFonts w:ascii="Times New Roman" w:hAnsi="Times New Roman"/>
                <w:lang w:val="sk-SK" w:eastAsia="sk-SK"/>
                <w:rPrChange w:id="2" w:author="DNB" w:date="2025-10-17T08:05:00Z">
                  <w:rPr>
                    <w:ins w:id="3" w:author="DNB" w:date="2025-10-15T17:05:00Z"/>
                    <w:lang w:val="sk-SK" w:eastAsia="sk-SK"/>
                  </w:rPr>
                </w:rPrChange>
              </w:rPr>
            </w:pPr>
            <w:ins w:id="4" w:author="DNB" w:date="2025-10-15T17:05:00Z">
              <w:r w:rsidRPr="00F17CBA">
                <w:rPr>
                  <w:lang w:val="bg-BG" w:eastAsia="sk-SK"/>
                  <w:rPrChange w:id="5" w:author="DNB" w:date="2025-10-17T08:05:00Z">
                    <w:rPr>
                      <w:b/>
                      <w:bCs/>
                      <w:lang w:val="bg-BG" w:eastAsia="sk-SK"/>
                    </w:rPr>
                  </w:rPrChange>
                </w:rPr>
                <w:t>Tento dokument</w:t>
              </w:r>
              <w:r w:rsidRPr="00F17CBA">
                <w:rPr>
                  <w:lang w:val="sk-SK" w:eastAsia="sk-SK"/>
                  <w:rPrChange w:id="6" w:author="DNB" w:date="2025-10-17T08:05:00Z">
                    <w:rPr>
                      <w:b/>
                      <w:bCs/>
                      <w:lang w:val="sk-SK" w:eastAsia="sk-SK"/>
                    </w:rPr>
                  </w:rPrChange>
                </w:rPr>
                <w:t xml:space="preserve"> predstavuje </w:t>
              </w:r>
              <w:r w:rsidRPr="00F17CBA">
                <w:rPr>
                  <w:lang w:val="bg-BG" w:eastAsia="sk-SK"/>
                  <w:rPrChange w:id="7" w:author="DNB" w:date="2025-10-17T08:05:00Z">
                    <w:rPr>
                      <w:b/>
                      <w:bCs/>
                      <w:lang w:val="bg-BG" w:eastAsia="sk-SK"/>
                    </w:rPr>
                  </w:rPrChange>
                </w:rPr>
                <w:t>schválen</w:t>
              </w:r>
              <w:r w:rsidRPr="00F17CBA">
                <w:rPr>
                  <w:lang w:val="sk-SK" w:eastAsia="sk-SK"/>
                  <w:rPrChange w:id="8" w:author="DNB" w:date="2025-10-17T08:05:00Z">
                    <w:rPr>
                      <w:b/>
                      <w:bCs/>
                      <w:lang w:val="sk-SK" w:eastAsia="sk-SK"/>
                    </w:rPr>
                  </w:rPrChange>
                </w:rPr>
                <w:t>é</w:t>
              </w:r>
              <w:r w:rsidRPr="00F17CBA">
                <w:rPr>
                  <w:lang w:val="bg-BG" w:eastAsia="sk-SK"/>
                  <w:rPrChange w:id="9" w:author="DNB" w:date="2025-10-17T08:05:00Z">
                    <w:rPr>
                      <w:b/>
                      <w:bCs/>
                      <w:lang w:val="bg-BG" w:eastAsia="sk-SK"/>
                    </w:rPr>
                  </w:rPrChange>
                </w:rPr>
                <w:t xml:space="preserve"> informáci</w:t>
              </w:r>
              <w:r w:rsidRPr="00F17CBA">
                <w:rPr>
                  <w:lang w:val="sk-SK" w:eastAsia="sk-SK"/>
                  <w:rPrChange w:id="10" w:author="DNB" w:date="2025-10-17T08:05:00Z">
                    <w:rPr>
                      <w:b/>
                      <w:bCs/>
                      <w:lang w:val="sk-SK" w:eastAsia="sk-SK"/>
                    </w:rPr>
                  </w:rPrChange>
                </w:rPr>
                <w:t>e</w:t>
              </w:r>
              <w:r w:rsidRPr="00F17CBA">
                <w:rPr>
                  <w:lang w:val="bg-BG" w:eastAsia="sk-SK"/>
                  <w:rPrChange w:id="11" w:author="DNB" w:date="2025-10-17T08:05:00Z">
                    <w:rPr>
                      <w:b/>
                      <w:bCs/>
                      <w:lang w:val="bg-BG" w:eastAsia="sk-SK"/>
                    </w:rPr>
                  </w:rPrChange>
                </w:rPr>
                <w:t xml:space="preserve"> o lieku </w:t>
              </w:r>
            </w:ins>
            <w:ins w:id="12" w:author="DNB" w:date="2025-10-15T17:06:00Z">
              <w:r w:rsidRPr="00F17CBA">
                <w:rPr>
                  <w:rFonts w:ascii="Times New Roman" w:hAnsi="Times New Roman"/>
                  <w:lang w:val="sk-SK" w:eastAsia="sk-SK"/>
                </w:rPr>
                <w:t>Abasaglar</w:t>
              </w:r>
            </w:ins>
            <w:ins w:id="13" w:author="DNB" w:date="2025-10-15T17:05:00Z">
              <w:r w:rsidRPr="00F17CBA">
                <w:rPr>
                  <w:lang w:val="bg-BG" w:eastAsia="sk-SK"/>
                  <w:rPrChange w:id="14" w:author="DNB" w:date="2025-10-17T08:05:00Z">
                    <w:rPr>
                      <w:b/>
                      <w:bCs/>
                      <w:lang w:val="bg-BG" w:eastAsia="sk-SK"/>
                    </w:rPr>
                  </w:rPrChange>
                </w:rPr>
                <w:t xml:space="preserve"> a sú v ňom  </w:t>
              </w:r>
              <w:r w:rsidRPr="00F17CBA">
                <w:rPr>
                  <w:lang w:val="sk-SK" w:eastAsia="sk-SK"/>
                  <w:rPrChange w:id="15" w:author="DNB" w:date="2025-10-17T08:05:00Z">
                    <w:rPr>
                      <w:b/>
                      <w:bCs/>
                      <w:lang w:val="sk-SK" w:eastAsia="sk-SK"/>
                    </w:rPr>
                  </w:rPrChange>
                </w:rPr>
                <w:t>sledované z</w:t>
              </w:r>
              <w:r w:rsidRPr="00F17CBA">
                <w:rPr>
                  <w:lang w:val="bg-BG" w:eastAsia="sk-SK"/>
                  <w:rPrChange w:id="16" w:author="DNB" w:date="2025-10-17T08:05:00Z">
                    <w:rPr>
                      <w:b/>
                      <w:bCs/>
                      <w:lang w:val="bg-BG" w:eastAsia="sk-SK"/>
                    </w:rPr>
                  </w:rPrChange>
                </w:rPr>
                <w:t xml:space="preserve">meny od </w:t>
              </w:r>
              <w:r w:rsidRPr="00F17CBA">
                <w:rPr>
                  <w:lang w:val="sk-SK" w:eastAsia="sk-SK"/>
                  <w:rPrChange w:id="17" w:author="DNB" w:date="2025-10-17T08:05:00Z">
                    <w:rPr>
                      <w:b/>
                      <w:bCs/>
                      <w:lang w:val="sk-SK" w:eastAsia="sk-SK"/>
                    </w:rPr>
                  </w:rPrChange>
                </w:rPr>
                <w:t>predchádzajúcej procedúry</w:t>
              </w:r>
              <w:r w:rsidRPr="00F17CBA">
                <w:rPr>
                  <w:lang w:val="bg-BG" w:eastAsia="sk-SK"/>
                  <w:rPrChange w:id="18" w:author="DNB" w:date="2025-10-17T08:05:00Z">
                    <w:rPr>
                      <w:b/>
                      <w:bCs/>
                      <w:lang w:val="bg-BG" w:eastAsia="sk-SK"/>
                    </w:rPr>
                  </w:rPrChange>
                </w:rPr>
                <w:t>, ktor</w:t>
              </w:r>
              <w:r w:rsidRPr="00F17CBA">
                <w:rPr>
                  <w:lang w:val="sk-SK" w:eastAsia="sk-SK"/>
                  <w:rPrChange w:id="19" w:author="DNB" w:date="2025-10-17T08:05:00Z">
                    <w:rPr>
                      <w:b/>
                      <w:bCs/>
                      <w:lang w:val="sk-SK" w:eastAsia="sk-SK"/>
                    </w:rPr>
                  </w:rPrChange>
                </w:rPr>
                <w:t xml:space="preserve">ou boli ovplyvnené </w:t>
              </w:r>
              <w:r w:rsidRPr="00F17CBA">
                <w:rPr>
                  <w:lang w:val="bg-BG" w:eastAsia="sk-SK"/>
                  <w:rPrChange w:id="20" w:author="DNB" w:date="2025-10-17T08:05:00Z">
                    <w:rPr>
                      <w:b/>
                      <w:bCs/>
                      <w:lang w:val="bg-BG" w:eastAsia="sk-SK"/>
                    </w:rPr>
                  </w:rPrChange>
                </w:rPr>
                <w:t>informáci</w:t>
              </w:r>
              <w:r w:rsidRPr="00F17CBA">
                <w:rPr>
                  <w:lang w:val="sk-SK" w:eastAsia="sk-SK"/>
                  <w:rPrChange w:id="21" w:author="DNB" w:date="2025-10-17T08:05:00Z">
                    <w:rPr>
                      <w:b/>
                      <w:bCs/>
                      <w:lang w:val="sk-SK" w:eastAsia="sk-SK"/>
                    </w:rPr>
                  </w:rPrChange>
                </w:rPr>
                <w:t>e</w:t>
              </w:r>
              <w:r w:rsidRPr="00F17CBA">
                <w:rPr>
                  <w:lang w:val="bg-BG" w:eastAsia="sk-SK"/>
                  <w:rPrChange w:id="22" w:author="DNB" w:date="2025-10-17T08:05:00Z">
                    <w:rPr>
                      <w:b/>
                      <w:bCs/>
                      <w:lang w:val="bg-BG" w:eastAsia="sk-SK"/>
                    </w:rPr>
                  </w:rPrChange>
                </w:rPr>
                <w:t xml:space="preserve"> o lieku </w:t>
              </w:r>
            </w:ins>
            <w:ins w:id="23" w:author="DNB" w:date="2025-10-15T17:06:00Z">
              <w:r w:rsidRPr="00F17CBA">
                <w:rPr>
                  <w:rFonts w:ascii="Times New Roman" w:hAnsi="Times New Roman"/>
                  <w:lang w:val="sk-SK" w:eastAsia="sk-SK"/>
                </w:rPr>
                <w:t>(</w:t>
              </w:r>
              <w:r w:rsidRPr="00F17CBA">
                <w:rPr>
                  <w:rFonts w:ascii="Times New Roman" w:hAnsi="Times New Roman"/>
                  <w:lang w:eastAsia="en-GB"/>
                </w:rPr>
                <w:t>EMEA/H/C/002835/N/0037</w:t>
              </w:r>
            </w:ins>
            <w:ins w:id="24" w:author="DNB" w:date="2025-10-15T17:05:00Z">
              <w:r w:rsidRPr="00F17CBA">
                <w:rPr>
                  <w:lang w:val="bg-BG" w:eastAsia="sk-SK"/>
                  <w:rPrChange w:id="25" w:author="DNB" w:date="2025-10-17T08:05:00Z">
                    <w:rPr>
                      <w:b/>
                      <w:bCs/>
                      <w:lang w:val="bg-BG" w:eastAsia="sk-SK"/>
                    </w:rPr>
                  </w:rPrChange>
                </w:rPr>
                <w:t>).</w:t>
              </w:r>
            </w:ins>
          </w:p>
          <w:p w14:paraId="28ADAAD6" w14:textId="77777777" w:rsidR="00C77D71" w:rsidRPr="00F17CBA" w:rsidRDefault="00C77D71" w:rsidP="00C77D71">
            <w:pPr>
              <w:tabs>
                <w:tab w:val="clear" w:pos="567"/>
              </w:tabs>
              <w:spacing w:line="240" w:lineRule="auto"/>
              <w:rPr>
                <w:ins w:id="26" w:author="DNB" w:date="2025-10-15T17:05:00Z"/>
                <w:rFonts w:ascii="Times New Roman" w:hAnsi="Times New Roman"/>
                <w:lang w:val="bg-BG" w:eastAsia="sk-SK"/>
                <w:rPrChange w:id="27" w:author="DNB" w:date="2025-10-17T08:05:00Z">
                  <w:rPr>
                    <w:ins w:id="28" w:author="DNB" w:date="2025-10-15T17:05:00Z"/>
                    <w:lang w:val="bg-BG" w:eastAsia="sk-SK"/>
                  </w:rPr>
                </w:rPrChange>
              </w:rPr>
            </w:pPr>
            <w:ins w:id="29" w:author="DNB" w:date="2025-10-15T17:05:00Z">
              <w:r w:rsidRPr="00F17CBA">
                <w:rPr>
                  <w:lang w:val="bg-BG" w:eastAsia="sk-SK"/>
                  <w:rPrChange w:id="30" w:author="DNB" w:date="2025-10-17T08:05:00Z">
                    <w:rPr>
                      <w:b/>
                      <w:bCs/>
                      <w:lang w:val="bg-BG" w:eastAsia="sk-SK"/>
                    </w:rPr>
                  </w:rPrChange>
                </w:rPr>
                <w:t> </w:t>
              </w:r>
            </w:ins>
          </w:p>
          <w:p w14:paraId="297F9C20" w14:textId="355D69B1" w:rsidR="00C77D71" w:rsidRPr="00F17CBA" w:rsidRDefault="00C77D71" w:rsidP="00C77D71">
            <w:pPr>
              <w:tabs>
                <w:tab w:val="clear" w:pos="567"/>
              </w:tabs>
              <w:spacing w:line="240" w:lineRule="auto"/>
              <w:rPr>
                <w:ins w:id="31" w:author="DNB" w:date="2025-10-15T17:05:00Z"/>
                <w:rFonts w:ascii="Times New Roman" w:hAnsi="Times New Roman"/>
                <w:lang w:val="bg-BG" w:eastAsia="sk-SK"/>
                <w:rPrChange w:id="32" w:author="DNB" w:date="2025-10-17T08:05:00Z">
                  <w:rPr>
                    <w:ins w:id="33" w:author="DNB" w:date="2025-10-15T17:05:00Z"/>
                    <w:lang w:val="bg-BG" w:eastAsia="sk-SK"/>
                  </w:rPr>
                </w:rPrChange>
              </w:rPr>
            </w:pPr>
            <w:ins w:id="34" w:author="DNB" w:date="2025-10-15T17:05:00Z">
              <w:r w:rsidRPr="00F17CBA">
                <w:rPr>
                  <w:lang w:val="bg-BG" w:eastAsia="sk-SK"/>
                  <w:rPrChange w:id="35" w:author="DNB" w:date="2025-10-17T08:05:00Z">
                    <w:rPr>
                      <w:b/>
                      <w:bCs/>
                      <w:lang w:val="bg-BG" w:eastAsia="sk-SK"/>
                    </w:rPr>
                  </w:rPrChange>
                </w:rPr>
                <w:t xml:space="preserve">Viac informácií nájdete na webovej stránke Európskej agentúry pre lieky: </w:t>
              </w:r>
            </w:ins>
            <w:ins w:id="36" w:author="DNB" w:date="2025-10-15T17:06:00Z">
              <w:r w:rsidRPr="00F17CBA">
                <w:rPr>
                  <w:rFonts w:ascii="Times New Roman" w:hAnsi="Times New Roman"/>
                  <w:bCs/>
                  <w:noProof/>
                  <w:szCs w:val="20"/>
                </w:rPr>
                <w:fldChar w:fldCharType="begin"/>
              </w:r>
              <w:r w:rsidRPr="00F17CBA">
                <w:rPr>
                  <w:bCs/>
                  <w:noProof/>
                  <w:lang w:val="bg-BG"/>
                  <w:rPrChange w:id="37" w:author="DNB" w:date="2025-10-17T08:05:00Z">
                    <w:rPr>
                      <w:bCs/>
                      <w:noProof/>
                    </w:rPr>
                  </w:rPrChange>
                </w:rPr>
                <w:instrText xml:space="preserve"> </w:instrText>
              </w:r>
              <w:r w:rsidRPr="00F17CBA">
                <w:rPr>
                  <w:rFonts w:ascii="Times New Roman" w:hAnsi="Times New Roman"/>
                  <w:bCs/>
                  <w:noProof/>
                </w:rPr>
                <w:instrText>HYPERLINK</w:instrText>
              </w:r>
              <w:r w:rsidRPr="00F17CBA">
                <w:rPr>
                  <w:bCs/>
                  <w:noProof/>
                  <w:lang w:val="bg-BG"/>
                  <w:rPrChange w:id="38" w:author="DNB" w:date="2025-10-17T08:05:00Z">
                    <w:rPr>
                      <w:bCs/>
                      <w:noProof/>
                    </w:rPr>
                  </w:rPrChange>
                </w:rPr>
                <w:instrText xml:space="preserve"> "</w:instrText>
              </w:r>
              <w:r w:rsidRPr="00F17CBA">
                <w:rPr>
                  <w:rFonts w:ascii="Times New Roman" w:hAnsi="Times New Roman"/>
                  <w:bCs/>
                  <w:noProof/>
                </w:rPr>
                <w:instrText>https</w:instrText>
              </w:r>
              <w:r w:rsidRPr="00F17CBA">
                <w:rPr>
                  <w:bCs/>
                  <w:noProof/>
                  <w:lang w:val="bg-BG"/>
                  <w:rPrChange w:id="39" w:author="DNB" w:date="2025-10-17T08:05:00Z">
                    <w:rPr>
                      <w:bCs/>
                      <w:noProof/>
                    </w:rPr>
                  </w:rPrChange>
                </w:rPr>
                <w:instrText>://</w:instrText>
              </w:r>
              <w:r w:rsidRPr="00F17CBA">
                <w:rPr>
                  <w:rFonts w:ascii="Times New Roman" w:hAnsi="Times New Roman"/>
                  <w:bCs/>
                  <w:noProof/>
                </w:rPr>
                <w:instrText>www</w:instrText>
              </w:r>
              <w:r w:rsidRPr="00F17CBA">
                <w:rPr>
                  <w:bCs/>
                  <w:noProof/>
                  <w:lang w:val="bg-BG"/>
                  <w:rPrChange w:id="40" w:author="DNB" w:date="2025-10-17T08:05:00Z">
                    <w:rPr>
                      <w:bCs/>
                      <w:noProof/>
                    </w:rPr>
                  </w:rPrChange>
                </w:rPr>
                <w:instrText>.</w:instrText>
              </w:r>
              <w:r w:rsidRPr="00F17CBA">
                <w:rPr>
                  <w:rFonts w:ascii="Times New Roman" w:hAnsi="Times New Roman"/>
                  <w:bCs/>
                  <w:noProof/>
                </w:rPr>
                <w:instrText>ema</w:instrText>
              </w:r>
              <w:r w:rsidRPr="00F17CBA">
                <w:rPr>
                  <w:bCs/>
                  <w:noProof/>
                  <w:lang w:val="bg-BG"/>
                  <w:rPrChange w:id="41" w:author="DNB" w:date="2025-10-17T08:05:00Z">
                    <w:rPr>
                      <w:bCs/>
                      <w:noProof/>
                    </w:rPr>
                  </w:rPrChange>
                </w:rPr>
                <w:instrText>.</w:instrText>
              </w:r>
              <w:r w:rsidRPr="00F17CBA">
                <w:rPr>
                  <w:rFonts w:ascii="Times New Roman" w:hAnsi="Times New Roman"/>
                  <w:bCs/>
                  <w:noProof/>
                </w:rPr>
                <w:instrText>europa</w:instrText>
              </w:r>
              <w:r w:rsidRPr="00F17CBA">
                <w:rPr>
                  <w:bCs/>
                  <w:noProof/>
                  <w:lang w:val="bg-BG"/>
                  <w:rPrChange w:id="42" w:author="DNB" w:date="2025-10-17T08:05:00Z">
                    <w:rPr>
                      <w:bCs/>
                      <w:noProof/>
                    </w:rPr>
                  </w:rPrChange>
                </w:rPr>
                <w:instrText>.</w:instrText>
              </w:r>
              <w:r w:rsidRPr="00F17CBA">
                <w:rPr>
                  <w:rFonts w:ascii="Times New Roman" w:hAnsi="Times New Roman"/>
                  <w:bCs/>
                  <w:noProof/>
                </w:rPr>
                <w:instrText>eu</w:instrText>
              </w:r>
              <w:r w:rsidRPr="00F17CBA">
                <w:rPr>
                  <w:bCs/>
                  <w:noProof/>
                  <w:lang w:val="bg-BG"/>
                  <w:rPrChange w:id="43" w:author="DNB" w:date="2025-10-17T08:05:00Z">
                    <w:rPr>
                      <w:bCs/>
                      <w:noProof/>
                    </w:rPr>
                  </w:rPrChange>
                </w:rPr>
                <w:instrText>/</w:instrText>
              </w:r>
              <w:r w:rsidRPr="00F17CBA">
                <w:rPr>
                  <w:rFonts w:ascii="Times New Roman" w:hAnsi="Times New Roman"/>
                  <w:bCs/>
                  <w:noProof/>
                </w:rPr>
                <w:instrText>en</w:instrText>
              </w:r>
              <w:r w:rsidRPr="00F17CBA">
                <w:rPr>
                  <w:bCs/>
                  <w:noProof/>
                  <w:lang w:val="bg-BG"/>
                  <w:rPrChange w:id="44" w:author="DNB" w:date="2025-10-17T08:05:00Z">
                    <w:rPr>
                      <w:bCs/>
                      <w:noProof/>
                    </w:rPr>
                  </w:rPrChange>
                </w:rPr>
                <w:instrText>/</w:instrText>
              </w:r>
              <w:r w:rsidRPr="00F17CBA">
                <w:rPr>
                  <w:rFonts w:ascii="Times New Roman" w:hAnsi="Times New Roman"/>
                  <w:bCs/>
                  <w:noProof/>
                </w:rPr>
                <w:instrText>medicines</w:instrText>
              </w:r>
              <w:r w:rsidRPr="00F17CBA">
                <w:rPr>
                  <w:bCs/>
                  <w:noProof/>
                  <w:lang w:val="bg-BG"/>
                  <w:rPrChange w:id="45" w:author="DNB" w:date="2025-10-17T08:05:00Z">
                    <w:rPr>
                      <w:bCs/>
                      <w:noProof/>
                    </w:rPr>
                  </w:rPrChange>
                </w:rPr>
                <w:instrText>/</w:instrText>
              </w:r>
              <w:r w:rsidRPr="00F17CBA">
                <w:rPr>
                  <w:rFonts w:ascii="Times New Roman" w:hAnsi="Times New Roman"/>
                  <w:bCs/>
                  <w:noProof/>
                </w:rPr>
                <w:instrText>human</w:instrText>
              </w:r>
              <w:r w:rsidRPr="00F17CBA">
                <w:rPr>
                  <w:bCs/>
                  <w:noProof/>
                  <w:lang w:val="bg-BG"/>
                  <w:rPrChange w:id="46" w:author="DNB" w:date="2025-10-17T08:05:00Z">
                    <w:rPr>
                      <w:bCs/>
                      <w:noProof/>
                    </w:rPr>
                  </w:rPrChange>
                </w:rPr>
                <w:instrText>/</w:instrText>
              </w:r>
              <w:r w:rsidRPr="00F17CBA">
                <w:rPr>
                  <w:rFonts w:ascii="Times New Roman" w:hAnsi="Times New Roman"/>
                  <w:bCs/>
                  <w:noProof/>
                </w:rPr>
                <w:instrText>EPAR</w:instrText>
              </w:r>
              <w:r w:rsidRPr="00F17CBA">
                <w:rPr>
                  <w:bCs/>
                  <w:noProof/>
                  <w:lang w:val="bg-BG"/>
                  <w:rPrChange w:id="47" w:author="DNB" w:date="2025-10-17T08:05:00Z">
                    <w:rPr>
                      <w:bCs/>
                      <w:noProof/>
                    </w:rPr>
                  </w:rPrChange>
                </w:rPr>
                <w:instrText>/</w:instrText>
              </w:r>
              <w:r w:rsidRPr="00F17CBA">
                <w:rPr>
                  <w:rFonts w:ascii="Times New Roman" w:hAnsi="Times New Roman"/>
                  <w:bCs/>
                  <w:noProof/>
                </w:rPr>
                <w:instrText>abasaglar</w:instrText>
              </w:r>
              <w:r w:rsidRPr="00F17CBA">
                <w:rPr>
                  <w:bCs/>
                  <w:noProof/>
                  <w:lang w:val="bg-BG"/>
                  <w:rPrChange w:id="48" w:author="DNB" w:date="2025-10-17T08:05:00Z">
                    <w:rPr>
                      <w:bCs/>
                      <w:noProof/>
                    </w:rPr>
                  </w:rPrChange>
                </w:rPr>
                <w:instrText>"</w:instrText>
              </w:r>
              <w:r w:rsidRPr="00F17CBA">
                <w:rPr>
                  <w:rFonts w:ascii="Times New Roman" w:hAnsi="Times New Roman"/>
                  <w:bCs/>
                  <w:noProof/>
                  <w:szCs w:val="20"/>
                </w:rPr>
              </w:r>
              <w:r w:rsidRPr="00F17CBA">
                <w:rPr>
                  <w:rFonts w:ascii="Times New Roman" w:hAnsi="Times New Roman"/>
                  <w:bCs/>
                  <w:noProof/>
                  <w:szCs w:val="20"/>
                  <w:rPrChange w:id="49" w:author="DNB" w:date="2025-10-17T08:05:00Z">
                    <w:rPr>
                      <w:bCs/>
                      <w:noProof/>
                    </w:rPr>
                  </w:rPrChange>
                </w:rPr>
                <w:fldChar w:fldCharType="separate"/>
              </w:r>
              <w:r w:rsidRPr="00F17CBA">
                <w:rPr>
                  <w:rStyle w:val="Hyperlink"/>
                  <w:rFonts w:ascii="Times New Roman" w:hAnsi="Times New Roman"/>
                  <w:bCs/>
                  <w:noProof/>
                </w:rPr>
                <w:t>https</w:t>
              </w:r>
              <w:r w:rsidRPr="00F17CBA">
                <w:rPr>
                  <w:rStyle w:val="Hyperlink"/>
                  <w:bCs/>
                  <w:noProof/>
                  <w:lang w:val="bg-BG"/>
                  <w:rPrChange w:id="50" w:author="DNB" w:date="2025-10-17T08:05:00Z">
                    <w:rPr>
                      <w:rStyle w:val="Hyperlink"/>
                      <w:bCs/>
                      <w:noProof/>
                    </w:rPr>
                  </w:rPrChange>
                </w:rPr>
                <w:t>://</w:t>
              </w:r>
              <w:r w:rsidRPr="00F17CBA">
                <w:rPr>
                  <w:rStyle w:val="Hyperlink"/>
                  <w:rFonts w:ascii="Times New Roman" w:hAnsi="Times New Roman"/>
                  <w:bCs/>
                  <w:noProof/>
                </w:rPr>
                <w:t>www</w:t>
              </w:r>
              <w:r w:rsidRPr="00F17CBA">
                <w:rPr>
                  <w:rStyle w:val="Hyperlink"/>
                  <w:bCs/>
                  <w:noProof/>
                  <w:lang w:val="bg-BG"/>
                  <w:rPrChange w:id="51" w:author="DNB" w:date="2025-10-17T08:05:00Z">
                    <w:rPr>
                      <w:rStyle w:val="Hyperlink"/>
                      <w:bCs/>
                      <w:noProof/>
                    </w:rPr>
                  </w:rPrChange>
                </w:rPr>
                <w:t>.</w:t>
              </w:r>
              <w:r w:rsidRPr="00F17CBA">
                <w:rPr>
                  <w:rStyle w:val="Hyperlink"/>
                  <w:rFonts w:ascii="Times New Roman" w:hAnsi="Times New Roman"/>
                  <w:bCs/>
                  <w:noProof/>
                </w:rPr>
                <w:t>ema</w:t>
              </w:r>
              <w:r w:rsidRPr="00F17CBA">
                <w:rPr>
                  <w:rStyle w:val="Hyperlink"/>
                  <w:bCs/>
                  <w:noProof/>
                  <w:lang w:val="bg-BG"/>
                  <w:rPrChange w:id="52" w:author="DNB" w:date="2025-10-17T08:05:00Z">
                    <w:rPr>
                      <w:rStyle w:val="Hyperlink"/>
                      <w:bCs/>
                      <w:noProof/>
                    </w:rPr>
                  </w:rPrChange>
                </w:rPr>
                <w:t>.</w:t>
              </w:r>
              <w:r w:rsidRPr="00F17CBA">
                <w:rPr>
                  <w:rStyle w:val="Hyperlink"/>
                  <w:rFonts w:ascii="Times New Roman" w:hAnsi="Times New Roman"/>
                  <w:bCs/>
                  <w:noProof/>
                </w:rPr>
                <w:t>europa</w:t>
              </w:r>
              <w:r w:rsidRPr="00F17CBA">
                <w:rPr>
                  <w:rStyle w:val="Hyperlink"/>
                  <w:bCs/>
                  <w:noProof/>
                  <w:lang w:val="bg-BG"/>
                  <w:rPrChange w:id="53" w:author="DNB" w:date="2025-10-17T08:05:00Z">
                    <w:rPr>
                      <w:rStyle w:val="Hyperlink"/>
                      <w:bCs/>
                      <w:noProof/>
                    </w:rPr>
                  </w:rPrChange>
                </w:rPr>
                <w:t>.</w:t>
              </w:r>
              <w:r w:rsidRPr="00F17CBA">
                <w:rPr>
                  <w:rStyle w:val="Hyperlink"/>
                  <w:rFonts w:ascii="Times New Roman" w:hAnsi="Times New Roman"/>
                  <w:bCs/>
                  <w:noProof/>
                </w:rPr>
                <w:t>eu</w:t>
              </w:r>
              <w:r w:rsidRPr="00F17CBA">
                <w:rPr>
                  <w:rStyle w:val="Hyperlink"/>
                  <w:bCs/>
                  <w:noProof/>
                  <w:lang w:val="bg-BG"/>
                  <w:rPrChange w:id="54" w:author="DNB" w:date="2025-10-17T08:05:00Z">
                    <w:rPr>
                      <w:rStyle w:val="Hyperlink"/>
                      <w:bCs/>
                      <w:noProof/>
                    </w:rPr>
                  </w:rPrChange>
                </w:rPr>
                <w:t>/</w:t>
              </w:r>
              <w:r w:rsidRPr="00F17CBA">
                <w:rPr>
                  <w:rStyle w:val="Hyperlink"/>
                  <w:rFonts w:ascii="Times New Roman" w:hAnsi="Times New Roman"/>
                  <w:bCs/>
                  <w:noProof/>
                </w:rPr>
                <w:t>en</w:t>
              </w:r>
              <w:r w:rsidRPr="00F17CBA">
                <w:rPr>
                  <w:rStyle w:val="Hyperlink"/>
                  <w:bCs/>
                  <w:noProof/>
                  <w:lang w:val="bg-BG"/>
                  <w:rPrChange w:id="55" w:author="DNB" w:date="2025-10-17T08:05:00Z">
                    <w:rPr>
                      <w:rStyle w:val="Hyperlink"/>
                      <w:bCs/>
                      <w:noProof/>
                    </w:rPr>
                  </w:rPrChange>
                </w:rPr>
                <w:t>/</w:t>
              </w:r>
              <w:r w:rsidRPr="00F17CBA">
                <w:rPr>
                  <w:rStyle w:val="Hyperlink"/>
                  <w:rFonts w:ascii="Times New Roman" w:hAnsi="Times New Roman"/>
                  <w:bCs/>
                  <w:noProof/>
                </w:rPr>
                <w:t>medicines</w:t>
              </w:r>
              <w:r w:rsidRPr="00F17CBA">
                <w:rPr>
                  <w:rStyle w:val="Hyperlink"/>
                  <w:bCs/>
                  <w:noProof/>
                  <w:lang w:val="bg-BG"/>
                  <w:rPrChange w:id="56" w:author="DNB" w:date="2025-10-17T08:05:00Z">
                    <w:rPr>
                      <w:rStyle w:val="Hyperlink"/>
                      <w:bCs/>
                      <w:noProof/>
                    </w:rPr>
                  </w:rPrChange>
                </w:rPr>
                <w:t>/</w:t>
              </w:r>
              <w:r w:rsidRPr="00F17CBA">
                <w:rPr>
                  <w:rStyle w:val="Hyperlink"/>
                  <w:rFonts w:ascii="Times New Roman" w:hAnsi="Times New Roman"/>
                  <w:bCs/>
                  <w:noProof/>
                </w:rPr>
                <w:t>human</w:t>
              </w:r>
              <w:r w:rsidRPr="00F17CBA">
                <w:rPr>
                  <w:rStyle w:val="Hyperlink"/>
                  <w:bCs/>
                  <w:noProof/>
                  <w:lang w:val="bg-BG"/>
                  <w:rPrChange w:id="57" w:author="DNB" w:date="2025-10-17T08:05:00Z">
                    <w:rPr>
                      <w:rStyle w:val="Hyperlink"/>
                      <w:bCs/>
                      <w:noProof/>
                    </w:rPr>
                  </w:rPrChange>
                </w:rPr>
                <w:t>/</w:t>
              </w:r>
              <w:r w:rsidRPr="00F17CBA">
                <w:rPr>
                  <w:rStyle w:val="Hyperlink"/>
                  <w:rFonts w:ascii="Times New Roman" w:hAnsi="Times New Roman"/>
                  <w:bCs/>
                  <w:noProof/>
                </w:rPr>
                <w:t>EPAR</w:t>
              </w:r>
              <w:r w:rsidRPr="00F17CBA">
                <w:rPr>
                  <w:rStyle w:val="Hyperlink"/>
                  <w:bCs/>
                  <w:noProof/>
                  <w:lang w:val="bg-BG"/>
                  <w:rPrChange w:id="58" w:author="DNB" w:date="2025-10-17T08:05:00Z">
                    <w:rPr>
                      <w:rStyle w:val="Hyperlink"/>
                      <w:bCs/>
                      <w:noProof/>
                    </w:rPr>
                  </w:rPrChange>
                </w:rPr>
                <w:t>/</w:t>
              </w:r>
              <w:r w:rsidRPr="00F17CBA">
                <w:rPr>
                  <w:rStyle w:val="Hyperlink"/>
                  <w:rFonts w:ascii="Times New Roman" w:hAnsi="Times New Roman"/>
                  <w:bCs/>
                  <w:noProof/>
                </w:rPr>
                <w:t>abasaglar</w:t>
              </w:r>
              <w:r w:rsidRPr="00F17CBA">
                <w:rPr>
                  <w:rFonts w:ascii="Times New Roman" w:hAnsi="Times New Roman"/>
                  <w:bCs/>
                  <w:noProof/>
                  <w:szCs w:val="20"/>
                  <w:rPrChange w:id="59" w:author="DNB" w:date="2025-10-17T08:05:00Z">
                    <w:rPr>
                      <w:bCs/>
                      <w:noProof/>
                    </w:rPr>
                  </w:rPrChange>
                </w:rPr>
                <w:fldChar w:fldCharType="end"/>
              </w:r>
              <w:r w:rsidRPr="00F17CBA">
                <w:rPr>
                  <w:rFonts w:ascii="Times New Roman" w:hAnsi="Times New Roman"/>
                  <w:bCs/>
                  <w:noProof/>
                  <w:szCs w:val="20"/>
                </w:rPr>
                <w:fldChar w:fldCharType="begin"/>
              </w:r>
              <w:r w:rsidRPr="00F17CBA">
                <w:rPr>
                  <w:bCs/>
                  <w:noProof/>
                  <w:lang w:val="bg-BG"/>
                  <w:rPrChange w:id="60" w:author="DNB" w:date="2025-10-17T08:05:00Z">
                    <w:rPr>
                      <w:bCs/>
                      <w:noProof/>
                    </w:rPr>
                  </w:rPrChange>
                </w:rPr>
                <w:instrText xml:space="preserve"> </w:instrText>
              </w:r>
              <w:r w:rsidRPr="00F17CBA">
                <w:rPr>
                  <w:bCs/>
                  <w:noProof/>
                </w:rPr>
                <w:instrText>DOCVARIABLE</w:instrText>
              </w:r>
              <w:r w:rsidRPr="00F17CBA">
                <w:rPr>
                  <w:bCs/>
                  <w:noProof/>
                  <w:lang w:val="bg-BG"/>
                  <w:rPrChange w:id="61" w:author="DNB" w:date="2025-10-17T08:05:00Z">
                    <w:rPr>
                      <w:bCs/>
                      <w:noProof/>
                    </w:rPr>
                  </w:rPrChange>
                </w:rPr>
                <w:instrText xml:space="preserve"> </w:instrText>
              </w:r>
              <w:r w:rsidRPr="00F17CBA">
                <w:rPr>
                  <w:bCs/>
                  <w:noProof/>
                </w:rPr>
                <w:instrText>vault</w:instrText>
              </w:r>
              <w:r w:rsidRPr="00F17CBA">
                <w:rPr>
                  <w:bCs/>
                  <w:noProof/>
                  <w:lang w:val="bg-BG"/>
                  <w:rPrChange w:id="62" w:author="DNB" w:date="2025-10-17T08:05:00Z">
                    <w:rPr>
                      <w:bCs/>
                      <w:noProof/>
                    </w:rPr>
                  </w:rPrChange>
                </w:rPr>
                <w:instrText>_</w:instrText>
              </w:r>
              <w:r w:rsidRPr="00F17CBA">
                <w:rPr>
                  <w:bCs/>
                  <w:noProof/>
                </w:rPr>
                <w:instrText>nd</w:instrText>
              </w:r>
              <w:r w:rsidRPr="00F17CBA">
                <w:rPr>
                  <w:bCs/>
                  <w:noProof/>
                  <w:lang w:val="bg-BG"/>
                  <w:rPrChange w:id="63" w:author="DNB" w:date="2025-10-17T08:05:00Z">
                    <w:rPr>
                      <w:bCs/>
                      <w:noProof/>
                    </w:rPr>
                  </w:rPrChange>
                </w:rPr>
                <w:instrText>_</w:instrText>
              </w:r>
              <w:r w:rsidRPr="00F17CBA">
                <w:rPr>
                  <w:bCs/>
                  <w:noProof/>
                </w:rPr>
                <w:instrText>c</w:instrText>
              </w:r>
              <w:r w:rsidRPr="00F17CBA">
                <w:rPr>
                  <w:bCs/>
                  <w:noProof/>
                  <w:lang w:val="bg-BG"/>
                  <w:rPrChange w:id="64" w:author="DNB" w:date="2025-10-17T08:05:00Z">
                    <w:rPr>
                      <w:bCs/>
                      <w:noProof/>
                    </w:rPr>
                  </w:rPrChange>
                </w:rPr>
                <w:instrText>0</w:instrText>
              </w:r>
              <w:r w:rsidRPr="00F17CBA">
                <w:rPr>
                  <w:bCs/>
                  <w:noProof/>
                </w:rPr>
                <w:instrText>a</w:instrText>
              </w:r>
              <w:r w:rsidRPr="00F17CBA">
                <w:rPr>
                  <w:bCs/>
                  <w:noProof/>
                  <w:lang w:val="bg-BG"/>
                  <w:rPrChange w:id="65" w:author="DNB" w:date="2025-10-17T08:05:00Z">
                    <w:rPr>
                      <w:bCs/>
                      <w:noProof/>
                    </w:rPr>
                  </w:rPrChange>
                </w:rPr>
                <w:instrText>2023</w:instrText>
              </w:r>
              <w:r w:rsidRPr="00F17CBA">
                <w:rPr>
                  <w:bCs/>
                  <w:noProof/>
                </w:rPr>
                <w:instrText>a</w:instrText>
              </w:r>
              <w:r w:rsidRPr="00F17CBA">
                <w:rPr>
                  <w:bCs/>
                  <w:noProof/>
                  <w:lang w:val="bg-BG"/>
                  <w:rPrChange w:id="66" w:author="DNB" w:date="2025-10-17T08:05:00Z">
                    <w:rPr>
                      <w:bCs/>
                      <w:noProof/>
                    </w:rPr>
                  </w:rPrChange>
                </w:rPr>
                <w:instrText>-8</w:instrText>
              </w:r>
              <w:r w:rsidRPr="00F17CBA">
                <w:rPr>
                  <w:bCs/>
                  <w:noProof/>
                </w:rPr>
                <w:instrText>c</w:instrText>
              </w:r>
              <w:r w:rsidRPr="00F17CBA">
                <w:rPr>
                  <w:bCs/>
                  <w:noProof/>
                  <w:lang w:val="bg-BG"/>
                  <w:rPrChange w:id="67" w:author="DNB" w:date="2025-10-17T08:05:00Z">
                    <w:rPr>
                      <w:bCs/>
                      <w:noProof/>
                    </w:rPr>
                  </w:rPrChange>
                </w:rPr>
                <w:instrText>24-4</w:instrText>
              </w:r>
              <w:r w:rsidRPr="00F17CBA">
                <w:rPr>
                  <w:bCs/>
                  <w:noProof/>
                </w:rPr>
                <w:instrText>bf</w:instrText>
              </w:r>
              <w:r w:rsidRPr="00F17CBA">
                <w:rPr>
                  <w:bCs/>
                  <w:noProof/>
                  <w:lang w:val="bg-BG"/>
                  <w:rPrChange w:id="68" w:author="DNB" w:date="2025-10-17T08:05:00Z">
                    <w:rPr>
                      <w:bCs/>
                      <w:noProof/>
                    </w:rPr>
                  </w:rPrChange>
                </w:rPr>
                <w:instrText>5-90</w:instrText>
              </w:r>
              <w:r w:rsidRPr="00F17CBA">
                <w:rPr>
                  <w:bCs/>
                  <w:noProof/>
                </w:rPr>
                <w:instrText>ff</w:instrText>
              </w:r>
              <w:r w:rsidRPr="00F17CBA">
                <w:rPr>
                  <w:bCs/>
                  <w:noProof/>
                  <w:lang w:val="bg-BG"/>
                  <w:rPrChange w:id="69" w:author="DNB" w:date="2025-10-17T08:05:00Z">
                    <w:rPr>
                      <w:bCs/>
                      <w:noProof/>
                    </w:rPr>
                  </w:rPrChange>
                </w:rPr>
                <w:instrText>-</w:instrText>
              </w:r>
              <w:r w:rsidRPr="00F17CBA">
                <w:rPr>
                  <w:bCs/>
                  <w:noProof/>
                </w:rPr>
                <w:instrText>da</w:instrText>
              </w:r>
              <w:r w:rsidRPr="00F17CBA">
                <w:rPr>
                  <w:bCs/>
                  <w:noProof/>
                  <w:lang w:val="bg-BG"/>
                  <w:rPrChange w:id="70" w:author="DNB" w:date="2025-10-17T08:05:00Z">
                    <w:rPr>
                      <w:bCs/>
                      <w:noProof/>
                    </w:rPr>
                  </w:rPrChange>
                </w:rPr>
                <w:instrText>49235</w:instrText>
              </w:r>
              <w:r w:rsidRPr="00F17CBA">
                <w:rPr>
                  <w:bCs/>
                  <w:noProof/>
                </w:rPr>
                <w:instrText>a</w:instrText>
              </w:r>
              <w:r w:rsidRPr="00F17CBA">
                <w:rPr>
                  <w:bCs/>
                  <w:noProof/>
                  <w:lang w:val="bg-BG"/>
                  <w:rPrChange w:id="71" w:author="DNB" w:date="2025-10-17T08:05:00Z">
                    <w:rPr>
                      <w:bCs/>
                      <w:noProof/>
                    </w:rPr>
                  </w:rPrChange>
                </w:rPr>
                <w:instrText>940</w:instrText>
              </w:r>
              <w:r w:rsidRPr="00F17CBA">
                <w:rPr>
                  <w:bCs/>
                  <w:noProof/>
                </w:rPr>
                <w:instrText>b</w:instrText>
              </w:r>
              <w:r w:rsidRPr="00F17CBA">
                <w:rPr>
                  <w:bCs/>
                  <w:noProof/>
                  <w:lang w:val="bg-BG"/>
                  <w:rPrChange w:id="72" w:author="DNB" w:date="2025-10-17T08:05:00Z">
                    <w:rPr>
                      <w:bCs/>
                      <w:noProof/>
                    </w:rPr>
                  </w:rPrChange>
                </w:rPr>
                <w:instrText xml:space="preserve"> \* </w:instrText>
              </w:r>
              <w:r w:rsidRPr="00F17CBA">
                <w:rPr>
                  <w:bCs/>
                  <w:noProof/>
                </w:rPr>
                <w:instrText>MERGEFORMAT</w:instrText>
              </w:r>
              <w:r w:rsidRPr="00F17CBA">
                <w:rPr>
                  <w:bCs/>
                  <w:noProof/>
                  <w:lang w:val="bg-BG"/>
                  <w:rPrChange w:id="73" w:author="DNB" w:date="2025-10-17T08:05:00Z">
                    <w:rPr>
                      <w:bCs/>
                      <w:noProof/>
                    </w:rPr>
                  </w:rPrChange>
                </w:rPr>
                <w:instrText xml:space="preserve"> </w:instrText>
              </w:r>
              <w:r w:rsidRPr="00F17CBA">
                <w:rPr>
                  <w:rFonts w:ascii="Times New Roman" w:hAnsi="Times New Roman"/>
                  <w:bCs/>
                  <w:noProof/>
                  <w:szCs w:val="20"/>
                  <w:rPrChange w:id="74" w:author="DNB" w:date="2025-10-17T08:05:00Z">
                    <w:rPr>
                      <w:bCs/>
                      <w:noProof/>
                    </w:rPr>
                  </w:rPrChange>
                </w:rPr>
                <w:fldChar w:fldCharType="separate"/>
              </w:r>
              <w:r w:rsidRPr="00F17CBA">
                <w:rPr>
                  <w:bCs/>
                  <w:noProof/>
                  <w:lang w:val="bg-BG"/>
                  <w:rPrChange w:id="75" w:author="DNB" w:date="2025-10-17T08:05:00Z">
                    <w:rPr>
                      <w:bCs/>
                      <w:noProof/>
                    </w:rPr>
                  </w:rPrChange>
                </w:rPr>
                <w:t xml:space="preserve"> </w:t>
              </w:r>
              <w:r w:rsidRPr="00F17CBA">
                <w:rPr>
                  <w:rFonts w:ascii="Times New Roman" w:hAnsi="Times New Roman"/>
                  <w:bCs/>
                  <w:noProof/>
                  <w:szCs w:val="20"/>
                  <w:rPrChange w:id="76" w:author="DNB" w:date="2025-10-17T08:05:00Z">
                    <w:rPr>
                      <w:bCs/>
                      <w:noProof/>
                    </w:rPr>
                  </w:rPrChange>
                </w:rPr>
                <w:fldChar w:fldCharType="end"/>
              </w:r>
            </w:ins>
          </w:p>
          <w:p w14:paraId="2650B5A7" w14:textId="77777777" w:rsidR="00C77D71" w:rsidRPr="00C77D71" w:rsidRDefault="00C77D71" w:rsidP="00737B7A">
            <w:pPr>
              <w:spacing w:line="240" w:lineRule="auto"/>
              <w:outlineLvl w:val="0"/>
              <w:rPr>
                <w:ins w:id="77" w:author="DNB" w:date="2025-10-15T17:05:00Z"/>
                <w:b/>
                <w:lang w:val="bg-BG"/>
                <w:rPrChange w:id="78" w:author="DNB" w:date="2025-10-15T17:05:00Z">
                  <w:rPr>
                    <w:ins w:id="79" w:author="DNB" w:date="2025-10-15T17:05:00Z"/>
                    <w:b/>
                    <w:lang w:val="sk-SK"/>
                  </w:rPr>
                </w:rPrChange>
              </w:rPr>
            </w:pPr>
          </w:p>
        </w:tc>
      </w:tr>
    </w:tbl>
    <w:p w14:paraId="0FC7F9FA" w14:textId="77777777" w:rsidR="00812D16" w:rsidRPr="008E64FF" w:rsidRDefault="00812D16" w:rsidP="00737B7A">
      <w:pPr>
        <w:spacing w:line="240" w:lineRule="auto"/>
        <w:outlineLvl w:val="0"/>
        <w:rPr>
          <w:b/>
          <w:szCs w:val="22"/>
          <w:lang w:val="sk-SK"/>
        </w:rPr>
      </w:pPr>
    </w:p>
    <w:p w14:paraId="05CD9256" w14:textId="77777777" w:rsidR="00812D16" w:rsidRPr="008E64FF" w:rsidRDefault="00812D16" w:rsidP="00737B7A">
      <w:pPr>
        <w:spacing w:line="240" w:lineRule="auto"/>
        <w:outlineLvl w:val="0"/>
        <w:rPr>
          <w:b/>
          <w:szCs w:val="22"/>
          <w:lang w:val="sk-SK"/>
        </w:rPr>
      </w:pPr>
    </w:p>
    <w:p w14:paraId="3A73AEA8" w14:textId="77777777" w:rsidR="00812D16" w:rsidRPr="008E64FF" w:rsidRDefault="00812D16" w:rsidP="00737B7A">
      <w:pPr>
        <w:spacing w:line="240" w:lineRule="auto"/>
        <w:outlineLvl w:val="0"/>
        <w:rPr>
          <w:b/>
          <w:szCs w:val="22"/>
          <w:lang w:val="sk-SK"/>
        </w:rPr>
      </w:pPr>
    </w:p>
    <w:p w14:paraId="03002C77" w14:textId="77777777" w:rsidR="00812D16" w:rsidRPr="008E64FF" w:rsidRDefault="00812D16" w:rsidP="00737B7A">
      <w:pPr>
        <w:spacing w:line="240" w:lineRule="auto"/>
        <w:outlineLvl w:val="0"/>
        <w:rPr>
          <w:b/>
          <w:szCs w:val="22"/>
          <w:lang w:val="sk-SK"/>
        </w:rPr>
      </w:pPr>
    </w:p>
    <w:p w14:paraId="38B68502" w14:textId="77777777" w:rsidR="00812D16" w:rsidRPr="008E64FF" w:rsidRDefault="00812D16" w:rsidP="00737B7A">
      <w:pPr>
        <w:spacing w:line="240" w:lineRule="auto"/>
        <w:outlineLvl w:val="0"/>
        <w:rPr>
          <w:b/>
          <w:szCs w:val="22"/>
          <w:lang w:val="sk-SK"/>
        </w:rPr>
      </w:pPr>
    </w:p>
    <w:p w14:paraId="4D1964E9" w14:textId="77777777" w:rsidR="00812D16" w:rsidRPr="008E64FF" w:rsidRDefault="00812D16" w:rsidP="00737B7A">
      <w:pPr>
        <w:spacing w:line="240" w:lineRule="auto"/>
        <w:outlineLvl w:val="0"/>
        <w:rPr>
          <w:b/>
          <w:szCs w:val="22"/>
          <w:lang w:val="sk-SK"/>
        </w:rPr>
      </w:pPr>
    </w:p>
    <w:p w14:paraId="62411E8D" w14:textId="77777777" w:rsidR="00812D16" w:rsidRPr="008E64FF" w:rsidRDefault="00812D16" w:rsidP="00737B7A">
      <w:pPr>
        <w:spacing w:line="240" w:lineRule="auto"/>
        <w:outlineLvl w:val="0"/>
        <w:rPr>
          <w:b/>
          <w:szCs w:val="22"/>
          <w:lang w:val="sk-SK"/>
        </w:rPr>
      </w:pPr>
    </w:p>
    <w:p w14:paraId="773DF43E" w14:textId="77777777" w:rsidR="00812D16" w:rsidRPr="008E64FF" w:rsidRDefault="00812D16" w:rsidP="00737B7A">
      <w:pPr>
        <w:spacing w:line="240" w:lineRule="auto"/>
        <w:outlineLvl w:val="0"/>
        <w:rPr>
          <w:b/>
          <w:szCs w:val="22"/>
          <w:lang w:val="sk-SK"/>
        </w:rPr>
      </w:pPr>
    </w:p>
    <w:p w14:paraId="1ECFD361" w14:textId="77777777" w:rsidR="00812D16" w:rsidRPr="008E64FF" w:rsidRDefault="00812D16" w:rsidP="00737B7A">
      <w:pPr>
        <w:spacing w:line="240" w:lineRule="auto"/>
        <w:outlineLvl w:val="0"/>
        <w:rPr>
          <w:b/>
          <w:szCs w:val="22"/>
          <w:lang w:val="sk-SK"/>
        </w:rPr>
      </w:pPr>
    </w:p>
    <w:p w14:paraId="25ECF699" w14:textId="77777777" w:rsidR="00812D16" w:rsidRPr="008E64FF" w:rsidRDefault="00812D16" w:rsidP="00737B7A">
      <w:pPr>
        <w:spacing w:line="240" w:lineRule="auto"/>
        <w:outlineLvl w:val="0"/>
        <w:rPr>
          <w:b/>
          <w:szCs w:val="22"/>
          <w:lang w:val="sk-SK"/>
        </w:rPr>
      </w:pPr>
    </w:p>
    <w:p w14:paraId="0EBD1491" w14:textId="77777777" w:rsidR="00812D16" w:rsidRPr="008E64FF" w:rsidRDefault="00812D16" w:rsidP="00737B7A">
      <w:pPr>
        <w:spacing w:line="240" w:lineRule="auto"/>
        <w:outlineLvl w:val="0"/>
        <w:rPr>
          <w:b/>
          <w:szCs w:val="22"/>
          <w:lang w:val="sk-SK"/>
        </w:rPr>
      </w:pPr>
    </w:p>
    <w:p w14:paraId="06CAAF02" w14:textId="77777777" w:rsidR="00812D16" w:rsidRPr="008E64FF" w:rsidRDefault="00812D16" w:rsidP="00737B7A">
      <w:pPr>
        <w:spacing w:line="240" w:lineRule="auto"/>
        <w:outlineLvl w:val="0"/>
        <w:rPr>
          <w:b/>
          <w:szCs w:val="22"/>
          <w:lang w:val="sk-SK"/>
        </w:rPr>
      </w:pPr>
    </w:p>
    <w:p w14:paraId="28A89946" w14:textId="77777777" w:rsidR="00812D16" w:rsidRPr="008E64FF" w:rsidRDefault="00812D16" w:rsidP="00737B7A">
      <w:pPr>
        <w:spacing w:line="240" w:lineRule="auto"/>
        <w:outlineLvl w:val="0"/>
        <w:rPr>
          <w:b/>
          <w:szCs w:val="22"/>
          <w:lang w:val="sk-SK"/>
        </w:rPr>
      </w:pPr>
    </w:p>
    <w:p w14:paraId="670CD916" w14:textId="77777777" w:rsidR="00812D16" w:rsidRPr="008E64FF" w:rsidRDefault="00812D16" w:rsidP="00737B7A">
      <w:pPr>
        <w:spacing w:line="240" w:lineRule="auto"/>
        <w:outlineLvl w:val="0"/>
        <w:rPr>
          <w:b/>
          <w:szCs w:val="22"/>
          <w:lang w:val="sk-SK"/>
        </w:rPr>
      </w:pPr>
    </w:p>
    <w:p w14:paraId="72F105D8" w14:textId="77777777" w:rsidR="00812D16" w:rsidRPr="008E64FF" w:rsidRDefault="00812D16" w:rsidP="00737B7A">
      <w:pPr>
        <w:spacing w:line="240" w:lineRule="auto"/>
        <w:outlineLvl w:val="0"/>
        <w:rPr>
          <w:b/>
          <w:szCs w:val="22"/>
          <w:lang w:val="sk-SK"/>
        </w:rPr>
      </w:pPr>
    </w:p>
    <w:p w14:paraId="237A1C0B" w14:textId="77777777" w:rsidR="00812D16" w:rsidRPr="008E64FF" w:rsidRDefault="00812D16" w:rsidP="00737B7A">
      <w:pPr>
        <w:spacing w:line="240" w:lineRule="auto"/>
        <w:outlineLvl w:val="0"/>
        <w:rPr>
          <w:b/>
          <w:szCs w:val="22"/>
          <w:lang w:val="sk-SK"/>
        </w:rPr>
      </w:pPr>
    </w:p>
    <w:p w14:paraId="1E928D1E" w14:textId="77777777" w:rsidR="00812D16" w:rsidRPr="008E64FF" w:rsidRDefault="00812D16" w:rsidP="00737B7A">
      <w:pPr>
        <w:spacing w:line="240" w:lineRule="auto"/>
        <w:outlineLvl w:val="0"/>
        <w:rPr>
          <w:b/>
          <w:szCs w:val="22"/>
          <w:lang w:val="sk-SK"/>
        </w:rPr>
      </w:pPr>
    </w:p>
    <w:p w14:paraId="773C776F" w14:textId="77777777" w:rsidR="00812D16" w:rsidRPr="008E64FF" w:rsidRDefault="00812D16" w:rsidP="00737B7A">
      <w:pPr>
        <w:spacing w:line="240" w:lineRule="auto"/>
        <w:outlineLvl w:val="0"/>
        <w:rPr>
          <w:b/>
          <w:szCs w:val="22"/>
          <w:lang w:val="sk-SK"/>
        </w:rPr>
      </w:pPr>
    </w:p>
    <w:p w14:paraId="65BEDEB9" w14:textId="77777777" w:rsidR="00812D16" w:rsidRPr="008E64FF" w:rsidRDefault="00812D16" w:rsidP="00737B7A">
      <w:pPr>
        <w:spacing w:line="240" w:lineRule="auto"/>
        <w:outlineLvl w:val="0"/>
        <w:rPr>
          <w:b/>
          <w:szCs w:val="22"/>
          <w:lang w:val="sk-SK"/>
        </w:rPr>
      </w:pPr>
    </w:p>
    <w:p w14:paraId="667353B8" w14:textId="77777777" w:rsidR="00812D16" w:rsidRPr="008E64FF" w:rsidRDefault="00812D16" w:rsidP="00737B7A">
      <w:pPr>
        <w:spacing w:line="240" w:lineRule="auto"/>
        <w:outlineLvl w:val="0"/>
        <w:rPr>
          <w:b/>
          <w:szCs w:val="22"/>
          <w:lang w:val="sk-SK"/>
        </w:rPr>
      </w:pPr>
    </w:p>
    <w:p w14:paraId="715FA4FD" w14:textId="77777777" w:rsidR="00B7180A" w:rsidRPr="008E64FF" w:rsidRDefault="00B7180A" w:rsidP="00737B7A">
      <w:pPr>
        <w:spacing w:line="240" w:lineRule="auto"/>
        <w:outlineLvl w:val="0"/>
        <w:rPr>
          <w:b/>
          <w:szCs w:val="22"/>
          <w:lang w:val="sk-SK"/>
        </w:rPr>
      </w:pPr>
    </w:p>
    <w:p w14:paraId="7D49745E" w14:textId="77777777" w:rsidR="00812D16" w:rsidRPr="008E64FF" w:rsidRDefault="00812D16" w:rsidP="00737B7A">
      <w:pPr>
        <w:spacing w:line="240" w:lineRule="auto"/>
        <w:outlineLvl w:val="0"/>
        <w:rPr>
          <w:b/>
          <w:szCs w:val="22"/>
          <w:lang w:val="sk-SK"/>
        </w:rPr>
      </w:pPr>
    </w:p>
    <w:p w14:paraId="06024119" w14:textId="77777777" w:rsidR="00812D16" w:rsidRPr="008E64FF" w:rsidRDefault="00812D16" w:rsidP="00737B7A">
      <w:pPr>
        <w:spacing w:line="240" w:lineRule="auto"/>
        <w:outlineLvl w:val="0"/>
        <w:rPr>
          <w:b/>
          <w:szCs w:val="22"/>
          <w:lang w:val="sk-SK"/>
        </w:rPr>
      </w:pPr>
    </w:p>
    <w:p w14:paraId="1F8814CE" w14:textId="080804CA" w:rsidR="00812D16" w:rsidRPr="008E64FF" w:rsidRDefault="006F461E" w:rsidP="00737B7A">
      <w:pPr>
        <w:spacing w:line="240" w:lineRule="auto"/>
        <w:jc w:val="center"/>
        <w:outlineLvl w:val="0"/>
        <w:rPr>
          <w:szCs w:val="22"/>
          <w:lang w:val="sk-SK"/>
        </w:rPr>
      </w:pPr>
      <w:r w:rsidRPr="008E64FF">
        <w:rPr>
          <w:b/>
          <w:szCs w:val="22"/>
          <w:lang w:val="sk-SK"/>
        </w:rPr>
        <w:t>PRÍLOHA</w:t>
      </w:r>
      <w:r w:rsidR="00812D16" w:rsidRPr="008E64FF">
        <w:rPr>
          <w:b/>
          <w:szCs w:val="22"/>
          <w:lang w:val="sk-SK"/>
        </w:rPr>
        <w:t xml:space="preserve"> I</w:t>
      </w:r>
      <w:r w:rsidR="00386E4E">
        <w:rPr>
          <w:b/>
          <w:szCs w:val="22"/>
          <w:lang w:val="sk-SK"/>
        </w:rPr>
        <w:fldChar w:fldCharType="begin"/>
      </w:r>
      <w:r w:rsidR="00386E4E">
        <w:rPr>
          <w:b/>
          <w:szCs w:val="22"/>
          <w:lang w:val="sk-SK"/>
        </w:rPr>
        <w:instrText xml:space="preserve"> DOCVARIABLE VAULT_ND_a80319d4-8cef-4c22-b074-28d6ad6e108a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4292E992" w14:textId="77777777" w:rsidR="00812D16" w:rsidRPr="008E64FF" w:rsidRDefault="00812D16" w:rsidP="00737B7A">
      <w:pPr>
        <w:spacing w:line="240" w:lineRule="auto"/>
        <w:jc w:val="center"/>
        <w:outlineLvl w:val="0"/>
        <w:rPr>
          <w:szCs w:val="22"/>
          <w:lang w:val="sk-SK"/>
        </w:rPr>
      </w:pPr>
    </w:p>
    <w:p w14:paraId="19174B80" w14:textId="7EAB541D" w:rsidR="00812D16" w:rsidRPr="008E64FF" w:rsidRDefault="006F461E" w:rsidP="006F461E">
      <w:pPr>
        <w:pStyle w:val="TitleA"/>
        <w:rPr>
          <w:lang w:val="sk-SK"/>
        </w:rPr>
      </w:pPr>
      <w:r w:rsidRPr="008E64FF">
        <w:rPr>
          <w:lang w:val="sk-SK"/>
        </w:rPr>
        <w:t>SÚHRN CHARAK</w:t>
      </w:r>
      <w:r w:rsidR="00812D16" w:rsidRPr="008E64FF">
        <w:rPr>
          <w:lang w:val="sk-SK"/>
        </w:rPr>
        <w:t>TERISTIC</w:t>
      </w:r>
      <w:r w:rsidRPr="008E64FF">
        <w:rPr>
          <w:lang w:val="sk-SK"/>
        </w:rPr>
        <w:t>KÝCH VLASTNOSTÍ LIEKU</w:t>
      </w:r>
      <w:r w:rsidR="00386E4E">
        <w:rPr>
          <w:lang w:val="sk-SK"/>
        </w:rPr>
        <w:fldChar w:fldCharType="begin"/>
      </w:r>
      <w:r w:rsidR="00386E4E">
        <w:rPr>
          <w:lang w:val="sk-SK"/>
        </w:rPr>
        <w:instrText xml:space="preserve"> DOCVARIABLE VAULT_ND_44ef55c9-6edb-4c8b-a8c3-acea9e4f6f02 \* MERGEFORMAT </w:instrText>
      </w:r>
      <w:r w:rsidR="00386E4E">
        <w:rPr>
          <w:lang w:val="sk-SK"/>
        </w:rPr>
        <w:fldChar w:fldCharType="separate"/>
      </w:r>
      <w:r w:rsidR="00386E4E">
        <w:rPr>
          <w:lang w:val="sk-SK"/>
        </w:rPr>
        <w:t xml:space="preserve"> </w:t>
      </w:r>
      <w:r w:rsidR="00386E4E">
        <w:rPr>
          <w:lang w:val="sk-SK"/>
        </w:rPr>
        <w:fldChar w:fldCharType="end"/>
      </w:r>
    </w:p>
    <w:p w14:paraId="2DB82F97" w14:textId="77777777" w:rsidR="00812D16" w:rsidRPr="008E64FF" w:rsidRDefault="00812D16" w:rsidP="00F37E23">
      <w:pPr>
        <w:suppressAutoHyphens/>
        <w:spacing w:line="240" w:lineRule="auto"/>
        <w:ind w:left="567" w:hanging="567"/>
        <w:rPr>
          <w:color w:val="008000"/>
          <w:szCs w:val="22"/>
          <w:lang w:val="sk-SK"/>
        </w:rPr>
      </w:pPr>
      <w:r w:rsidRPr="008E64FF">
        <w:rPr>
          <w:color w:val="008000"/>
          <w:szCs w:val="22"/>
          <w:lang w:val="sk-SK"/>
        </w:rPr>
        <w:br w:type="page"/>
      </w:r>
      <w:r w:rsidRPr="008E64FF">
        <w:rPr>
          <w:b/>
          <w:szCs w:val="22"/>
          <w:lang w:val="sk-SK"/>
        </w:rPr>
        <w:lastRenderedPageBreak/>
        <w:t>1.</w:t>
      </w:r>
      <w:r w:rsidRPr="008E64FF">
        <w:rPr>
          <w:b/>
          <w:szCs w:val="22"/>
          <w:lang w:val="sk-SK"/>
        </w:rPr>
        <w:tab/>
      </w:r>
      <w:r w:rsidR="00147FAB" w:rsidRPr="008E64FF">
        <w:rPr>
          <w:b/>
          <w:szCs w:val="22"/>
          <w:lang w:val="sk-SK"/>
        </w:rPr>
        <w:t>NÁZOV LIEKU</w:t>
      </w:r>
    </w:p>
    <w:p w14:paraId="0E066F47" w14:textId="77777777" w:rsidR="00812D16" w:rsidRPr="008E64FF" w:rsidRDefault="00812D16" w:rsidP="00F937E9">
      <w:pPr>
        <w:spacing w:line="240" w:lineRule="auto"/>
        <w:rPr>
          <w:iCs/>
          <w:szCs w:val="22"/>
          <w:lang w:val="sk-SK"/>
        </w:rPr>
      </w:pPr>
    </w:p>
    <w:p w14:paraId="27E7ABD8" w14:textId="77777777" w:rsidR="000F10EB" w:rsidRPr="003A6B6F" w:rsidRDefault="0094687B" w:rsidP="00FE3C42">
      <w:pPr>
        <w:autoSpaceDE w:val="0"/>
        <w:autoSpaceDN w:val="0"/>
        <w:adjustRightInd w:val="0"/>
        <w:spacing w:line="240" w:lineRule="auto"/>
        <w:rPr>
          <w:szCs w:val="22"/>
          <w:lang w:val="sk-SK"/>
        </w:rPr>
      </w:pPr>
      <w:r>
        <w:rPr>
          <w:bCs/>
          <w:szCs w:val="22"/>
          <w:lang w:val="sk-SK"/>
        </w:rPr>
        <w:t>ABASAGLAR</w:t>
      </w:r>
      <w:r w:rsidR="00603782" w:rsidRPr="003A6B6F">
        <w:rPr>
          <w:szCs w:val="22"/>
          <w:lang w:val="sk-SK"/>
        </w:rPr>
        <w:t xml:space="preserve"> 100 </w:t>
      </w:r>
      <w:r w:rsidR="00147FAB" w:rsidRPr="003A6B6F">
        <w:rPr>
          <w:szCs w:val="22"/>
          <w:lang w:val="sk-SK"/>
        </w:rPr>
        <w:t>jednotiek</w:t>
      </w:r>
      <w:r w:rsidR="000F10EB" w:rsidRPr="003A6B6F">
        <w:rPr>
          <w:szCs w:val="22"/>
          <w:lang w:val="sk-SK"/>
        </w:rPr>
        <w:t>/m</w:t>
      </w:r>
      <w:r w:rsidR="003A6B6F">
        <w:rPr>
          <w:szCs w:val="22"/>
          <w:lang w:val="sk-SK"/>
        </w:rPr>
        <w:t>l</w:t>
      </w:r>
      <w:r w:rsidR="000F10EB" w:rsidRPr="003A6B6F">
        <w:rPr>
          <w:szCs w:val="22"/>
          <w:lang w:val="sk-SK"/>
        </w:rPr>
        <w:t xml:space="preserve"> </w:t>
      </w:r>
      <w:r w:rsidR="00295C3A" w:rsidRPr="003A6B6F">
        <w:rPr>
          <w:szCs w:val="22"/>
          <w:lang w:val="sk-SK"/>
        </w:rPr>
        <w:t>injekčný roztok v</w:t>
      </w:r>
      <w:r w:rsidR="00276DC8">
        <w:rPr>
          <w:szCs w:val="22"/>
          <w:lang w:val="sk-SK"/>
        </w:rPr>
        <w:t> </w:t>
      </w:r>
      <w:r w:rsidR="00FE3C42" w:rsidRPr="003A6B6F">
        <w:rPr>
          <w:szCs w:val="22"/>
          <w:lang w:val="sk-SK"/>
        </w:rPr>
        <w:t>náplni</w:t>
      </w:r>
      <w:r w:rsidR="000F10EB" w:rsidRPr="003A6B6F">
        <w:rPr>
          <w:szCs w:val="22"/>
          <w:lang w:val="sk-SK"/>
        </w:rPr>
        <w:t>.</w:t>
      </w:r>
    </w:p>
    <w:p w14:paraId="7DB84805" w14:textId="77777777" w:rsidR="000F10EB" w:rsidRPr="003A6B6F" w:rsidRDefault="000F10EB" w:rsidP="00F937E9">
      <w:pPr>
        <w:autoSpaceDE w:val="0"/>
        <w:autoSpaceDN w:val="0"/>
        <w:adjustRightInd w:val="0"/>
        <w:spacing w:line="240" w:lineRule="auto"/>
        <w:rPr>
          <w:szCs w:val="22"/>
          <w:lang w:val="sk-SK"/>
        </w:rPr>
      </w:pPr>
    </w:p>
    <w:p w14:paraId="21AFDDC1" w14:textId="77777777" w:rsidR="00812D16" w:rsidRPr="008E64FF" w:rsidRDefault="00812D16" w:rsidP="00F937E9">
      <w:pPr>
        <w:spacing w:line="240" w:lineRule="auto"/>
        <w:rPr>
          <w:iCs/>
          <w:szCs w:val="22"/>
          <w:lang w:val="sk-SK"/>
        </w:rPr>
      </w:pPr>
    </w:p>
    <w:p w14:paraId="72DB0B5A" w14:textId="77777777" w:rsidR="00812D16" w:rsidRPr="008E64FF" w:rsidRDefault="00812D16" w:rsidP="00147FAB">
      <w:pPr>
        <w:suppressAutoHyphens/>
        <w:spacing w:line="240" w:lineRule="auto"/>
        <w:ind w:left="567" w:hanging="567"/>
        <w:rPr>
          <w:szCs w:val="22"/>
          <w:lang w:val="sk-SK"/>
        </w:rPr>
      </w:pPr>
      <w:r w:rsidRPr="008E64FF">
        <w:rPr>
          <w:b/>
          <w:szCs w:val="22"/>
          <w:lang w:val="sk-SK"/>
        </w:rPr>
        <w:t>2.</w:t>
      </w:r>
      <w:r w:rsidRPr="008E64FF">
        <w:rPr>
          <w:b/>
          <w:szCs w:val="22"/>
          <w:lang w:val="sk-SK"/>
        </w:rPr>
        <w:tab/>
      </w:r>
      <w:r w:rsidR="00147FAB" w:rsidRPr="008E64FF">
        <w:rPr>
          <w:b/>
          <w:szCs w:val="22"/>
          <w:lang w:val="sk-SK"/>
        </w:rPr>
        <w:t>KVALITATÍVNE A KVANTITATÍVNE ZLOŽENIE</w:t>
      </w:r>
    </w:p>
    <w:p w14:paraId="584F7E85" w14:textId="77777777" w:rsidR="00812D16" w:rsidRPr="008E64FF" w:rsidRDefault="00812D16" w:rsidP="00F937E9">
      <w:pPr>
        <w:spacing w:line="240" w:lineRule="auto"/>
        <w:rPr>
          <w:iCs/>
          <w:szCs w:val="22"/>
          <w:lang w:val="sk-SK"/>
        </w:rPr>
      </w:pPr>
    </w:p>
    <w:p w14:paraId="7CB593D9" w14:textId="06900AC4" w:rsidR="000F10EB" w:rsidRPr="008E64FF" w:rsidRDefault="00DB719E" w:rsidP="00147FAB">
      <w:pPr>
        <w:pStyle w:val="NormalWeb"/>
        <w:spacing w:before="0" w:beforeAutospacing="0" w:after="0" w:afterAutospacing="0"/>
        <w:rPr>
          <w:rFonts w:eastAsia="Calibri"/>
          <w:sz w:val="22"/>
          <w:szCs w:val="22"/>
          <w:lang w:val="sk-SK"/>
        </w:rPr>
      </w:pPr>
      <w:r>
        <w:rPr>
          <w:rFonts w:eastAsia="Calibri"/>
          <w:sz w:val="22"/>
          <w:szCs w:val="22"/>
          <w:lang w:val="sk-SK"/>
        </w:rPr>
        <w:t>Jeden</w:t>
      </w:r>
      <w:r w:rsidR="000F10EB" w:rsidRPr="008E64FF">
        <w:rPr>
          <w:rFonts w:eastAsia="Calibri"/>
          <w:sz w:val="22"/>
          <w:szCs w:val="22"/>
          <w:lang w:val="sk-SK"/>
        </w:rPr>
        <w:t xml:space="preserve"> </w:t>
      </w:r>
      <w:r w:rsidR="002424A0">
        <w:rPr>
          <w:rFonts w:eastAsia="Calibri"/>
          <w:sz w:val="22"/>
          <w:szCs w:val="22"/>
          <w:lang w:val="sk-SK"/>
        </w:rPr>
        <w:t>ml</w:t>
      </w:r>
      <w:r w:rsidR="000F10EB" w:rsidRPr="008E64FF">
        <w:rPr>
          <w:rFonts w:eastAsia="Calibri"/>
          <w:sz w:val="22"/>
          <w:szCs w:val="22"/>
          <w:lang w:val="sk-SK"/>
        </w:rPr>
        <w:t xml:space="preserve"> </w:t>
      </w:r>
      <w:r w:rsidR="00147FAB" w:rsidRPr="008E64FF">
        <w:rPr>
          <w:rFonts w:eastAsia="Calibri"/>
          <w:sz w:val="22"/>
          <w:szCs w:val="22"/>
          <w:lang w:val="sk-SK"/>
        </w:rPr>
        <w:t>obsahuje</w:t>
      </w:r>
      <w:r w:rsidR="000F10EB" w:rsidRPr="008E64FF">
        <w:rPr>
          <w:rFonts w:eastAsia="Calibri"/>
          <w:sz w:val="22"/>
          <w:szCs w:val="22"/>
          <w:lang w:val="sk-SK"/>
        </w:rPr>
        <w:t xml:space="preserve"> 100</w:t>
      </w:r>
      <w:r w:rsidR="00B2125F" w:rsidRPr="008E64FF">
        <w:rPr>
          <w:rFonts w:eastAsia="Calibri"/>
          <w:sz w:val="22"/>
          <w:szCs w:val="22"/>
          <w:lang w:val="sk-SK"/>
        </w:rPr>
        <w:t> </w:t>
      </w:r>
      <w:r w:rsidR="00147FAB" w:rsidRPr="008E64FF">
        <w:rPr>
          <w:rFonts w:eastAsia="Calibri"/>
          <w:sz w:val="22"/>
          <w:szCs w:val="22"/>
          <w:lang w:val="sk-SK"/>
        </w:rPr>
        <w:t>jednotiek</w:t>
      </w:r>
      <w:r w:rsidR="000F10EB" w:rsidRPr="008E64FF">
        <w:rPr>
          <w:rFonts w:eastAsia="Calibri"/>
          <w:sz w:val="22"/>
          <w:szCs w:val="22"/>
          <w:lang w:val="sk-SK"/>
        </w:rPr>
        <w:t xml:space="preserve"> in</w:t>
      </w:r>
      <w:r w:rsidR="00147FAB" w:rsidRPr="008E64FF">
        <w:rPr>
          <w:rFonts w:eastAsia="Calibri"/>
          <w:sz w:val="22"/>
          <w:szCs w:val="22"/>
          <w:lang w:val="sk-SK"/>
        </w:rPr>
        <w:t>zulínu</w:t>
      </w:r>
      <w:r w:rsidR="00593510" w:rsidRPr="008E64FF">
        <w:rPr>
          <w:rFonts w:eastAsia="Calibri"/>
          <w:sz w:val="22"/>
          <w:szCs w:val="22"/>
          <w:lang w:val="sk-SK"/>
        </w:rPr>
        <w:t xml:space="preserve"> glarg</w:t>
      </w:r>
      <w:r w:rsidR="00147FAB" w:rsidRPr="008E64FF">
        <w:rPr>
          <w:rFonts w:eastAsia="Calibri"/>
          <w:sz w:val="22"/>
          <w:szCs w:val="22"/>
          <w:lang w:val="sk-SK"/>
        </w:rPr>
        <w:t>ín</w:t>
      </w:r>
      <w:r w:rsidR="007401FD">
        <w:rPr>
          <w:rFonts w:eastAsia="Calibri"/>
          <w:sz w:val="22"/>
          <w:szCs w:val="22"/>
          <w:lang w:val="sk-SK"/>
        </w:rPr>
        <w:t>u</w:t>
      </w:r>
      <w:r w:rsidR="00EC1FF6" w:rsidRPr="00B772F0">
        <w:rPr>
          <w:rFonts w:eastAsia="Calibri"/>
          <w:sz w:val="22"/>
          <w:szCs w:val="22"/>
          <w:lang w:val="sk-SK"/>
        </w:rPr>
        <w:t>*</w:t>
      </w:r>
      <w:r w:rsidR="00593510" w:rsidRPr="008E64FF">
        <w:rPr>
          <w:rFonts w:eastAsia="Calibri"/>
          <w:sz w:val="22"/>
          <w:szCs w:val="22"/>
          <w:lang w:val="sk-SK"/>
        </w:rPr>
        <w:t xml:space="preserve"> (</w:t>
      </w:r>
      <w:r w:rsidR="00147FAB" w:rsidRPr="008E64FF">
        <w:rPr>
          <w:rFonts w:eastAsia="Calibri"/>
          <w:sz w:val="22"/>
          <w:szCs w:val="22"/>
          <w:lang w:val="sk-SK"/>
        </w:rPr>
        <w:t>zodpovedá 3,</w:t>
      </w:r>
      <w:r w:rsidR="00593510" w:rsidRPr="008E64FF">
        <w:rPr>
          <w:rFonts w:eastAsia="Calibri"/>
          <w:sz w:val="22"/>
          <w:szCs w:val="22"/>
          <w:lang w:val="sk-SK"/>
        </w:rPr>
        <w:t>64 </w:t>
      </w:r>
      <w:r w:rsidR="000F10EB" w:rsidRPr="008E64FF">
        <w:rPr>
          <w:rFonts w:eastAsia="Calibri"/>
          <w:sz w:val="22"/>
          <w:szCs w:val="22"/>
          <w:lang w:val="sk-SK"/>
        </w:rPr>
        <w:t xml:space="preserve">mg). </w:t>
      </w:r>
    </w:p>
    <w:p w14:paraId="5CF5DC5F" w14:textId="77777777" w:rsidR="00DE48A0" w:rsidRPr="008E64FF" w:rsidRDefault="00DE48A0" w:rsidP="00F937E9">
      <w:pPr>
        <w:pStyle w:val="NormalWeb"/>
        <w:spacing w:before="0" w:beforeAutospacing="0" w:after="0" w:afterAutospacing="0"/>
        <w:rPr>
          <w:rFonts w:eastAsia="Calibri"/>
          <w:sz w:val="22"/>
          <w:szCs w:val="22"/>
          <w:lang w:val="sk-SK"/>
        </w:rPr>
      </w:pPr>
    </w:p>
    <w:p w14:paraId="5F14221E" w14:textId="77777777" w:rsidR="000F10EB" w:rsidRPr="00EC1FF6" w:rsidRDefault="00147FAB" w:rsidP="006F621C">
      <w:pPr>
        <w:autoSpaceDE w:val="0"/>
        <w:autoSpaceDN w:val="0"/>
        <w:adjustRightInd w:val="0"/>
        <w:spacing w:line="240" w:lineRule="auto"/>
        <w:rPr>
          <w:szCs w:val="22"/>
          <w:lang w:val="sk-SK"/>
        </w:rPr>
      </w:pPr>
      <w:r w:rsidRPr="00EC1FF6">
        <w:rPr>
          <w:szCs w:val="22"/>
          <w:lang w:val="sk-SK"/>
        </w:rPr>
        <w:t>Každá</w:t>
      </w:r>
      <w:r w:rsidR="000F10EB" w:rsidRPr="00EC1FF6">
        <w:rPr>
          <w:szCs w:val="22"/>
          <w:lang w:val="sk-SK"/>
        </w:rPr>
        <w:t xml:space="preserve"> </w:t>
      </w:r>
      <w:r w:rsidR="006F621C" w:rsidRPr="00EC1FF6">
        <w:rPr>
          <w:szCs w:val="22"/>
          <w:lang w:val="sk-SK"/>
        </w:rPr>
        <w:t>náplň</w:t>
      </w:r>
      <w:r w:rsidR="000F10EB" w:rsidRPr="00EC1FF6">
        <w:rPr>
          <w:szCs w:val="22"/>
          <w:lang w:val="sk-SK"/>
        </w:rPr>
        <w:t xml:space="preserve"> </w:t>
      </w:r>
      <w:r w:rsidRPr="00EC1FF6">
        <w:rPr>
          <w:szCs w:val="22"/>
          <w:lang w:val="sk-SK"/>
        </w:rPr>
        <w:t>obsahuje</w:t>
      </w:r>
      <w:r w:rsidR="000F10EB" w:rsidRPr="00EC1FF6">
        <w:rPr>
          <w:szCs w:val="22"/>
          <w:lang w:val="sk-SK"/>
        </w:rPr>
        <w:t xml:space="preserve"> 3</w:t>
      </w:r>
      <w:r w:rsidR="00B2125F" w:rsidRPr="00EC1FF6">
        <w:rPr>
          <w:szCs w:val="22"/>
          <w:lang w:val="sk-SK"/>
        </w:rPr>
        <w:t> </w:t>
      </w:r>
      <w:r w:rsidR="002424A0" w:rsidRPr="00EC1FF6">
        <w:rPr>
          <w:szCs w:val="22"/>
          <w:lang w:val="sk-SK"/>
        </w:rPr>
        <w:t>ml</w:t>
      </w:r>
      <w:r w:rsidR="000F10EB" w:rsidRPr="00EC1FF6">
        <w:rPr>
          <w:szCs w:val="22"/>
          <w:lang w:val="sk-SK"/>
        </w:rPr>
        <w:t xml:space="preserve"> </w:t>
      </w:r>
      <w:r w:rsidRPr="00EC1FF6">
        <w:rPr>
          <w:szCs w:val="22"/>
          <w:lang w:val="sk-SK"/>
        </w:rPr>
        <w:t>injekčného roztoku</w:t>
      </w:r>
      <w:r w:rsidR="00603782" w:rsidRPr="00EC1FF6">
        <w:rPr>
          <w:szCs w:val="22"/>
          <w:lang w:val="sk-SK"/>
        </w:rPr>
        <w:t xml:space="preserve">, </w:t>
      </w:r>
      <w:r w:rsidRPr="00EC1FF6">
        <w:rPr>
          <w:szCs w:val="22"/>
          <w:lang w:val="sk-SK"/>
        </w:rPr>
        <w:t>čo zodpovedá</w:t>
      </w:r>
      <w:r w:rsidR="00603782" w:rsidRPr="00EC1FF6">
        <w:rPr>
          <w:szCs w:val="22"/>
          <w:lang w:val="sk-SK"/>
        </w:rPr>
        <w:t xml:space="preserve"> 300 </w:t>
      </w:r>
      <w:r w:rsidRPr="00EC1FF6">
        <w:rPr>
          <w:szCs w:val="22"/>
          <w:lang w:val="sk-SK"/>
        </w:rPr>
        <w:t>jednotkám</w:t>
      </w:r>
      <w:r w:rsidR="000F10EB" w:rsidRPr="00EC1FF6">
        <w:rPr>
          <w:szCs w:val="22"/>
          <w:lang w:val="sk-SK"/>
        </w:rPr>
        <w:t xml:space="preserve">. </w:t>
      </w:r>
    </w:p>
    <w:p w14:paraId="226DD189" w14:textId="77777777" w:rsidR="000F10EB" w:rsidRPr="008E64FF" w:rsidRDefault="000F10EB" w:rsidP="00F937E9">
      <w:pPr>
        <w:autoSpaceDE w:val="0"/>
        <w:autoSpaceDN w:val="0"/>
        <w:adjustRightInd w:val="0"/>
        <w:spacing w:line="240" w:lineRule="auto"/>
        <w:rPr>
          <w:b/>
          <w:bCs/>
          <w:szCs w:val="22"/>
          <w:lang w:val="sk-SK"/>
        </w:rPr>
      </w:pPr>
    </w:p>
    <w:p w14:paraId="6A0C392D" w14:textId="72424AD7" w:rsidR="000F10EB" w:rsidRPr="008E64FF" w:rsidRDefault="00EC1FF6" w:rsidP="000A3F97">
      <w:pPr>
        <w:autoSpaceDE w:val="0"/>
        <w:autoSpaceDN w:val="0"/>
        <w:adjustRightInd w:val="0"/>
        <w:spacing w:line="240" w:lineRule="auto"/>
        <w:rPr>
          <w:szCs w:val="22"/>
          <w:lang w:val="sk-SK"/>
        </w:rPr>
      </w:pPr>
      <w:r w:rsidRPr="00B772F0">
        <w:rPr>
          <w:rFonts w:eastAsia="Calibri"/>
          <w:szCs w:val="22"/>
          <w:lang w:val="sk-SK"/>
        </w:rPr>
        <w:t>*</w:t>
      </w:r>
      <w:r w:rsidR="000A3F97" w:rsidRPr="008E64FF">
        <w:rPr>
          <w:szCs w:val="22"/>
          <w:lang w:val="sk-SK"/>
        </w:rPr>
        <w:t>vyrába</w:t>
      </w:r>
      <w:r w:rsidR="00475724">
        <w:rPr>
          <w:szCs w:val="22"/>
          <w:lang w:val="sk-SK"/>
        </w:rPr>
        <w:t>ného</w:t>
      </w:r>
      <w:r w:rsidR="000A3F97" w:rsidRPr="008E64FF">
        <w:rPr>
          <w:szCs w:val="22"/>
          <w:lang w:val="sk-SK"/>
        </w:rPr>
        <w:t xml:space="preserve"> rekombinantnou</w:t>
      </w:r>
      <w:r w:rsidR="000F10EB" w:rsidRPr="008E64FF">
        <w:rPr>
          <w:szCs w:val="22"/>
          <w:lang w:val="sk-SK"/>
        </w:rPr>
        <w:t xml:space="preserve"> DNA technol</w:t>
      </w:r>
      <w:r w:rsidR="000A3F97" w:rsidRPr="008E64FF">
        <w:rPr>
          <w:szCs w:val="22"/>
          <w:lang w:val="sk-SK"/>
        </w:rPr>
        <w:t>óg</w:t>
      </w:r>
      <w:r w:rsidR="00F84FA4">
        <w:rPr>
          <w:szCs w:val="22"/>
          <w:lang w:val="sk-SK"/>
        </w:rPr>
        <w:t>i</w:t>
      </w:r>
      <w:r w:rsidR="000A3F97" w:rsidRPr="008E64FF">
        <w:rPr>
          <w:szCs w:val="22"/>
          <w:lang w:val="sk-SK"/>
        </w:rPr>
        <w:t>ou</w:t>
      </w:r>
      <w:r w:rsidR="000F10EB" w:rsidRPr="008E64FF">
        <w:rPr>
          <w:szCs w:val="22"/>
          <w:lang w:val="sk-SK"/>
        </w:rPr>
        <w:t xml:space="preserve"> </w:t>
      </w:r>
      <w:r w:rsidR="000A3F97" w:rsidRPr="008E64FF">
        <w:rPr>
          <w:szCs w:val="22"/>
          <w:lang w:val="sk-SK"/>
        </w:rPr>
        <w:t>v</w:t>
      </w:r>
      <w:r w:rsidR="000F10EB" w:rsidRPr="008E64FF">
        <w:rPr>
          <w:szCs w:val="22"/>
          <w:lang w:val="sk-SK"/>
        </w:rPr>
        <w:t xml:space="preserve"> </w:t>
      </w:r>
      <w:r w:rsidR="000F10EB" w:rsidRPr="008E64FF">
        <w:rPr>
          <w:i/>
          <w:iCs/>
          <w:szCs w:val="22"/>
          <w:lang w:val="sk-SK"/>
        </w:rPr>
        <w:t>Escherichia coli</w:t>
      </w:r>
      <w:r w:rsidR="000F10EB" w:rsidRPr="008E64FF">
        <w:rPr>
          <w:szCs w:val="22"/>
          <w:lang w:val="sk-SK"/>
        </w:rPr>
        <w:t xml:space="preserve">. </w:t>
      </w:r>
    </w:p>
    <w:p w14:paraId="71FA6D54" w14:textId="77777777" w:rsidR="000F10EB" w:rsidRPr="008E64FF" w:rsidRDefault="000F10EB" w:rsidP="00F937E9">
      <w:pPr>
        <w:autoSpaceDE w:val="0"/>
        <w:autoSpaceDN w:val="0"/>
        <w:adjustRightInd w:val="0"/>
        <w:spacing w:line="240" w:lineRule="auto"/>
        <w:rPr>
          <w:szCs w:val="22"/>
          <w:lang w:val="sk-SK"/>
        </w:rPr>
      </w:pPr>
    </w:p>
    <w:p w14:paraId="2F4124A1" w14:textId="77777777" w:rsidR="000F10EB" w:rsidRPr="008E64FF" w:rsidRDefault="000A3F97" w:rsidP="000A3F97">
      <w:pPr>
        <w:autoSpaceDE w:val="0"/>
        <w:autoSpaceDN w:val="0"/>
        <w:adjustRightInd w:val="0"/>
        <w:spacing w:line="240" w:lineRule="auto"/>
        <w:rPr>
          <w:szCs w:val="22"/>
          <w:lang w:val="sk-SK"/>
        </w:rPr>
      </w:pPr>
      <w:r w:rsidRPr="008E64FF">
        <w:rPr>
          <w:szCs w:val="22"/>
          <w:lang w:val="sk-SK"/>
        </w:rPr>
        <w:t xml:space="preserve">Úplný zoznam pomocných látok, pozri časť </w:t>
      </w:r>
      <w:r w:rsidR="000F10EB" w:rsidRPr="008E64FF">
        <w:rPr>
          <w:szCs w:val="22"/>
          <w:lang w:val="sk-SK"/>
        </w:rPr>
        <w:t>6.1.</w:t>
      </w:r>
    </w:p>
    <w:p w14:paraId="71270ABA" w14:textId="77777777" w:rsidR="00EC1FF6" w:rsidRPr="008E64FF" w:rsidRDefault="00EC1FF6" w:rsidP="00F937E9">
      <w:pPr>
        <w:spacing w:line="240" w:lineRule="auto"/>
        <w:rPr>
          <w:szCs w:val="22"/>
          <w:lang w:val="sk-SK"/>
        </w:rPr>
      </w:pPr>
    </w:p>
    <w:p w14:paraId="01D38466" w14:textId="77777777" w:rsidR="00812D16" w:rsidRPr="008E64FF" w:rsidRDefault="00812D16" w:rsidP="00F937E9">
      <w:pPr>
        <w:spacing w:line="240" w:lineRule="auto"/>
        <w:rPr>
          <w:szCs w:val="22"/>
          <w:lang w:val="sk-SK"/>
        </w:rPr>
      </w:pPr>
    </w:p>
    <w:p w14:paraId="2A8AF63A" w14:textId="77777777" w:rsidR="00812D16" w:rsidRPr="008E64FF" w:rsidRDefault="00812D16" w:rsidP="00852020">
      <w:pPr>
        <w:suppressAutoHyphens/>
        <w:spacing w:line="240" w:lineRule="auto"/>
        <w:ind w:left="567" w:hanging="567"/>
        <w:rPr>
          <w:caps/>
          <w:szCs w:val="22"/>
          <w:lang w:val="sk-SK"/>
        </w:rPr>
      </w:pPr>
      <w:r w:rsidRPr="008E64FF">
        <w:rPr>
          <w:b/>
          <w:szCs w:val="22"/>
          <w:lang w:val="sk-SK"/>
        </w:rPr>
        <w:t>3.</w:t>
      </w:r>
      <w:r w:rsidRPr="008E64FF">
        <w:rPr>
          <w:b/>
          <w:szCs w:val="22"/>
          <w:lang w:val="sk-SK"/>
        </w:rPr>
        <w:tab/>
      </w:r>
      <w:r w:rsidR="00852020" w:rsidRPr="008E64FF">
        <w:rPr>
          <w:b/>
          <w:szCs w:val="22"/>
          <w:lang w:val="sk-SK"/>
        </w:rPr>
        <w:t>LIEKOVÁ</w:t>
      </w:r>
      <w:r w:rsidRPr="008E64FF">
        <w:rPr>
          <w:b/>
          <w:szCs w:val="22"/>
          <w:lang w:val="sk-SK"/>
        </w:rPr>
        <w:t xml:space="preserve"> </w:t>
      </w:r>
      <w:r w:rsidR="00855481" w:rsidRPr="008E64FF">
        <w:rPr>
          <w:b/>
          <w:szCs w:val="22"/>
          <w:lang w:val="sk-SK"/>
        </w:rPr>
        <w:t>FORM</w:t>
      </w:r>
      <w:r w:rsidR="00852020" w:rsidRPr="008E64FF">
        <w:rPr>
          <w:b/>
          <w:szCs w:val="22"/>
          <w:lang w:val="sk-SK"/>
        </w:rPr>
        <w:t>A</w:t>
      </w:r>
    </w:p>
    <w:p w14:paraId="3014D941" w14:textId="77777777" w:rsidR="00812D16" w:rsidRPr="008E64FF" w:rsidRDefault="00812D16" w:rsidP="00F937E9">
      <w:pPr>
        <w:spacing w:line="240" w:lineRule="auto"/>
        <w:rPr>
          <w:szCs w:val="22"/>
          <w:lang w:val="sk-SK"/>
        </w:rPr>
      </w:pPr>
    </w:p>
    <w:p w14:paraId="2ADF565A" w14:textId="77777777" w:rsidR="006A1C72" w:rsidRPr="00EC1FF6" w:rsidRDefault="00852020" w:rsidP="00F937E9">
      <w:pPr>
        <w:spacing w:line="240" w:lineRule="auto"/>
        <w:rPr>
          <w:szCs w:val="22"/>
          <w:lang w:val="sk-SK"/>
        </w:rPr>
      </w:pPr>
      <w:r w:rsidRPr="00EC1FF6">
        <w:rPr>
          <w:szCs w:val="22"/>
          <w:lang w:val="sk-SK"/>
        </w:rPr>
        <w:t>Injekčný roztok</w:t>
      </w:r>
      <w:r w:rsidR="00EC1FF6" w:rsidRPr="00EC1FF6">
        <w:rPr>
          <w:szCs w:val="22"/>
          <w:lang w:val="sk-SK"/>
        </w:rPr>
        <w:t xml:space="preserve"> (injekcia).</w:t>
      </w:r>
      <w:r w:rsidR="006A1C72" w:rsidRPr="00EC1FF6">
        <w:rPr>
          <w:szCs w:val="22"/>
          <w:lang w:val="sk-SK"/>
        </w:rPr>
        <w:t xml:space="preserve"> </w:t>
      </w:r>
    </w:p>
    <w:p w14:paraId="550075F6" w14:textId="77777777" w:rsidR="005F6C3B" w:rsidRDefault="005F6C3B" w:rsidP="00852020">
      <w:pPr>
        <w:spacing w:line="240" w:lineRule="auto"/>
        <w:rPr>
          <w:bCs/>
          <w:szCs w:val="22"/>
          <w:lang w:val="sk-SK"/>
        </w:rPr>
      </w:pPr>
    </w:p>
    <w:p w14:paraId="0DBA5236" w14:textId="77777777" w:rsidR="00812D16" w:rsidRPr="008E64FF" w:rsidRDefault="00852020" w:rsidP="00852020">
      <w:pPr>
        <w:spacing w:line="240" w:lineRule="auto"/>
        <w:rPr>
          <w:bCs/>
          <w:szCs w:val="22"/>
          <w:lang w:val="sk-SK"/>
        </w:rPr>
      </w:pPr>
      <w:r w:rsidRPr="008E64FF">
        <w:rPr>
          <w:bCs/>
          <w:szCs w:val="22"/>
          <w:lang w:val="sk-SK"/>
        </w:rPr>
        <w:t>Číry</w:t>
      </w:r>
      <w:r w:rsidR="000F10EB" w:rsidRPr="008E64FF">
        <w:rPr>
          <w:bCs/>
          <w:szCs w:val="22"/>
          <w:lang w:val="sk-SK"/>
        </w:rPr>
        <w:t xml:space="preserve">, </w:t>
      </w:r>
      <w:r w:rsidRPr="008E64FF">
        <w:rPr>
          <w:bCs/>
          <w:szCs w:val="22"/>
          <w:lang w:val="sk-SK"/>
        </w:rPr>
        <w:t>bezfarebný roztok</w:t>
      </w:r>
      <w:r w:rsidR="000F10EB" w:rsidRPr="008E64FF">
        <w:rPr>
          <w:bCs/>
          <w:szCs w:val="22"/>
          <w:lang w:val="sk-SK"/>
        </w:rPr>
        <w:t>.</w:t>
      </w:r>
    </w:p>
    <w:p w14:paraId="3FF08E0D" w14:textId="77777777" w:rsidR="000F10EB" w:rsidRPr="008E64FF" w:rsidRDefault="000F10EB" w:rsidP="00F937E9">
      <w:pPr>
        <w:spacing w:line="240" w:lineRule="auto"/>
        <w:rPr>
          <w:szCs w:val="22"/>
          <w:lang w:val="sk-SK"/>
        </w:rPr>
      </w:pPr>
    </w:p>
    <w:p w14:paraId="0A86578D" w14:textId="77777777" w:rsidR="00593510" w:rsidRPr="008E64FF" w:rsidRDefault="00593510" w:rsidP="00F937E9">
      <w:pPr>
        <w:spacing w:line="240" w:lineRule="auto"/>
        <w:rPr>
          <w:szCs w:val="22"/>
          <w:lang w:val="sk-SK"/>
        </w:rPr>
      </w:pPr>
    </w:p>
    <w:p w14:paraId="5ED972FE" w14:textId="77777777" w:rsidR="00812D16" w:rsidRPr="008E64FF" w:rsidRDefault="00812D16" w:rsidP="00852020">
      <w:pPr>
        <w:suppressAutoHyphens/>
        <w:spacing w:line="240" w:lineRule="auto"/>
        <w:ind w:left="567" w:hanging="567"/>
        <w:rPr>
          <w:caps/>
          <w:szCs w:val="22"/>
          <w:lang w:val="sk-SK"/>
        </w:rPr>
      </w:pPr>
      <w:r w:rsidRPr="008E64FF">
        <w:rPr>
          <w:b/>
          <w:caps/>
          <w:szCs w:val="22"/>
          <w:lang w:val="sk-SK"/>
        </w:rPr>
        <w:t>4.</w:t>
      </w:r>
      <w:r w:rsidRPr="008E64FF">
        <w:rPr>
          <w:b/>
          <w:caps/>
          <w:szCs w:val="22"/>
          <w:lang w:val="sk-SK"/>
        </w:rPr>
        <w:tab/>
      </w:r>
      <w:r w:rsidR="00852020" w:rsidRPr="008E64FF">
        <w:rPr>
          <w:b/>
          <w:szCs w:val="22"/>
          <w:lang w:val="sk-SK"/>
        </w:rPr>
        <w:t>KLINICKÉ ÚDAJE</w:t>
      </w:r>
    </w:p>
    <w:p w14:paraId="571D7202" w14:textId="77777777" w:rsidR="00812D16" w:rsidRPr="008E64FF" w:rsidRDefault="00812D16" w:rsidP="00F937E9">
      <w:pPr>
        <w:spacing w:line="240" w:lineRule="auto"/>
        <w:rPr>
          <w:szCs w:val="22"/>
          <w:lang w:val="sk-SK"/>
        </w:rPr>
      </w:pPr>
    </w:p>
    <w:p w14:paraId="1FAB9A9C" w14:textId="30E149A9" w:rsidR="00812D16" w:rsidRPr="008E64FF" w:rsidRDefault="00B110A0" w:rsidP="00B110A0">
      <w:pPr>
        <w:spacing w:line="240" w:lineRule="auto"/>
        <w:ind w:left="567" w:hanging="567"/>
        <w:outlineLvl w:val="0"/>
        <w:rPr>
          <w:szCs w:val="22"/>
          <w:lang w:val="sk-SK"/>
        </w:rPr>
      </w:pPr>
      <w:r w:rsidRPr="008E64FF">
        <w:rPr>
          <w:b/>
          <w:szCs w:val="22"/>
          <w:lang w:val="sk-SK"/>
        </w:rPr>
        <w:t>4.1</w:t>
      </w:r>
      <w:r w:rsidRPr="008E64FF">
        <w:rPr>
          <w:b/>
          <w:szCs w:val="22"/>
          <w:lang w:val="sk-SK"/>
        </w:rPr>
        <w:tab/>
        <w:t>T</w:t>
      </w:r>
      <w:r w:rsidR="00812D16" w:rsidRPr="008E64FF">
        <w:rPr>
          <w:b/>
          <w:szCs w:val="22"/>
          <w:lang w:val="sk-SK"/>
        </w:rPr>
        <w:t>erapeutic</w:t>
      </w:r>
      <w:r w:rsidRPr="008E64FF">
        <w:rPr>
          <w:b/>
          <w:szCs w:val="22"/>
          <w:lang w:val="sk-SK"/>
        </w:rPr>
        <w:t>ké</w:t>
      </w:r>
      <w:r w:rsidR="00812D16" w:rsidRPr="008E64FF">
        <w:rPr>
          <w:b/>
          <w:szCs w:val="22"/>
          <w:lang w:val="sk-SK"/>
        </w:rPr>
        <w:t xml:space="preserve"> indi</w:t>
      </w:r>
      <w:r w:rsidRPr="008E64FF">
        <w:rPr>
          <w:b/>
          <w:szCs w:val="22"/>
          <w:lang w:val="sk-SK"/>
        </w:rPr>
        <w:t>kácie</w:t>
      </w:r>
      <w:r w:rsidR="00386E4E">
        <w:rPr>
          <w:b/>
          <w:szCs w:val="22"/>
          <w:lang w:val="sk-SK"/>
        </w:rPr>
        <w:fldChar w:fldCharType="begin"/>
      </w:r>
      <w:r w:rsidR="00386E4E">
        <w:rPr>
          <w:b/>
          <w:szCs w:val="22"/>
          <w:lang w:val="sk-SK"/>
        </w:rPr>
        <w:instrText xml:space="preserve"> DOCVARIABLE vault_nd_097d8941-cf56-4c21-9626-b9e011a44c6b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15570B05" w14:textId="77777777" w:rsidR="00812D16" w:rsidRPr="008E64FF" w:rsidRDefault="00812D16" w:rsidP="00F937E9">
      <w:pPr>
        <w:spacing w:line="240" w:lineRule="auto"/>
        <w:rPr>
          <w:szCs w:val="22"/>
          <w:lang w:val="sk-SK"/>
        </w:rPr>
      </w:pPr>
    </w:p>
    <w:p w14:paraId="474E8912" w14:textId="77777777" w:rsidR="000F10EB" w:rsidRPr="008E64FF" w:rsidRDefault="00B110A0" w:rsidP="00B110A0">
      <w:pPr>
        <w:autoSpaceDE w:val="0"/>
        <w:autoSpaceDN w:val="0"/>
        <w:adjustRightInd w:val="0"/>
        <w:spacing w:line="240" w:lineRule="auto"/>
        <w:rPr>
          <w:szCs w:val="22"/>
          <w:lang w:val="sk-SK"/>
        </w:rPr>
      </w:pPr>
      <w:r w:rsidRPr="008E64FF">
        <w:rPr>
          <w:szCs w:val="22"/>
          <w:lang w:val="sk-SK"/>
        </w:rPr>
        <w:t xml:space="preserve">Liečba diabetes mellitus u dospelých, </w:t>
      </w:r>
      <w:r w:rsidR="005D0C5B">
        <w:rPr>
          <w:szCs w:val="22"/>
          <w:lang w:val="sk-SK"/>
        </w:rPr>
        <w:t>dospievajúcich</w:t>
      </w:r>
      <w:r w:rsidRPr="008E64FF">
        <w:rPr>
          <w:szCs w:val="22"/>
          <w:lang w:val="sk-SK"/>
        </w:rPr>
        <w:t xml:space="preserve"> a detí vo veku 2 rokov a starších</w:t>
      </w:r>
      <w:r w:rsidR="000F10EB" w:rsidRPr="008E64FF">
        <w:rPr>
          <w:szCs w:val="22"/>
          <w:lang w:val="sk-SK"/>
        </w:rPr>
        <w:t>.</w:t>
      </w:r>
    </w:p>
    <w:p w14:paraId="2AED519B" w14:textId="77777777" w:rsidR="00812D16" w:rsidRPr="008E64FF" w:rsidRDefault="00812D16" w:rsidP="00F937E9">
      <w:pPr>
        <w:spacing w:line="240" w:lineRule="auto"/>
        <w:rPr>
          <w:szCs w:val="22"/>
          <w:lang w:val="sk-SK"/>
        </w:rPr>
      </w:pPr>
    </w:p>
    <w:p w14:paraId="6D606785" w14:textId="087BC549" w:rsidR="00812D16" w:rsidRPr="008E64FF" w:rsidRDefault="00855481" w:rsidP="00B110A0">
      <w:pPr>
        <w:spacing w:line="240" w:lineRule="auto"/>
        <w:outlineLvl w:val="0"/>
        <w:rPr>
          <w:b/>
          <w:szCs w:val="22"/>
          <w:lang w:val="sk-SK"/>
        </w:rPr>
      </w:pPr>
      <w:r w:rsidRPr="008E64FF">
        <w:rPr>
          <w:b/>
          <w:szCs w:val="22"/>
          <w:lang w:val="sk-SK"/>
        </w:rPr>
        <w:t>4.2</w:t>
      </w:r>
      <w:r w:rsidRPr="008E64FF">
        <w:rPr>
          <w:b/>
          <w:szCs w:val="22"/>
          <w:lang w:val="sk-SK"/>
        </w:rPr>
        <w:tab/>
      </w:r>
      <w:r w:rsidR="00B110A0" w:rsidRPr="008E64FF">
        <w:rPr>
          <w:b/>
          <w:szCs w:val="22"/>
          <w:lang w:val="sk-SK"/>
        </w:rPr>
        <w:t>Dávkovanie a spôsob podávania</w:t>
      </w:r>
      <w:r w:rsidR="00386E4E">
        <w:rPr>
          <w:b/>
          <w:szCs w:val="22"/>
          <w:lang w:val="sk-SK"/>
        </w:rPr>
        <w:fldChar w:fldCharType="begin"/>
      </w:r>
      <w:r w:rsidR="00386E4E">
        <w:rPr>
          <w:b/>
          <w:szCs w:val="22"/>
          <w:lang w:val="sk-SK"/>
        </w:rPr>
        <w:instrText xml:space="preserve"> DOCVARIABLE vault_nd_22b542c5-c864-4481-b32f-0918220378bd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26704CB5" w14:textId="77777777" w:rsidR="00EF4900" w:rsidRPr="008E64FF" w:rsidRDefault="00EF4900" w:rsidP="00EF4900">
      <w:pPr>
        <w:autoSpaceDE w:val="0"/>
        <w:autoSpaceDN w:val="0"/>
        <w:adjustRightInd w:val="0"/>
        <w:spacing w:line="240" w:lineRule="auto"/>
        <w:rPr>
          <w:szCs w:val="22"/>
          <w:lang w:val="sk-SK"/>
        </w:rPr>
      </w:pPr>
    </w:p>
    <w:p w14:paraId="3D3B8B1A" w14:textId="77777777" w:rsidR="0090729D" w:rsidRPr="008E64FF" w:rsidRDefault="00B110A0" w:rsidP="00EF4900">
      <w:pPr>
        <w:autoSpaceDE w:val="0"/>
        <w:autoSpaceDN w:val="0"/>
        <w:adjustRightInd w:val="0"/>
        <w:spacing w:line="240" w:lineRule="auto"/>
        <w:rPr>
          <w:szCs w:val="22"/>
          <w:u w:val="single"/>
          <w:lang w:val="sk-SK"/>
        </w:rPr>
      </w:pPr>
      <w:r w:rsidRPr="008E64FF">
        <w:rPr>
          <w:szCs w:val="22"/>
          <w:u w:val="single"/>
          <w:lang w:val="sk-SK"/>
        </w:rPr>
        <w:t>Dávkovanie</w:t>
      </w:r>
    </w:p>
    <w:p w14:paraId="30544BFF" w14:textId="77777777" w:rsidR="00EF4900" w:rsidRPr="008E64FF" w:rsidRDefault="00EF4900" w:rsidP="00EF4900">
      <w:pPr>
        <w:autoSpaceDE w:val="0"/>
        <w:autoSpaceDN w:val="0"/>
        <w:adjustRightInd w:val="0"/>
        <w:spacing w:line="240" w:lineRule="auto"/>
        <w:rPr>
          <w:szCs w:val="22"/>
          <w:lang w:val="sk-SK"/>
        </w:rPr>
      </w:pPr>
    </w:p>
    <w:p w14:paraId="2CF45087" w14:textId="743E143C" w:rsidR="000F10EB" w:rsidRPr="008E64FF" w:rsidRDefault="0094687B" w:rsidP="00B110A0">
      <w:pPr>
        <w:autoSpaceDE w:val="0"/>
        <w:autoSpaceDN w:val="0"/>
        <w:adjustRightInd w:val="0"/>
        <w:spacing w:line="240" w:lineRule="auto"/>
        <w:rPr>
          <w:szCs w:val="22"/>
          <w:lang w:val="sk-SK"/>
        </w:rPr>
      </w:pPr>
      <w:r>
        <w:rPr>
          <w:szCs w:val="22"/>
          <w:lang w:val="sk-SK"/>
        </w:rPr>
        <w:t>ABASAGLAR</w:t>
      </w:r>
      <w:r w:rsidR="000F10EB" w:rsidRPr="008E64FF">
        <w:rPr>
          <w:szCs w:val="22"/>
          <w:lang w:val="sk-SK"/>
        </w:rPr>
        <w:t xml:space="preserve"> </w:t>
      </w:r>
      <w:r w:rsidR="00B110A0" w:rsidRPr="008E64FF">
        <w:rPr>
          <w:szCs w:val="22"/>
          <w:lang w:val="sk-SK"/>
        </w:rPr>
        <w:t xml:space="preserve">obsahuje </w:t>
      </w:r>
      <w:r w:rsidR="00EE547D">
        <w:rPr>
          <w:szCs w:val="22"/>
          <w:lang w:val="sk-SK"/>
        </w:rPr>
        <w:t>inzulín-glargín</w:t>
      </w:r>
      <w:r w:rsidR="00B110A0" w:rsidRPr="008E64FF">
        <w:rPr>
          <w:szCs w:val="22"/>
          <w:lang w:val="sk-SK"/>
        </w:rPr>
        <w:t>, analóg inzulínu a má predĺžené trvanie účinku</w:t>
      </w:r>
      <w:r w:rsidR="000F10EB" w:rsidRPr="008E64FF">
        <w:rPr>
          <w:szCs w:val="22"/>
          <w:lang w:val="sk-SK"/>
        </w:rPr>
        <w:t xml:space="preserve">. </w:t>
      </w:r>
    </w:p>
    <w:p w14:paraId="33C20B2F" w14:textId="77777777" w:rsidR="00EF4900" w:rsidRPr="008E64FF" w:rsidRDefault="00EF4900" w:rsidP="00EF4900">
      <w:pPr>
        <w:autoSpaceDE w:val="0"/>
        <w:autoSpaceDN w:val="0"/>
        <w:adjustRightInd w:val="0"/>
        <w:spacing w:line="240" w:lineRule="auto"/>
        <w:rPr>
          <w:szCs w:val="22"/>
          <w:lang w:val="sk-SK"/>
        </w:rPr>
      </w:pPr>
    </w:p>
    <w:p w14:paraId="3633D022" w14:textId="77777777" w:rsidR="000F10EB" w:rsidRPr="008E64FF" w:rsidRDefault="0094687B" w:rsidP="00B110A0">
      <w:pPr>
        <w:autoSpaceDE w:val="0"/>
        <w:autoSpaceDN w:val="0"/>
        <w:adjustRightInd w:val="0"/>
        <w:spacing w:line="240" w:lineRule="auto"/>
        <w:rPr>
          <w:szCs w:val="22"/>
          <w:lang w:val="sk-SK"/>
        </w:rPr>
      </w:pPr>
      <w:r>
        <w:rPr>
          <w:szCs w:val="22"/>
          <w:lang w:val="sk-SK"/>
        </w:rPr>
        <w:t>ABASAGLAR</w:t>
      </w:r>
      <w:r w:rsidR="000F10EB" w:rsidRPr="008E64FF">
        <w:rPr>
          <w:szCs w:val="22"/>
          <w:lang w:val="sk-SK"/>
        </w:rPr>
        <w:t xml:space="preserve"> </w:t>
      </w:r>
      <w:r w:rsidR="00B110A0" w:rsidRPr="008E64FF">
        <w:rPr>
          <w:szCs w:val="22"/>
          <w:lang w:val="sk-SK"/>
        </w:rPr>
        <w:t>sa má podávať raz denne, kedykoľvek počas dňa, ale každý deň v tom istom čase</w:t>
      </w:r>
      <w:r w:rsidR="000F10EB" w:rsidRPr="008E64FF">
        <w:rPr>
          <w:szCs w:val="22"/>
          <w:lang w:val="sk-SK"/>
        </w:rPr>
        <w:t xml:space="preserve">. </w:t>
      </w:r>
    </w:p>
    <w:p w14:paraId="7CC47BD1" w14:textId="77777777" w:rsidR="00EF4900" w:rsidRPr="008E64FF" w:rsidRDefault="00EF4900" w:rsidP="00EF4900">
      <w:pPr>
        <w:autoSpaceDE w:val="0"/>
        <w:autoSpaceDN w:val="0"/>
        <w:adjustRightInd w:val="0"/>
        <w:spacing w:line="240" w:lineRule="auto"/>
        <w:rPr>
          <w:szCs w:val="22"/>
          <w:lang w:val="sk-SK"/>
        </w:rPr>
      </w:pPr>
    </w:p>
    <w:p w14:paraId="18CF0E78" w14:textId="77777777" w:rsidR="0090729D" w:rsidRPr="008E64FF" w:rsidRDefault="001F6C0B" w:rsidP="001F6C0B">
      <w:pPr>
        <w:autoSpaceDE w:val="0"/>
        <w:autoSpaceDN w:val="0"/>
        <w:adjustRightInd w:val="0"/>
        <w:spacing w:line="240" w:lineRule="auto"/>
        <w:rPr>
          <w:szCs w:val="22"/>
          <w:lang w:val="sk-SK"/>
        </w:rPr>
      </w:pPr>
      <w:r w:rsidRPr="008E64FF">
        <w:rPr>
          <w:szCs w:val="22"/>
          <w:lang w:val="sk-SK"/>
        </w:rPr>
        <w:t>Dávkovacia schéma (dávka a čas podania) sa musí prispôsobiť individuálne</w:t>
      </w:r>
      <w:r w:rsidR="000F10EB" w:rsidRPr="008E64FF">
        <w:rPr>
          <w:szCs w:val="22"/>
          <w:lang w:val="sk-SK"/>
        </w:rPr>
        <w:t xml:space="preserve">. </w:t>
      </w:r>
      <w:r w:rsidRPr="008E64FF">
        <w:rPr>
          <w:szCs w:val="22"/>
          <w:lang w:val="sk-SK"/>
        </w:rPr>
        <w:t>Pacientom s diabetom mellitus 2. typu sa môže podávať</w:t>
      </w:r>
      <w:r w:rsidR="00A3358D">
        <w:rPr>
          <w:szCs w:val="22"/>
          <w:lang w:val="sk-SK"/>
        </w:rPr>
        <w:t xml:space="preserve"> </w:t>
      </w:r>
      <w:r w:rsidR="0094687B">
        <w:rPr>
          <w:szCs w:val="22"/>
          <w:lang w:val="sk-SK"/>
        </w:rPr>
        <w:t>ABASAGLAR</w:t>
      </w:r>
      <w:r w:rsidR="000F10EB" w:rsidRPr="008E64FF">
        <w:rPr>
          <w:szCs w:val="22"/>
          <w:lang w:val="sk-SK"/>
        </w:rPr>
        <w:t xml:space="preserve"> </w:t>
      </w:r>
      <w:r w:rsidRPr="008E64FF">
        <w:rPr>
          <w:szCs w:val="22"/>
          <w:lang w:val="sk-SK"/>
        </w:rPr>
        <w:t>spolu s perorálnymi antidiabetikami</w:t>
      </w:r>
      <w:r w:rsidR="000F10EB" w:rsidRPr="008E64FF">
        <w:rPr>
          <w:szCs w:val="22"/>
          <w:lang w:val="sk-SK"/>
        </w:rPr>
        <w:t xml:space="preserve">. </w:t>
      </w:r>
    </w:p>
    <w:p w14:paraId="5A6AC9B7" w14:textId="77777777" w:rsidR="00EF4900" w:rsidRPr="008E64FF" w:rsidRDefault="00EF4900" w:rsidP="00EF4900">
      <w:pPr>
        <w:autoSpaceDE w:val="0"/>
        <w:autoSpaceDN w:val="0"/>
        <w:adjustRightInd w:val="0"/>
        <w:spacing w:line="240" w:lineRule="auto"/>
        <w:rPr>
          <w:szCs w:val="22"/>
          <w:lang w:val="sk-SK"/>
        </w:rPr>
      </w:pPr>
    </w:p>
    <w:p w14:paraId="4DC94D31" w14:textId="38F8779A" w:rsidR="000F10EB" w:rsidRPr="008E64FF" w:rsidRDefault="00647830" w:rsidP="00647830">
      <w:pPr>
        <w:autoSpaceDE w:val="0"/>
        <w:autoSpaceDN w:val="0"/>
        <w:adjustRightInd w:val="0"/>
        <w:spacing w:line="240" w:lineRule="auto"/>
        <w:rPr>
          <w:szCs w:val="22"/>
          <w:lang w:val="sk-SK"/>
        </w:rPr>
      </w:pPr>
      <w:r w:rsidRPr="008E64FF">
        <w:rPr>
          <w:szCs w:val="22"/>
          <w:lang w:val="sk-SK"/>
        </w:rPr>
        <w:t>Účinnosť tohto lieku je daná v jednotkách</w:t>
      </w:r>
      <w:r w:rsidR="000F10EB" w:rsidRPr="008E64FF">
        <w:rPr>
          <w:szCs w:val="22"/>
          <w:lang w:val="sk-SK"/>
        </w:rPr>
        <w:t xml:space="preserve">. </w:t>
      </w:r>
      <w:r w:rsidRPr="008E64FF">
        <w:rPr>
          <w:szCs w:val="22"/>
          <w:lang w:val="sk-SK"/>
        </w:rPr>
        <w:t xml:space="preserve">Tieto jednotky sú špecifické len pre </w:t>
      </w:r>
      <w:r w:rsidR="00EE547D">
        <w:rPr>
          <w:szCs w:val="22"/>
          <w:lang w:val="sk-SK"/>
        </w:rPr>
        <w:t>inzulín-glargín</w:t>
      </w:r>
      <w:r w:rsidR="000F10EB" w:rsidRPr="008E64FF">
        <w:rPr>
          <w:szCs w:val="22"/>
          <w:lang w:val="sk-SK"/>
        </w:rPr>
        <w:t xml:space="preserve"> </w:t>
      </w:r>
      <w:r w:rsidRPr="008E64FF">
        <w:rPr>
          <w:szCs w:val="22"/>
          <w:lang w:val="sk-SK"/>
        </w:rPr>
        <w:t xml:space="preserve">a nie sú rovnaké ako IU alebo jednotky, ktoré sa používajú na vyjadrenie účinnosti iných inzulínových analógov (pozri časť </w:t>
      </w:r>
      <w:r w:rsidR="000F10EB" w:rsidRPr="008E64FF">
        <w:rPr>
          <w:szCs w:val="22"/>
          <w:lang w:val="sk-SK"/>
        </w:rPr>
        <w:t xml:space="preserve">5.1). </w:t>
      </w:r>
    </w:p>
    <w:p w14:paraId="3EA3373A" w14:textId="77777777" w:rsidR="00EF4900" w:rsidRPr="008E64FF" w:rsidRDefault="00EF4900" w:rsidP="00EF4900">
      <w:pPr>
        <w:autoSpaceDE w:val="0"/>
        <w:autoSpaceDN w:val="0"/>
        <w:adjustRightInd w:val="0"/>
        <w:spacing w:line="240" w:lineRule="auto"/>
        <w:rPr>
          <w:szCs w:val="22"/>
          <w:lang w:val="sk-SK"/>
        </w:rPr>
      </w:pPr>
    </w:p>
    <w:p w14:paraId="168A9187" w14:textId="77777777" w:rsidR="000F10EB" w:rsidRPr="00561B81" w:rsidRDefault="00647830" w:rsidP="00DE48A0">
      <w:pPr>
        <w:keepNext/>
        <w:autoSpaceDE w:val="0"/>
        <w:autoSpaceDN w:val="0"/>
        <w:adjustRightInd w:val="0"/>
        <w:spacing w:line="240" w:lineRule="auto"/>
        <w:rPr>
          <w:i/>
          <w:iCs/>
          <w:szCs w:val="22"/>
          <w:u w:val="single"/>
          <w:lang w:val="sk-SK"/>
        </w:rPr>
      </w:pPr>
      <w:r w:rsidRPr="00561B81">
        <w:rPr>
          <w:i/>
          <w:iCs/>
          <w:szCs w:val="22"/>
          <w:u w:val="single"/>
          <w:lang w:val="sk-SK"/>
        </w:rPr>
        <w:t>Osobitné skupiny pacientov</w:t>
      </w:r>
    </w:p>
    <w:p w14:paraId="5CFD9945" w14:textId="77777777" w:rsidR="000F10EB" w:rsidRPr="008E64FF" w:rsidRDefault="000F10EB" w:rsidP="00DE48A0">
      <w:pPr>
        <w:keepNext/>
        <w:autoSpaceDE w:val="0"/>
        <w:autoSpaceDN w:val="0"/>
        <w:adjustRightInd w:val="0"/>
        <w:spacing w:line="240" w:lineRule="auto"/>
        <w:rPr>
          <w:i/>
          <w:iCs/>
          <w:szCs w:val="22"/>
          <w:lang w:val="sk-SK"/>
        </w:rPr>
      </w:pPr>
    </w:p>
    <w:p w14:paraId="07EDD2DF" w14:textId="77777777" w:rsidR="000F10EB" w:rsidRPr="00307F78" w:rsidRDefault="001D1673" w:rsidP="001D1673">
      <w:pPr>
        <w:autoSpaceDE w:val="0"/>
        <w:autoSpaceDN w:val="0"/>
        <w:adjustRightInd w:val="0"/>
        <w:spacing w:line="240" w:lineRule="auto"/>
        <w:rPr>
          <w:i/>
          <w:iCs/>
          <w:szCs w:val="22"/>
          <w:lang w:val="sk-SK"/>
        </w:rPr>
      </w:pPr>
      <w:r w:rsidRPr="00307F78">
        <w:rPr>
          <w:i/>
          <w:iCs/>
          <w:szCs w:val="22"/>
          <w:lang w:val="sk-SK"/>
        </w:rPr>
        <w:t xml:space="preserve">Populácia starších pacientov </w:t>
      </w:r>
      <w:r w:rsidR="000F10EB" w:rsidRPr="00307F78">
        <w:rPr>
          <w:i/>
          <w:iCs/>
          <w:szCs w:val="22"/>
          <w:lang w:val="sk-SK"/>
        </w:rPr>
        <w:t xml:space="preserve">(≥65 </w:t>
      </w:r>
      <w:r w:rsidRPr="00307F78">
        <w:rPr>
          <w:i/>
          <w:iCs/>
          <w:szCs w:val="22"/>
          <w:lang w:val="sk-SK"/>
        </w:rPr>
        <w:t>rokov</w:t>
      </w:r>
      <w:r w:rsidR="000F10EB" w:rsidRPr="00307F78">
        <w:rPr>
          <w:i/>
          <w:iCs/>
          <w:szCs w:val="22"/>
          <w:lang w:val="sk-SK"/>
        </w:rPr>
        <w:t>)</w:t>
      </w:r>
    </w:p>
    <w:p w14:paraId="49BF7094" w14:textId="77777777" w:rsidR="000F10EB" w:rsidRPr="008E64FF" w:rsidRDefault="001D1673" w:rsidP="001D1673">
      <w:pPr>
        <w:autoSpaceDE w:val="0"/>
        <w:autoSpaceDN w:val="0"/>
        <w:adjustRightInd w:val="0"/>
        <w:spacing w:line="240" w:lineRule="auto"/>
        <w:rPr>
          <w:szCs w:val="22"/>
          <w:lang w:val="sk-SK"/>
        </w:rPr>
      </w:pPr>
      <w:r w:rsidRPr="008E64FF">
        <w:rPr>
          <w:szCs w:val="22"/>
          <w:lang w:val="sk-SK"/>
        </w:rPr>
        <w:t>U starších pacientov môže progresívne zhoršovanie renálnej funkcie viesť k stálemu poklesu nárokov na inzulín</w:t>
      </w:r>
      <w:r w:rsidR="000F10EB" w:rsidRPr="008E64FF">
        <w:rPr>
          <w:szCs w:val="22"/>
          <w:lang w:val="sk-SK"/>
        </w:rPr>
        <w:t>.</w:t>
      </w:r>
    </w:p>
    <w:p w14:paraId="504EC71D" w14:textId="77777777" w:rsidR="000F10EB" w:rsidRPr="008E64FF" w:rsidRDefault="000F10EB" w:rsidP="00F937E9">
      <w:pPr>
        <w:autoSpaceDE w:val="0"/>
        <w:autoSpaceDN w:val="0"/>
        <w:adjustRightInd w:val="0"/>
        <w:spacing w:line="240" w:lineRule="auto"/>
        <w:rPr>
          <w:szCs w:val="22"/>
          <w:lang w:val="sk-SK"/>
        </w:rPr>
      </w:pPr>
    </w:p>
    <w:p w14:paraId="79398C35" w14:textId="77777777" w:rsidR="000F10EB" w:rsidRPr="00307F78" w:rsidRDefault="001D1673" w:rsidP="008576A4">
      <w:pPr>
        <w:keepNext/>
        <w:autoSpaceDE w:val="0"/>
        <w:autoSpaceDN w:val="0"/>
        <w:adjustRightInd w:val="0"/>
        <w:spacing w:line="240" w:lineRule="auto"/>
        <w:rPr>
          <w:i/>
          <w:iCs/>
          <w:szCs w:val="22"/>
          <w:lang w:val="sk-SK"/>
        </w:rPr>
      </w:pPr>
      <w:r w:rsidRPr="00307F78">
        <w:rPr>
          <w:i/>
          <w:iCs/>
          <w:szCs w:val="22"/>
          <w:lang w:val="sk-SK"/>
        </w:rPr>
        <w:t>Zhoršená renálna funkcia</w:t>
      </w:r>
    </w:p>
    <w:p w14:paraId="2FC4C3F1" w14:textId="77777777" w:rsidR="000F10EB" w:rsidRPr="008E64FF" w:rsidRDefault="001D1673" w:rsidP="001D1673">
      <w:pPr>
        <w:autoSpaceDE w:val="0"/>
        <w:autoSpaceDN w:val="0"/>
        <w:adjustRightInd w:val="0"/>
        <w:spacing w:line="240" w:lineRule="auto"/>
        <w:rPr>
          <w:szCs w:val="22"/>
          <w:lang w:val="sk-SK"/>
        </w:rPr>
      </w:pPr>
      <w:r w:rsidRPr="008E64FF">
        <w:rPr>
          <w:szCs w:val="22"/>
          <w:lang w:val="sk-SK"/>
        </w:rPr>
        <w:t>U pacientov so zhoršenou renálnou funkciou môžu byť nároky na inzulín znížené z dôvodu zníženého inzulínového metabolizmu</w:t>
      </w:r>
      <w:r w:rsidR="000F10EB" w:rsidRPr="008E64FF">
        <w:rPr>
          <w:szCs w:val="22"/>
          <w:lang w:val="sk-SK"/>
        </w:rPr>
        <w:t>.</w:t>
      </w:r>
    </w:p>
    <w:p w14:paraId="2A9DC39A" w14:textId="77777777" w:rsidR="000F10EB" w:rsidRPr="008E64FF" w:rsidRDefault="000F10EB" w:rsidP="00F937E9">
      <w:pPr>
        <w:autoSpaceDE w:val="0"/>
        <w:autoSpaceDN w:val="0"/>
        <w:adjustRightInd w:val="0"/>
        <w:spacing w:line="240" w:lineRule="auto"/>
        <w:rPr>
          <w:i/>
          <w:iCs/>
          <w:szCs w:val="22"/>
          <w:lang w:val="sk-SK"/>
        </w:rPr>
      </w:pPr>
    </w:p>
    <w:p w14:paraId="0165B6A1" w14:textId="77777777" w:rsidR="000F10EB" w:rsidRPr="00307F78" w:rsidRDefault="001D1673" w:rsidP="00F937E9">
      <w:pPr>
        <w:autoSpaceDE w:val="0"/>
        <w:autoSpaceDN w:val="0"/>
        <w:adjustRightInd w:val="0"/>
        <w:spacing w:line="240" w:lineRule="auto"/>
        <w:rPr>
          <w:i/>
          <w:iCs/>
          <w:szCs w:val="22"/>
          <w:lang w:val="sk-SK"/>
        </w:rPr>
      </w:pPr>
      <w:r w:rsidRPr="00307F78">
        <w:rPr>
          <w:i/>
          <w:iCs/>
          <w:szCs w:val="22"/>
          <w:lang w:val="sk-SK"/>
        </w:rPr>
        <w:t>Zhoršená funkcia pečene</w:t>
      </w:r>
    </w:p>
    <w:p w14:paraId="361BDD23" w14:textId="77777777" w:rsidR="000F10EB" w:rsidRPr="008E64FF" w:rsidRDefault="008A7641" w:rsidP="008A7641">
      <w:pPr>
        <w:autoSpaceDE w:val="0"/>
        <w:autoSpaceDN w:val="0"/>
        <w:adjustRightInd w:val="0"/>
        <w:spacing w:line="240" w:lineRule="auto"/>
        <w:rPr>
          <w:szCs w:val="22"/>
          <w:lang w:val="sk-SK"/>
        </w:rPr>
      </w:pPr>
      <w:r w:rsidRPr="008E64FF">
        <w:rPr>
          <w:szCs w:val="22"/>
          <w:lang w:val="sk-SK"/>
        </w:rPr>
        <w:t>U pacientov so zhoršenou funkciou pečene môžu byť nároky na inzulín znížené z dôvodu zníženej kapacity pre glukoneogenézu a zníženého inzulínového metabolizmu</w:t>
      </w:r>
      <w:r w:rsidR="000F10EB" w:rsidRPr="008E64FF">
        <w:rPr>
          <w:szCs w:val="22"/>
          <w:lang w:val="sk-SK"/>
        </w:rPr>
        <w:t>.</w:t>
      </w:r>
    </w:p>
    <w:p w14:paraId="65FF465B" w14:textId="77777777" w:rsidR="000F10EB" w:rsidRPr="008E64FF" w:rsidRDefault="000F10EB" w:rsidP="00F937E9">
      <w:pPr>
        <w:autoSpaceDE w:val="0"/>
        <w:autoSpaceDN w:val="0"/>
        <w:adjustRightInd w:val="0"/>
        <w:spacing w:line="240" w:lineRule="auto"/>
        <w:rPr>
          <w:szCs w:val="22"/>
          <w:lang w:val="sk-SK"/>
        </w:rPr>
      </w:pPr>
    </w:p>
    <w:p w14:paraId="0D3AF0AC" w14:textId="77777777" w:rsidR="000F10EB" w:rsidRPr="00561B81" w:rsidRDefault="000E4FC1" w:rsidP="00E86EED">
      <w:pPr>
        <w:autoSpaceDE w:val="0"/>
        <w:autoSpaceDN w:val="0"/>
        <w:adjustRightInd w:val="0"/>
        <w:spacing w:line="240" w:lineRule="auto"/>
        <w:rPr>
          <w:i/>
          <w:iCs/>
          <w:szCs w:val="22"/>
          <w:u w:val="single"/>
          <w:lang w:val="sk-SK"/>
        </w:rPr>
      </w:pPr>
      <w:r w:rsidRPr="00561B81">
        <w:rPr>
          <w:i/>
          <w:iCs/>
          <w:szCs w:val="22"/>
          <w:u w:val="single"/>
          <w:lang w:val="sk-SK"/>
        </w:rPr>
        <w:t>Pediatrická populácia</w:t>
      </w:r>
    </w:p>
    <w:p w14:paraId="292FA145" w14:textId="77777777" w:rsidR="0084232C" w:rsidRPr="000E4FC1" w:rsidRDefault="0084232C" w:rsidP="00E86EED">
      <w:pPr>
        <w:autoSpaceDE w:val="0"/>
        <w:autoSpaceDN w:val="0"/>
        <w:adjustRightInd w:val="0"/>
        <w:spacing w:line="240" w:lineRule="auto"/>
        <w:rPr>
          <w:iCs/>
          <w:szCs w:val="22"/>
          <w:lang w:val="sk-SK"/>
        </w:rPr>
      </w:pPr>
    </w:p>
    <w:p w14:paraId="234AA30B" w14:textId="77777777" w:rsidR="00B52C54" w:rsidRPr="00561B81" w:rsidRDefault="002A06FB" w:rsidP="005606DE">
      <w:pPr>
        <w:autoSpaceDE w:val="0"/>
        <w:autoSpaceDN w:val="0"/>
        <w:adjustRightInd w:val="0"/>
        <w:spacing w:line="240" w:lineRule="auto"/>
        <w:rPr>
          <w:i/>
          <w:szCs w:val="22"/>
          <w:lang w:val="sk-SK"/>
        </w:rPr>
      </w:pPr>
      <w:r w:rsidRPr="00561B81">
        <w:rPr>
          <w:i/>
          <w:szCs w:val="22"/>
          <w:lang w:val="sk-SK"/>
        </w:rPr>
        <w:t>D</w:t>
      </w:r>
      <w:r w:rsidR="00B52C54" w:rsidRPr="00561B81">
        <w:rPr>
          <w:i/>
          <w:szCs w:val="22"/>
          <w:lang w:val="sk-SK"/>
        </w:rPr>
        <w:t xml:space="preserve">ospievajúci a deti </w:t>
      </w:r>
      <w:r w:rsidR="00C86368" w:rsidRPr="00561B81">
        <w:rPr>
          <w:i/>
          <w:szCs w:val="22"/>
          <w:lang w:val="sk-SK"/>
        </w:rPr>
        <w:t xml:space="preserve">vo veku 2 rokov </w:t>
      </w:r>
      <w:r w:rsidR="00B52C54" w:rsidRPr="00561B81">
        <w:rPr>
          <w:i/>
          <w:szCs w:val="22"/>
          <w:lang w:val="sk-SK"/>
        </w:rPr>
        <w:t>a staršie</w:t>
      </w:r>
    </w:p>
    <w:p w14:paraId="015DA1B6" w14:textId="77777777" w:rsidR="00B52C54" w:rsidRDefault="00B52C54" w:rsidP="00B52C54">
      <w:pPr>
        <w:autoSpaceDE w:val="0"/>
        <w:autoSpaceDN w:val="0"/>
        <w:adjustRightInd w:val="0"/>
        <w:spacing w:line="240" w:lineRule="auto"/>
        <w:rPr>
          <w:szCs w:val="22"/>
          <w:lang w:val="sk-SK"/>
        </w:rPr>
      </w:pPr>
      <w:r>
        <w:rPr>
          <w:szCs w:val="22"/>
          <w:lang w:val="sk-SK"/>
        </w:rPr>
        <w:t xml:space="preserve">Bezpečnosť a účinnosť inzulínu glargínu bola stanovená u dospievajúcich a detí vo veku 2 rokov a starších (pozri časť </w:t>
      </w:r>
      <w:r w:rsidRPr="00307F78">
        <w:rPr>
          <w:szCs w:val="22"/>
          <w:lang w:val="sk-SK"/>
        </w:rPr>
        <w:t xml:space="preserve">5.1). </w:t>
      </w:r>
      <w:r w:rsidR="00701308">
        <w:rPr>
          <w:szCs w:val="22"/>
          <w:lang w:val="sk-SK"/>
        </w:rPr>
        <w:t>Dávkovacia schéma</w:t>
      </w:r>
      <w:r w:rsidRPr="00307F78">
        <w:rPr>
          <w:szCs w:val="22"/>
          <w:lang w:val="sk-SK"/>
        </w:rPr>
        <w:t xml:space="preserve"> (d</w:t>
      </w:r>
      <w:r w:rsidR="00701308">
        <w:rPr>
          <w:szCs w:val="22"/>
          <w:lang w:val="sk-SK"/>
        </w:rPr>
        <w:t>ávka a čas podania</w:t>
      </w:r>
      <w:r w:rsidRPr="00307F78">
        <w:rPr>
          <w:szCs w:val="22"/>
          <w:lang w:val="sk-SK"/>
        </w:rPr>
        <w:t>) s</w:t>
      </w:r>
      <w:r w:rsidR="000D53E5">
        <w:rPr>
          <w:szCs w:val="22"/>
          <w:lang w:val="sk-SK"/>
        </w:rPr>
        <w:t>a má</w:t>
      </w:r>
      <w:r w:rsidR="00701308">
        <w:rPr>
          <w:szCs w:val="22"/>
          <w:lang w:val="sk-SK"/>
        </w:rPr>
        <w:t xml:space="preserve"> stanoviť individuálne</w:t>
      </w:r>
      <w:r w:rsidRPr="00307F78">
        <w:rPr>
          <w:szCs w:val="22"/>
          <w:lang w:val="sk-SK"/>
        </w:rPr>
        <w:t xml:space="preserve">. </w:t>
      </w:r>
    </w:p>
    <w:p w14:paraId="001165E3" w14:textId="77777777" w:rsidR="0084232C" w:rsidRPr="00307F78" w:rsidRDefault="0084232C" w:rsidP="00B52C54">
      <w:pPr>
        <w:autoSpaceDE w:val="0"/>
        <w:autoSpaceDN w:val="0"/>
        <w:adjustRightInd w:val="0"/>
        <w:spacing w:line="240" w:lineRule="auto"/>
        <w:rPr>
          <w:szCs w:val="22"/>
          <w:lang w:val="sk-SK"/>
        </w:rPr>
      </w:pPr>
    </w:p>
    <w:p w14:paraId="367E73BB" w14:textId="77777777" w:rsidR="00B52C54" w:rsidRPr="00561B81" w:rsidRDefault="002A06FB" w:rsidP="005606DE">
      <w:pPr>
        <w:autoSpaceDE w:val="0"/>
        <w:autoSpaceDN w:val="0"/>
        <w:adjustRightInd w:val="0"/>
        <w:spacing w:line="240" w:lineRule="auto"/>
        <w:rPr>
          <w:i/>
          <w:szCs w:val="22"/>
          <w:lang w:val="sk-SK"/>
        </w:rPr>
      </w:pPr>
      <w:r w:rsidRPr="00561B81">
        <w:rPr>
          <w:i/>
          <w:szCs w:val="22"/>
          <w:lang w:val="sk-SK"/>
        </w:rPr>
        <w:t>D</w:t>
      </w:r>
      <w:r w:rsidR="000D53E5" w:rsidRPr="00561B81">
        <w:rPr>
          <w:i/>
          <w:szCs w:val="22"/>
          <w:lang w:val="sk-SK"/>
        </w:rPr>
        <w:t xml:space="preserve">eti vo veku do </w:t>
      </w:r>
      <w:r w:rsidR="00B52C54" w:rsidRPr="00561B81">
        <w:rPr>
          <w:i/>
          <w:szCs w:val="22"/>
          <w:lang w:val="sk-SK"/>
        </w:rPr>
        <w:t xml:space="preserve">2 </w:t>
      </w:r>
      <w:r w:rsidR="000D53E5" w:rsidRPr="00561B81">
        <w:rPr>
          <w:i/>
          <w:szCs w:val="22"/>
          <w:lang w:val="sk-SK"/>
        </w:rPr>
        <w:t>rokov</w:t>
      </w:r>
    </w:p>
    <w:p w14:paraId="2C2AB01A" w14:textId="77777777" w:rsidR="00B52C54" w:rsidRDefault="000D53E5" w:rsidP="00B52C54">
      <w:pPr>
        <w:autoSpaceDE w:val="0"/>
        <w:autoSpaceDN w:val="0"/>
        <w:adjustRightInd w:val="0"/>
        <w:spacing w:line="240" w:lineRule="auto"/>
        <w:rPr>
          <w:szCs w:val="22"/>
          <w:lang w:val="sk-SK"/>
        </w:rPr>
      </w:pPr>
      <w:r>
        <w:rPr>
          <w:szCs w:val="22"/>
          <w:lang w:val="sk-SK"/>
        </w:rPr>
        <w:t xml:space="preserve">Bezpečnosť a účinnosť inzulínu glargínu nebola </w:t>
      </w:r>
      <w:r w:rsidR="00C86368" w:rsidRPr="001F2E38">
        <w:rPr>
          <w:szCs w:val="22"/>
          <w:lang w:val="sk-SK"/>
        </w:rPr>
        <w:t>stanove</w:t>
      </w:r>
      <w:r w:rsidRPr="001F2E38">
        <w:rPr>
          <w:szCs w:val="22"/>
          <w:lang w:val="sk-SK"/>
        </w:rPr>
        <w:t>ná.</w:t>
      </w:r>
      <w:r>
        <w:rPr>
          <w:szCs w:val="22"/>
          <w:lang w:val="sk-SK"/>
        </w:rPr>
        <w:t xml:space="preserve"> K dispozícii nie sú žiadne údaje</w:t>
      </w:r>
      <w:r w:rsidR="00B52C54" w:rsidRPr="00307F78">
        <w:rPr>
          <w:szCs w:val="22"/>
          <w:lang w:val="sk-SK"/>
        </w:rPr>
        <w:t>.</w:t>
      </w:r>
    </w:p>
    <w:p w14:paraId="7CB296A1" w14:textId="77777777" w:rsidR="00812D16" w:rsidRPr="008E64FF" w:rsidRDefault="00812D16" w:rsidP="00F937E9">
      <w:pPr>
        <w:spacing w:line="240" w:lineRule="auto"/>
        <w:rPr>
          <w:szCs w:val="22"/>
          <w:lang w:val="sk-SK"/>
        </w:rPr>
      </w:pPr>
    </w:p>
    <w:p w14:paraId="6A499FBD" w14:textId="77777777" w:rsidR="000F10EB" w:rsidRDefault="00347F21" w:rsidP="008A7641">
      <w:pPr>
        <w:autoSpaceDE w:val="0"/>
        <w:autoSpaceDN w:val="0"/>
        <w:adjustRightInd w:val="0"/>
        <w:spacing w:line="240" w:lineRule="auto"/>
        <w:rPr>
          <w:i/>
          <w:szCs w:val="22"/>
          <w:u w:val="single"/>
          <w:lang w:val="sk-SK"/>
        </w:rPr>
      </w:pPr>
      <w:r w:rsidRPr="00561B81">
        <w:rPr>
          <w:i/>
          <w:szCs w:val="22"/>
          <w:u w:val="single"/>
          <w:lang w:val="sk-SK"/>
        </w:rPr>
        <w:t>Zmena liečby</w:t>
      </w:r>
      <w:r w:rsidR="008A7641" w:rsidRPr="00561B81">
        <w:rPr>
          <w:i/>
          <w:szCs w:val="22"/>
          <w:u w:val="single"/>
          <w:lang w:val="sk-SK"/>
        </w:rPr>
        <w:t xml:space="preserve"> z iných inzulínov na </w:t>
      </w:r>
      <w:r w:rsidR="0094687B" w:rsidRPr="00561B81">
        <w:rPr>
          <w:i/>
          <w:szCs w:val="22"/>
          <w:u w:val="single"/>
          <w:lang w:val="sk-SK"/>
        </w:rPr>
        <w:t>ABASAGLAR</w:t>
      </w:r>
    </w:p>
    <w:p w14:paraId="2581FC3D" w14:textId="77777777" w:rsidR="00475724" w:rsidRPr="00561B81" w:rsidRDefault="00475724" w:rsidP="008A7641">
      <w:pPr>
        <w:autoSpaceDE w:val="0"/>
        <w:autoSpaceDN w:val="0"/>
        <w:adjustRightInd w:val="0"/>
        <w:spacing w:line="240" w:lineRule="auto"/>
        <w:rPr>
          <w:i/>
          <w:szCs w:val="22"/>
          <w:u w:val="single"/>
          <w:lang w:val="sk-SK"/>
        </w:rPr>
      </w:pPr>
    </w:p>
    <w:p w14:paraId="06B67D31" w14:textId="77777777" w:rsidR="000F10EB" w:rsidRPr="008E64FF" w:rsidRDefault="00744404" w:rsidP="00A162B8">
      <w:pPr>
        <w:autoSpaceDE w:val="0"/>
        <w:autoSpaceDN w:val="0"/>
        <w:adjustRightInd w:val="0"/>
        <w:spacing w:line="240" w:lineRule="auto"/>
        <w:rPr>
          <w:szCs w:val="22"/>
          <w:lang w:val="sk-SK"/>
        </w:rPr>
      </w:pPr>
      <w:r w:rsidRPr="008E64FF">
        <w:rPr>
          <w:szCs w:val="22"/>
          <w:lang w:val="sk-SK"/>
        </w:rPr>
        <w:t>Zmena liečebného režimu zo strednodobo alebo dlhodobo pôsobiaceho inzulínu na režim s</w:t>
      </w:r>
      <w:r w:rsidR="00DF1242">
        <w:rPr>
          <w:szCs w:val="22"/>
          <w:lang w:val="sk-SK"/>
        </w:rPr>
        <w:t> </w:t>
      </w:r>
      <w:r w:rsidR="0094687B">
        <w:rPr>
          <w:szCs w:val="22"/>
          <w:lang w:val="sk-SK"/>
        </w:rPr>
        <w:t>ABASAGLAROM</w:t>
      </w:r>
      <w:r w:rsidR="000F10EB" w:rsidRPr="008E64FF">
        <w:rPr>
          <w:szCs w:val="22"/>
          <w:lang w:val="sk-SK"/>
        </w:rPr>
        <w:t xml:space="preserve">, </w:t>
      </w:r>
      <w:r w:rsidR="00A162B8" w:rsidRPr="008E64FF">
        <w:rPr>
          <w:szCs w:val="22"/>
          <w:lang w:val="sk-SK"/>
        </w:rPr>
        <w:t>si môže vyžiadať zmenu dávky bazálneho inzulínu a úpravu sprievodnej antidiabetickej liečby (dávok a</w:t>
      </w:r>
      <w:r w:rsidR="00C86368">
        <w:rPr>
          <w:szCs w:val="22"/>
          <w:lang w:val="sk-SK"/>
        </w:rPr>
        <w:t> </w:t>
      </w:r>
      <w:r w:rsidR="00A162B8" w:rsidRPr="008E64FF">
        <w:rPr>
          <w:szCs w:val="22"/>
          <w:lang w:val="sk-SK"/>
        </w:rPr>
        <w:t>čas</w:t>
      </w:r>
      <w:r w:rsidR="00C86368">
        <w:rPr>
          <w:szCs w:val="22"/>
          <w:lang w:val="sk-SK"/>
        </w:rPr>
        <w:t>u podania</w:t>
      </w:r>
      <w:r w:rsidR="00A162B8" w:rsidRPr="008E64FF">
        <w:rPr>
          <w:szCs w:val="22"/>
          <w:lang w:val="sk-SK"/>
        </w:rPr>
        <w:t xml:space="preserve"> prídavných bežných inzulínov alebo rýchlo pôsobiacich analógov inzulínu alebo dávok perorálnych antidiabetík</w:t>
      </w:r>
      <w:r w:rsidR="000F10EB" w:rsidRPr="008E64FF">
        <w:rPr>
          <w:szCs w:val="22"/>
          <w:lang w:val="sk-SK"/>
        </w:rPr>
        <w:t xml:space="preserve">). </w:t>
      </w:r>
    </w:p>
    <w:p w14:paraId="21ED69CA" w14:textId="77777777" w:rsidR="00584D82" w:rsidRDefault="00584D82" w:rsidP="00584D82">
      <w:pPr>
        <w:autoSpaceDE w:val="0"/>
        <w:autoSpaceDN w:val="0"/>
        <w:adjustRightInd w:val="0"/>
        <w:spacing w:line="240" w:lineRule="auto"/>
        <w:rPr>
          <w:szCs w:val="22"/>
          <w:lang w:val="sk-SK"/>
        </w:rPr>
      </w:pPr>
    </w:p>
    <w:p w14:paraId="2C002B92" w14:textId="77777777" w:rsidR="00347F21" w:rsidRDefault="00347F21" w:rsidP="00090B73">
      <w:pPr>
        <w:autoSpaceDE w:val="0"/>
        <w:autoSpaceDN w:val="0"/>
        <w:adjustRightInd w:val="0"/>
        <w:spacing w:line="240" w:lineRule="auto"/>
        <w:rPr>
          <w:i/>
          <w:szCs w:val="22"/>
          <w:u w:val="single"/>
          <w:lang w:val="sk-SK"/>
        </w:rPr>
      </w:pPr>
      <w:r w:rsidRPr="00561B81">
        <w:rPr>
          <w:i/>
          <w:szCs w:val="22"/>
          <w:u w:val="single"/>
          <w:lang w:val="sk-SK"/>
        </w:rPr>
        <w:t>Zmena liečby z NPH inzulínu dvakrát denne na ABASAGLAR</w:t>
      </w:r>
    </w:p>
    <w:p w14:paraId="1D945AEE" w14:textId="77777777" w:rsidR="00475724" w:rsidRPr="00561B81" w:rsidRDefault="00475724" w:rsidP="00090B73">
      <w:pPr>
        <w:autoSpaceDE w:val="0"/>
        <w:autoSpaceDN w:val="0"/>
        <w:adjustRightInd w:val="0"/>
        <w:spacing w:line="240" w:lineRule="auto"/>
        <w:rPr>
          <w:i/>
          <w:szCs w:val="22"/>
          <w:u w:val="single"/>
          <w:lang w:val="sk-SK"/>
        </w:rPr>
      </w:pPr>
    </w:p>
    <w:p w14:paraId="5F711C99" w14:textId="01925C7D" w:rsidR="000F10EB" w:rsidRPr="008E64FF" w:rsidRDefault="00090B73" w:rsidP="00090B73">
      <w:pPr>
        <w:autoSpaceDE w:val="0"/>
        <w:autoSpaceDN w:val="0"/>
        <w:adjustRightInd w:val="0"/>
        <w:spacing w:line="240" w:lineRule="auto"/>
        <w:rPr>
          <w:szCs w:val="22"/>
          <w:lang w:val="sk-SK"/>
        </w:rPr>
      </w:pPr>
      <w:r w:rsidRPr="008E64FF">
        <w:rPr>
          <w:szCs w:val="22"/>
          <w:lang w:val="sk-SK"/>
        </w:rPr>
        <w:t>Pacienti, ktorí menia režim bazálneho inzulínu z</w:t>
      </w:r>
      <w:r w:rsidR="00475724">
        <w:rPr>
          <w:szCs w:val="22"/>
          <w:lang w:val="sk-SK"/>
        </w:rPr>
        <w:t> </w:t>
      </w:r>
      <w:r w:rsidRPr="008E64FF">
        <w:rPr>
          <w:szCs w:val="22"/>
          <w:lang w:val="sk-SK"/>
        </w:rPr>
        <w:t xml:space="preserve">NPH dvakrát denne na režim </w:t>
      </w:r>
      <w:r w:rsidR="00312C74">
        <w:rPr>
          <w:szCs w:val="22"/>
          <w:lang w:val="sk-SK"/>
        </w:rPr>
        <w:t>s</w:t>
      </w:r>
      <w:r w:rsidR="00475724">
        <w:rPr>
          <w:szCs w:val="22"/>
          <w:lang w:val="sk-SK"/>
        </w:rPr>
        <w:t> </w:t>
      </w:r>
      <w:r w:rsidR="0094687B">
        <w:rPr>
          <w:szCs w:val="22"/>
          <w:lang w:val="sk-SK"/>
        </w:rPr>
        <w:t>ABASAGLAROM</w:t>
      </w:r>
      <w:r w:rsidRPr="008E64FF">
        <w:rPr>
          <w:szCs w:val="22"/>
          <w:lang w:val="sk-SK"/>
        </w:rPr>
        <w:t xml:space="preserve"> jedenkrát denne, musia v</w:t>
      </w:r>
      <w:r w:rsidR="00475724">
        <w:rPr>
          <w:szCs w:val="22"/>
          <w:lang w:val="sk-SK"/>
        </w:rPr>
        <w:t> </w:t>
      </w:r>
      <w:r w:rsidRPr="008E64FF">
        <w:rPr>
          <w:szCs w:val="22"/>
          <w:lang w:val="sk-SK"/>
        </w:rPr>
        <w:t>prvých týždňoch liečby znížiť dennú d</w:t>
      </w:r>
      <w:r w:rsidR="00312C74">
        <w:rPr>
          <w:szCs w:val="22"/>
          <w:lang w:val="sk-SK"/>
        </w:rPr>
        <w:t>ávku bazálneho inzulínu o</w:t>
      </w:r>
      <w:r w:rsidR="00475724">
        <w:rPr>
          <w:szCs w:val="22"/>
          <w:lang w:val="sk-SK"/>
        </w:rPr>
        <w:t> </w:t>
      </w:r>
      <w:r w:rsidR="00312C74">
        <w:rPr>
          <w:szCs w:val="22"/>
          <w:lang w:val="sk-SK"/>
        </w:rPr>
        <w:t>20-30</w:t>
      </w:r>
      <w:r w:rsidR="00312C74" w:rsidRPr="00484139">
        <w:rPr>
          <w:lang w:val="sk-SK"/>
        </w:rPr>
        <w:t> </w:t>
      </w:r>
      <w:r w:rsidRPr="008E64FF">
        <w:rPr>
          <w:szCs w:val="22"/>
          <w:lang w:val="sk-SK"/>
        </w:rPr>
        <w:t>%, aby sa zmenšilo riziko nočnej alebo skorej rannej hypoglykémie</w:t>
      </w:r>
      <w:r w:rsidR="000F10EB" w:rsidRPr="008E64FF">
        <w:rPr>
          <w:szCs w:val="22"/>
          <w:lang w:val="sk-SK"/>
        </w:rPr>
        <w:t xml:space="preserve">. </w:t>
      </w:r>
    </w:p>
    <w:p w14:paraId="11630602" w14:textId="77777777" w:rsidR="00584D82" w:rsidRDefault="00584D82" w:rsidP="00584D82">
      <w:pPr>
        <w:autoSpaceDE w:val="0"/>
        <w:autoSpaceDN w:val="0"/>
        <w:adjustRightInd w:val="0"/>
        <w:spacing w:line="240" w:lineRule="auto"/>
        <w:rPr>
          <w:szCs w:val="22"/>
          <w:lang w:val="sk-SK"/>
        </w:rPr>
      </w:pPr>
    </w:p>
    <w:p w14:paraId="1EEA27D6" w14:textId="66F2DB42" w:rsidR="00347F21" w:rsidRPr="00561B81" w:rsidRDefault="00347F21" w:rsidP="00347F21">
      <w:pPr>
        <w:autoSpaceDE w:val="0"/>
        <w:autoSpaceDN w:val="0"/>
        <w:adjustRightInd w:val="0"/>
        <w:spacing w:line="240" w:lineRule="auto"/>
        <w:rPr>
          <w:i/>
          <w:szCs w:val="22"/>
          <w:u w:val="single"/>
          <w:lang w:val="sk-SK"/>
        </w:rPr>
      </w:pPr>
      <w:r w:rsidRPr="00561B81">
        <w:rPr>
          <w:i/>
          <w:szCs w:val="22"/>
          <w:u w:val="single"/>
          <w:lang w:val="sk-SK"/>
        </w:rPr>
        <w:t>Zmena liečby z</w:t>
      </w:r>
      <w:r w:rsidR="00475724">
        <w:rPr>
          <w:i/>
          <w:szCs w:val="22"/>
          <w:u w:val="single"/>
          <w:lang w:val="sk-SK"/>
        </w:rPr>
        <w:t> </w:t>
      </w:r>
      <w:r w:rsidRPr="00561B81">
        <w:rPr>
          <w:i/>
          <w:szCs w:val="22"/>
          <w:u w:val="single"/>
          <w:lang w:val="sk-SK"/>
        </w:rPr>
        <w:t>inzulínu glargínu 300 jednotiek/ml na ABASAGLAR</w:t>
      </w:r>
    </w:p>
    <w:p w14:paraId="1806FD8F" w14:textId="77777777" w:rsidR="00475724" w:rsidRDefault="00475724" w:rsidP="00347F21">
      <w:pPr>
        <w:autoSpaceDE w:val="0"/>
        <w:autoSpaceDN w:val="0"/>
        <w:adjustRightInd w:val="0"/>
        <w:spacing w:line="240" w:lineRule="auto"/>
        <w:rPr>
          <w:szCs w:val="22"/>
          <w:lang w:val="sk-SK"/>
        </w:rPr>
      </w:pPr>
    </w:p>
    <w:p w14:paraId="5F3A0EFE" w14:textId="0DD2677F" w:rsidR="00347F21" w:rsidRDefault="00347F21" w:rsidP="00347F21">
      <w:pPr>
        <w:autoSpaceDE w:val="0"/>
        <w:autoSpaceDN w:val="0"/>
        <w:adjustRightInd w:val="0"/>
        <w:spacing w:line="240" w:lineRule="auto"/>
        <w:rPr>
          <w:szCs w:val="22"/>
          <w:lang w:val="sk-SK"/>
        </w:rPr>
      </w:pPr>
      <w:r>
        <w:rPr>
          <w:szCs w:val="22"/>
          <w:lang w:val="sk-SK"/>
        </w:rPr>
        <w:t>ABASAGLAR a Toujeo (</w:t>
      </w:r>
      <w:r w:rsidR="00EE547D">
        <w:rPr>
          <w:szCs w:val="22"/>
          <w:lang w:val="sk-SK"/>
        </w:rPr>
        <w:t>inzulín-glargín</w:t>
      </w:r>
      <w:r>
        <w:rPr>
          <w:szCs w:val="22"/>
          <w:lang w:val="sk-SK"/>
        </w:rPr>
        <w:t xml:space="preserve"> 300 jednotiek</w:t>
      </w:r>
      <w:r w:rsidR="00463298">
        <w:rPr>
          <w:szCs w:val="22"/>
          <w:lang w:val="sk-SK"/>
        </w:rPr>
        <w:t>/ml) nie sú bioekvivalentné a nie sú priamo zameniteľné. Na zníženie rizika hypoglykémie majú pacienti meniaci režim bazálneho inzulínu</w:t>
      </w:r>
      <w:r w:rsidR="00171A75">
        <w:rPr>
          <w:szCs w:val="22"/>
          <w:lang w:val="sk-SK"/>
        </w:rPr>
        <w:t>,</w:t>
      </w:r>
      <w:r w:rsidR="00463298">
        <w:rPr>
          <w:szCs w:val="22"/>
          <w:lang w:val="sk-SK"/>
        </w:rPr>
        <w:t xml:space="preserve"> z inzulínu glargínu 300 jednotiek/ml raz denne na ABASAGLAR raz denne</w:t>
      </w:r>
      <w:r w:rsidR="00171A75">
        <w:rPr>
          <w:szCs w:val="22"/>
          <w:lang w:val="sk-SK"/>
        </w:rPr>
        <w:t>,</w:t>
      </w:r>
      <w:r w:rsidR="00463298">
        <w:rPr>
          <w:szCs w:val="22"/>
          <w:lang w:val="sk-SK"/>
        </w:rPr>
        <w:t xml:space="preserve"> znížiť svoju dávku približne </w:t>
      </w:r>
      <w:r w:rsidR="00171A75">
        <w:rPr>
          <w:szCs w:val="22"/>
          <w:lang w:val="sk-SK"/>
        </w:rPr>
        <w:t xml:space="preserve">o </w:t>
      </w:r>
      <w:r w:rsidR="00463298">
        <w:rPr>
          <w:szCs w:val="22"/>
          <w:lang w:val="sk-SK"/>
        </w:rPr>
        <w:t xml:space="preserve">20 %.  </w:t>
      </w:r>
    </w:p>
    <w:p w14:paraId="515E2161" w14:textId="77777777" w:rsidR="00347F21" w:rsidRPr="008E64FF" w:rsidRDefault="00347F21" w:rsidP="00347F21">
      <w:pPr>
        <w:autoSpaceDE w:val="0"/>
        <w:autoSpaceDN w:val="0"/>
        <w:adjustRightInd w:val="0"/>
        <w:spacing w:line="240" w:lineRule="auto"/>
        <w:rPr>
          <w:szCs w:val="22"/>
          <w:lang w:val="sk-SK"/>
        </w:rPr>
      </w:pPr>
    </w:p>
    <w:p w14:paraId="233370CA" w14:textId="77777777" w:rsidR="00584D82" w:rsidRPr="008E64FF" w:rsidRDefault="00704442" w:rsidP="00704442">
      <w:pPr>
        <w:autoSpaceDE w:val="0"/>
        <w:autoSpaceDN w:val="0"/>
        <w:adjustRightInd w:val="0"/>
        <w:spacing w:line="240" w:lineRule="auto"/>
        <w:rPr>
          <w:szCs w:val="22"/>
          <w:lang w:val="sk-SK"/>
        </w:rPr>
      </w:pPr>
      <w:r w:rsidRPr="008E64FF">
        <w:rPr>
          <w:szCs w:val="22"/>
          <w:lang w:val="sk-SK"/>
        </w:rPr>
        <w:t>Toto zníženie dávky počas prvých týždňov sa má aspoň čiastočne kompenzovať zvýšením prandiálneho inzulínu, po uplynutí tohto času sa režim má individuálne upraviť</w:t>
      </w:r>
      <w:r w:rsidR="000F10EB" w:rsidRPr="008E64FF">
        <w:rPr>
          <w:szCs w:val="22"/>
          <w:lang w:val="sk-SK"/>
        </w:rPr>
        <w:t xml:space="preserve">. </w:t>
      </w:r>
    </w:p>
    <w:p w14:paraId="077AB41A" w14:textId="77777777" w:rsidR="00584D82" w:rsidRPr="008E64FF" w:rsidRDefault="00584D82" w:rsidP="00584D82">
      <w:pPr>
        <w:autoSpaceDE w:val="0"/>
        <w:autoSpaceDN w:val="0"/>
        <w:adjustRightInd w:val="0"/>
        <w:spacing w:line="240" w:lineRule="auto"/>
        <w:rPr>
          <w:szCs w:val="22"/>
          <w:lang w:val="sk-SK"/>
        </w:rPr>
      </w:pPr>
    </w:p>
    <w:p w14:paraId="095BFE33" w14:textId="77777777" w:rsidR="00DB5200" w:rsidRPr="008E64FF" w:rsidRDefault="006C3D7E" w:rsidP="006C3D7E">
      <w:pPr>
        <w:autoSpaceDE w:val="0"/>
        <w:autoSpaceDN w:val="0"/>
        <w:adjustRightInd w:val="0"/>
        <w:spacing w:line="240" w:lineRule="auto"/>
        <w:rPr>
          <w:szCs w:val="22"/>
          <w:lang w:val="sk-SK"/>
        </w:rPr>
      </w:pPr>
      <w:r w:rsidRPr="008E64FF">
        <w:rPr>
          <w:szCs w:val="22"/>
          <w:lang w:val="sk-SK"/>
        </w:rPr>
        <w:t xml:space="preserve">Pri </w:t>
      </w:r>
      <w:r w:rsidR="00463298">
        <w:rPr>
          <w:szCs w:val="22"/>
          <w:lang w:val="sk-SK"/>
        </w:rPr>
        <w:t>zmene liečby</w:t>
      </w:r>
      <w:r w:rsidRPr="008E64FF">
        <w:rPr>
          <w:szCs w:val="22"/>
          <w:lang w:val="sk-SK"/>
        </w:rPr>
        <w:t xml:space="preserve"> a v prvých týždňoch po ňom sa odporúča starostlivé sledovanie metabolizmu</w:t>
      </w:r>
      <w:r w:rsidR="00DB5200" w:rsidRPr="008E64FF">
        <w:rPr>
          <w:szCs w:val="22"/>
          <w:lang w:val="sk-SK"/>
        </w:rPr>
        <w:t xml:space="preserve">. </w:t>
      </w:r>
    </w:p>
    <w:p w14:paraId="29339936" w14:textId="77777777" w:rsidR="00DB5200" w:rsidRPr="008E64FF" w:rsidRDefault="006C3D7E" w:rsidP="006C3D7E">
      <w:pPr>
        <w:autoSpaceDE w:val="0"/>
        <w:autoSpaceDN w:val="0"/>
        <w:adjustRightInd w:val="0"/>
        <w:spacing w:line="240" w:lineRule="auto"/>
        <w:rPr>
          <w:szCs w:val="22"/>
          <w:lang w:val="sk-SK"/>
        </w:rPr>
      </w:pPr>
      <w:r w:rsidRPr="008E64FF">
        <w:rPr>
          <w:szCs w:val="22"/>
          <w:lang w:val="sk-SK"/>
        </w:rPr>
        <w:t>So zlepšením metabolickej kontroly a následným zvýšením citlivosti na inzulín môže byť potrebná ďalšia úprava dávky</w:t>
      </w:r>
      <w:r w:rsidR="00DB5200" w:rsidRPr="008E64FF">
        <w:rPr>
          <w:szCs w:val="22"/>
          <w:lang w:val="sk-SK"/>
        </w:rPr>
        <w:t xml:space="preserve">. </w:t>
      </w:r>
      <w:r w:rsidRPr="008E64FF">
        <w:rPr>
          <w:szCs w:val="22"/>
          <w:lang w:val="sk-SK"/>
        </w:rPr>
        <w:t xml:space="preserve">Úpravu dávky si môže vyžiadať napríklad aj zmena pacientovej hmotnosti a/alebo životného štýlu, zmena času podania dávky inzulínu alebo iné okolnosti, ktoré zvyšujú náchylnosť na hypoglykémiu alebo na hyperglykémiu (pozri časť </w:t>
      </w:r>
      <w:r w:rsidR="00DB5200" w:rsidRPr="008E64FF">
        <w:rPr>
          <w:szCs w:val="22"/>
          <w:lang w:val="sk-SK"/>
        </w:rPr>
        <w:t>4.4).</w:t>
      </w:r>
      <w:r w:rsidR="00593510" w:rsidRPr="008E64FF">
        <w:rPr>
          <w:szCs w:val="22"/>
          <w:lang w:val="sk-SK"/>
        </w:rPr>
        <w:t xml:space="preserve"> </w:t>
      </w:r>
    </w:p>
    <w:p w14:paraId="3B896650" w14:textId="77777777" w:rsidR="000F10EB" w:rsidRDefault="000F10EB" w:rsidP="00F937E9">
      <w:pPr>
        <w:spacing w:line="240" w:lineRule="auto"/>
        <w:rPr>
          <w:szCs w:val="22"/>
          <w:lang w:val="sk-SK"/>
        </w:rPr>
      </w:pPr>
    </w:p>
    <w:p w14:paraId="2126DFA9" w14:textId="77777777" w:rsidR="00C93925" w:rsidRPr="008E64FF" w:rsidRDefault="00C93925" w:rsidP="00C93925">
      <w:pPr>
        <w:autoSpaceDE w:val="0"/>
        <w:autoSpaceDN w:val="0"/>
        <w:adjustRightInd w:val="0"/>
        <w:spacing w:line="240" w:lineRule="auto"/>
        <w:rPr>
          <w:szCs w:val="22"/>
          <w:lang w:val="sk-SK"/>
        </w:rPr>
      </w:pPr>
      <w:r w:rsidRPr="008E64FF">
        <w:rPr>
          <w:szCs w:val="22"/>
          <w:lang w:val="sk-SK"/>
        </w:rPr>
        <w:t>Pacienti, ktorí užívajú v</w:t>
      </w:r>
      <w:r>
        <w:rPr>
          <w:szCs w:val="22"/>
          <w:lang w:val="sk-SK"/>
        </w:rPr>
        <w:t>ysoké</w:t>
      </w:r>
      <w:r w:rsidRPr="008E64FF">
        <w:rPr>
          <w:szCs w:val="22"/>
          <w:lang w:val="sk-SK"/>
        </w:rPr>
        <w:t xml:space="preserve"> dávky i</w:t>
      </w:r>
      <w:r>
        <w:rPr>
          <w:szCs w:val="22"/>
          <w:lang w:val="sk-SK"/>
        </w:rPr>
        <w:t xml:space="preserve">nzulínu z dôvodu zvýšenej hladiny protilátok </w:t>
      </w:r>
      <w:r w:rsidR="00576ED7">
        <w:rPr>
          <w:szCs w:val="22"/>
          <w:lang w:val="sk-SK"/>
        </w:rPr>
        <w:t xml:space="preserve">proti ľudskému </w:t>
      </w:r>
      <w:r w:rsidRPr="008E64FF">
        <w:rPr>
          <w:szCs w:val="22"/>
          <w:lang w:val="sk-SK"/>
        </w:rPr>
        <w:t>inzulínu</w:t>
      </w:r>
      <w:r>
        <w:rPr>
          <w:szCs w:val="22"/>
          <w:lang w:val="sk-SK"/>
        </w:rPr>
        <w:t>, môžu pri ABASAGLARE</w:t>
      </w:r>
      <w:r w:rsidR="00A329FE">
        <w:rPr>
          <w:szCs w:val="22"/>
          <w:lang w:val="sk-SK"/>
        </w:rPr>
        <w:t xml:space="preserve"> zaznamenať </w:t>
      </w:r>
      <w:r w:rsidRPr="008E64FF">
        <w:rPr>
          <w:szCs w:val="22"/>
          <w:lang w:val="sk-SK"/>
        </w:rPr>
        <w:t>zlepšenú inzulínovú odpoveď</w:t>
      </w:r>
      <w:r>
        <w:rPr>
          <w:szCs w:val="22"/>
          <w:lang w:val="sk-SK"/>
        </w:rPr>
        <w:t>.</w:t>
      </w:r>
    </w:p>
    <w:p w14:paraId="6B5F0CA4" w14:textId="77777777" w:rsidR="00C93925" w:rsidRPr="008E64FF" w:rsidRDefault="00C93925" w:rsidP="00D360C9">
      <w:pPr>
        <w:spacing w:line="240" w:lineRule="auto"/>
        <w:jc w:val="center"/>
        <w:rPr>
          <w:szCs w:val="22"/>
          <w:lang w:val="sk-SK"/>
        </w:rPr>
      </w:pPr>
    </w:p>
    <w:p w14:paraId="3874DCE6" w14:textId="77777777" w:rsidR="00DB5200" w:rsidRPr="008E64FF" w:rsidRDefault="00631EC4" w:rsidP="00631EC4">
      <w:pPr>
        <w:autoSpaceDE w:val="0"/>
        <w:autoSpaceDN w:val="0"/>
        <w:adjustRightInd w:val="0"/>
        <w:spacing w:line="240" w:lineRule="auto"/>
        <w:rPr>
          <w:szCs w:val="22"/>
          <w:u w:val="single"/>
          <w:lang w:val="sk-SK"/>
        </w:rPr>
      </w:pPr>
      <w:r w:rsidRPr="008E64FF">
        <w:rPr>
          <w:szCs w:val="22"/>
          <w:u w:val="single"/>
          <w:lang w:val="sk-SK"/>
        </w:rPr>
        <w:t>Spôsob pod</w:t>
      </w:r>
      <w:r w:rsidR="00454A5B">
        <w:rPr>
          <w:szCs w:val="22"/>
          <w:u w:val="single"/>
          <w:lang w:val="sk-SK"/>
        </w:rPr>
        <w:t>áva</w:t>
      </w:r>
      <w:r w:rsidRPr="008E64FF">
        <w:rPr>
          <w:szCs w:val="22"/>
          <w:u w:val="single"/>
          <w:lang w:val="sk-SK"/>
        </w:rPr>
        <w:t>nia</w:t>
      </w:r>
    </w:p>
    <w:p w14:paraId="764B3DFD" w14:textId="77777777" w:rsidR="0090729D" w:rsidRPr="008E64FF" w:rsidRDefault="0090729D" w:rsidP="00584D82">
      <w:pPr>
        <w:autoSpaceDE w:val="0"/>
        <w:autoSpaceDN w:val="0"/>
        <w:adjustRightInd w:val="0"/>
        <w:spacing w:line="240" w:lineRule="auto"/>
        <w:rPr>
          <w:szCs w:val="22"/>
          <w:lang w:val="sk-SK"/>
        </w:rPr>
      </w:pPr>
    </w:p>
    <w:p w14:paraId="3F961C54" w14:textId="77777777" w:rsidR="00DB5200" w:rsidRPr="008E64FF" w:rsidRDefault="0094687B" w:rsidP="00631EC4">
      <w:pPr>
        <w:autoSpaceDE w:val="0"/>
        <w:autoSpaceDN w:val="0"/>
        <w:adjustRightInd w:val="0"/>
        <w:spacing w:line="240" w:lineRule="auto"/>
        <w:rPr>
          <w:szCs w:val="22"/>
          <w:lang w:val="sk-SK"/>
        </w:rPr>
      </w:pPr>
      <w:r>
        <w:rPr>
          <w:szCs w:val="22"/>
          <w:lang w:val="sk-SK"/>
        </w:rPr>
        <w:t>ABASAGLAR</w:t>
      </w:r>
      <w:r w:rsidR="00DB5200" w:rsidRPr="008E64FF">
        <w:rPr>
          <w:szCs w:val="22"/>
          <w:lang w:val="sk-SK"/>
        </w:rPr>
        <w:t xml:space="preserve"> </w:t>
      </w:r>
      <w:r w:rsidR="00631EC4" w:rsidRPr="008E64FF">
        <w:rPr>
          <w:szCs w:val="22"/>
          <w:lang w:val="sk-SK"/>
        </w:rPr>
        <w:t>sa podáva subkutánne</w:t>
      </w:r>
      <w:r w:rsidR="00DB5200" w:rsidRPr="008E64FF">
        <w:rPr>
          <w:szCs w:val="22"/>
          <w:lang w:val="sk-SK"/>
        </w:rPr>
        <w:t>.</w:t>
      </w:r>
    </w:p>
    <w:p w14:paraId="7CC9A172" w14:textId="77777777" w:rsidR="00584D82" w:rsidRPr="008E64FF" w:rsidRDefault="00584D82" w:rsidP="00584D82">
      <w:pPr>
        <w:autoSpaceDE w:val="0"/>
        <w:autoSpaceDN w:val="0"/>
        <w:adjustRightInd w:val="0"/>
        <w:spacing w:line="240" w:lineRule="auto"/>
        <w:rPr>
          <w:szCs w:val="22"/>
          <w:lang w:val="sk-SK"/>
        </w:rPr>
      </w:pPr>
    </w:p>
    <w:p w14:paraId="5E4397EF" w14:textId="5BD91D05" w:rsidR="00584D82" w:rsidRDefault="0094687B" w:rsidP="00265416">
      <w:pPr>
        <w:autoSpaceDE w:val="0"/>
        <w:autoSpaceDN w:val="0"/>
        <w:adjustRightInd w:val="0"/>
        <w:spacing w:line="240" w:lineRule="auto"/>
        <w:rPr>
          <w:szCs w:val="22"/>
          <w:lang w:val="sk-SK"/>
        </w:rPr>
      </w:pPr>
      <w:r>
        <w:rPr>
          <w:szCs w:val="22"/>
          <w:lang w:val="sk-SK"/>
        </w:rPr>
        <w:t>ABASAGLAR</w:t>
      </w:r>
      <w:r w:rsidR="00DB5200" w:rsidRPr="008E64FF">
        <w:rPr>
          <w:szCs w:val="22"/>
          <w:lang w:val="sk-SK"/>
        </w:rPr>
        <w:t xml:space="preserve"> </w:t>
      </w:r>
      <w:r w:rsidR="00631EC4" w:rsidRPr="008E64FF">
        <w:rPr>
          <w:szCs w:val="22"/>
          <w:lang w:val="sk-SK"/>
        </w:rPr>
        <w:t>sa nemá podávať intravenózne</w:t>
      </w:r>
      <w:r w:rsidR="00DB5200" w:rsidRPr="008E64FF">
        <w:rPr>
          <w:szCs w:val="22"/>
          <w:lang w:val="sk-SK"/>
        </w:rPr>
        <w:t xml:space="preserve">. </w:t>
      </w:r>
      <w:r w:rsidR="00B723FF" w:rsidRPr="008E64FF">
        <w:rPr>
          <w:szCs w:val="22"/>
          <w:lang w:val="sk-SK"/>
        </w:rPr>
        <w:t xml:space="preserve">Predĺžený účinok </w:t>
      </w:r>
      <w:r>
        <w:rPr>
          <w:szCs w:val="22"/>
          <w:lang w:val="sk-SK"/>
        </w:rPr>
        <w:t>ABASAGLAR</w:t>
      </w:r>
      <w:r w:rsidR="00F717D6">
        <w:rPr>
          <w:szCs w:val="22"/>
          <w:lang w:val="sk-SK"/>
        </w:rPr>
        <w:t>U</w:t>
      </w:r>
      <w:r w:rsidR="00DB5200" w:rsidRPr="008E64FF">
        <w:rPr>
          <w:szCs w:val="22"/>
          <w:lang w:val="sk-SK"/>
        </w:rPr>
        <w:t xml:space="preserve"> </w:t>
      </w:r>
      <w:r w:rsidR="00265416" w:rsidRPr="008E64FF">
        <w:rPr>
          <w:szCs w:val="22"/>
          <w:lang w:val="sk-SK"/>
        </w:rPr>
        <w:t xml:space="preserve">závisí od jeho </w:t>
      </w:r>
      <w:r w:rsidR="00064822">
        <w:rPr>
          <w:szCs w:val="22"/>
          <w:lang w:val="sk-SK"/>
        </w:rPr>
        <w:t>podania</w:t>
      </w:r>
      <w:r w:rsidR="00064822" w:rsidRPr="008E64FF">
        <w:rPr>
          <w:szCs w:val="22"/>
          <w:lang w:val="sk-SK"/>
        </w:rPr>
        <w:t xml:space="preserve"> </w:t>
      </w:r>
      <w:r w:rsidR="00265416" w:rsidRPr="008E64FF">
        <w:rPr>
          <w:szCs w:val="22"/>
          <w:lang w:val="sk-SK"/>
        </w:rPr>
        <w:t>do subkutánneho tkaniva</w:t>
      </w:r>
      <w:r w:rsidR="00DB5200" w:rsidRPr="008E64FF">
        <w:rPr>
          <w:szCs w:val="22"/>
          <w:lang w:val="sk-SK"/>
        </w:rPr>
        <w:t xml:space="preserve">. </w:t>
      </w:r>
      <w:r w:rsidR="00265416" w:rsidRPr="008E64FF">
        <w:rPr>
          <w:szCs w:val="22"/>
          <w:lang w:val="sk-SK"/>
        </w:rPr>
        <w:t>Intravenózne podanie dávky, ktorá sa obvykle podáva subkutánne, by mohlo spôsobiť ťažkú hypoglykémiu</w:t>
      </w:r>
      <w:r w:rsidR="00DB5200" w:rsidRPr="008E64FF">
        <w:rPr>
          <w:szCs w:val="22"/>
          <w:lang w:val="sk-SK"/>
        </w:rPr>
        <w:t>.</w:t>
      </w:r>
    </w:p>
    <w:p w14:paraId="6228A009" w14:textId="77777777" w:rsidR="000D53E5" w:rsidRPr="008E64FF" w:rsidRDefault="000D53E5" w:rsidP="00265416">
      <w:pPr>
        <w:autoSpaceDE w:val="0"/>
        <w:autoSpaceDN w:val="0"/>
        <w:adjustRightInd w:val="0"/>
        <w:spacing w:line="240" w:lineRule="auto"/>
        <w:rPr>
          <w:szCs w:val="22"/>
          <w:lang w:val="sk-SK"/>
        </w:rPr>
      </w:pPr>
    </w:p>
    <w:p w14:paraId="235D2987" w14:textId="77777777" w:rsidR="00940CBD" w:rsidRDefault="0038652B" w:rsidP="00940CBD">
      <w:pPr>
        <w:autoSpaceDE w:val="0"/>
        <w:autoSpaceDN w:val="0"/>
        <w:adjustRightInd w:val="0"/>
        <w:spacing w:line="240" w:lineRule="auto"/>
        <w:rPr>
          <w:szCs w:val="22"/>
          <w:lang w:val="sk-SK"/>
        </w:rPr>
      </w:pPr>
      <w:r w:rsidRPr="008E64FF">
        <w:rPr>
          <w:szCs w:val="22"/>
          <w:lang w:val="sk-SK"/>
        </w:rPr>
        <w:t xml:space="preserve">Po podaní </w:t>
      </w:r>
      <w:r w:rsidR="0094687B">
        <w:rPr>
          <w:szCs w:val="22"/>
          <w:lang w:val="sk-SK"/>
        </w:rPr>
        <w:t>ABASAGLARU</w:t>
      </w:r>
      <w:r w:rsidRPr="008E64FF">
        <w:rPr>
          <w:szCs w:val="22"/>
          <w:lang w:val="sk-SK"/>
        </w:rPr>
        <w:t xml:space="preserve"> do brušnej steny, deltového svalu alebo do stehna nie sú klinicky významné rozdiely v hladinách glukózy alebo inzulínu v sére</w:t>
      </w:r>
      <w:r w:rsidR="00DB5200" w:rsidRPr="008E64FF">
        <w:rPr>
          <w:szCs w:val="22"/>
          <w:lang w:val="sk-SK"/>
        </w:rPr>
        <w:t xml:space="preserve">. </w:t>
      </w:r>
    </w:p>
    <w:p w14:paraId="480ED398" w14:textId="77777777" w:rsidR="00940CBD" w:rsidRPr="00FB23A9" w:rsidRDefault="00940CBD" w:rsidP="00940CBD">
      <w:pPr>
        <w:autoSpaceDE w:val="0"/>
        <w:autoSpaceDN w:val="0"/>
        <w:adjustRightInd w:val="0"/>
        <w:spacing w:line="240" w:lineRule="auto"/>
        <w:rPr>
          <w:szCs w:val="22"/>
          <w:lang w:val="sk-SK"/>
        </w:rPr>
      </w:pPr>
    </w:p>
    <w:p w14:paraId="7BD846DB" w14:textId="77777777" w:rsidR="00940CBD" w:rsidRPr="006F3177" w:rsidRDefault="00940CBD" w:rsidP="00940CBD">
      <w:pPr>
        <w:pStyle w:val="BodyText"/>
        <w:rPr>
          <w:i w:val="0"/>
          <w:iCs/>
          <w:color w:val="000000"/>
          <w:szCs w:val="22"/>
          <w:lang w:val="sk-SK"/>
        </w:rPr>
      </w:pPr>
      <w:r w:rsidRPr="006F3177">
        <w:rPr>
          <w:i w:val="0"/>
          <w:iCs/>
          <w:color w:val="000000"/>
          <w:szCs w:val="22"/>
          <w:lang w:val="sk-SK"/>
        </w:rPr>
        <w:t>Miesta vpichu sa majú meniť rotačným spôsobom tak, aby sa rovnaké miesto nepoužilo viac ako približne jedenkrát za mesiac</w:t>
      </w:r>
      <w:bookmarkStart w:id="80" w:name="_Hlk42848815"/>
      <w:r w:rsidRPr="006F3177">
        <w:rPr>
          <w:i w:val="0"/>
          <w:iCs/>
          <w:color w:val="000000"/>
          <w:szCs w:val="22"/>
          <w:lang w:val="sk-SK"/>
        </w:rPr>
        <w:t>, a tým sa znížilo riziko lipodystrofie a kožnej amyloidózy (pozri časti 4.4 a 4.8)</w:t>
      </w:r>
      <w:bookmarkEnd w:id="80"/>
      <w:r w:rsidRPr="006F3177">
        <w:rPr>
          <w:i w:val="0"/>
          <w:iCs/>
          <w:color w:val="000000"/>
          <w:szCs w:val="22"/>
          <w:lang w:val="sk-SK"/>
        </w:rPr>
        <w:t>.</w:t>
      </w:r>
    </w:p>
    <w:p w14:paraId="7EFB9ADC" w14:textId="77777777" w:rsidR="00584D82" w:rsidRPr="008E64FF" w:rsidRDefault="00584D82" w:rsidP="00584D82">
      <w:pPr>
        <w:autoSpaceDE w:val="0"/>
        <w:autoSpaceDN w:val="0"/>
        <w:adjustRightInd w:val="0"/>
        <w:spacing w:line="240" w:lineRule="auto"/>
        <w:rPr>
          <w:szCs w:val="22"/>
          <w:lang w:val="sk-SK"/>
        </w:rPr>
      </w:pPr>
    </w:p>
    <w:p w14:paraId="1570EF4C" w14:textId="77777777" w:rsidR="006A1C72" w:rsidRPr="008E64FF" w:rsidRDefault="0094687B" w:rsidP="001F4D60">
      <w:pPr>
        <w:autoSpaceDE w:val="0"/>
        <w:autoSpaceDN w:val="0"/>
        <w:adjustRightInd w:val="0"/>
        <w:spacing w:line="240" w:lineRule="auto"/>
        <w:rPr>
          <w:szCs w:val="22"/>
          <w:lang w:val="sk-SK"/>
        </w:rPr>
      </w:pPr>
      <w:r>
        <w:rPr>
          <w:szCs w:val="22"/>
          <w:lang w:val="sk-SK"/>
        </w:rPr>
        <w:lastRenderedPageBreak/>
        <w:t>ABASAGLAR</w:t>
      </w:r>
      <w:r w:rsidR="00DB5200" w:rsidRPr="008E64FF">
        <w:rPr>
          <w:szCs w:val="22"/>
          <w:lang w:val="sk-SK"/>
        </w:rPr>
        <w:t xml:space="preserve"> </w:t>
      </w:r>
      <w:r w:rsidR="001F4D60" w:rsidRPr="008E64FF">
        <w:rPr>
          <w:szCs w:val="22"/>
          <w:lang w:val="sk-SK"/>
        </w:rPr>
        <w:t xml:space="preserve">sa nesmie miešať so žiadnym iným inzulínom ani riediť. Miešanie alebo riedenie môže </w:t>
      </w:r>
      <w:r w:rsidR="00AD1C39" w:rsidRPr="008E64FF">
        <w:rPr>
          <w:szCs w:val="22"/>
          <w:lang w:val="sk-SK"/>
        </w:rPr>
        <w:t>zmeniť je</w:t>
      </w:r>
      <w:r>
        <w:rPr>
          <w:szCs w:val="22"/>
          <w:lang w:val="sk-SK"/>
        </w:rPr>
        <w:t>ho</w:t>
      </w:r>
      <w:r w:rsidR="001F4D60" w:rsidRPr="008E64FF">
        <w:rPr>
          <w:szCs w:val="22"/>
          <w:lang w:val="sk-SK"/>
        </w:rPr>
        <w:t xml:space="preserve"> časový profil účinku a miešanie môže spôsobiť precipitáciu</w:t>
      </w:r>
      <w:r w:rsidR="00DB5200" w:rsidRPr="008E64FF">
        <w:rPr>
          <w:szCs w:val="22"/>
          <w:lang w:val="sk-SK"/>
        </w:rPr>
        <w:t xml:space="preserve">. </w:t>
      </w:r>
    </w:p>
    <w:p w14:paraId="2898F660" w14:textId="77777777" w:rsidR="00484139" w:rsidRDefault="00484139" w:rsidP="001F4D60">
      <w:pPr>
        <w:autoSpaceDE w:val="0"/>
        <w:autoSpaceDN w:val="0"/>
        <w:adjustRightInd w:val="0"/>
        <w:spacing w:line="240" w:lineRule="auto"/>
        <w:rPr>
          <w:szCs w:val="22"/>
          <w:lang w:val="sk-SK"/>
        </w:rPr>
      </w:pPr>
    </w:p>
    <w:p w14:paraId="0F308A75" w14:textId="77777777" w:rsidR="00DB5200" w:rsidRPr="008E64FF" w:rsidRDefault="001F4D60" w:rsidP="001F4D60">
      <w:pPr>
        <w:autoSpaceDE w:val="0"/>
        <w:autoSpaceDN w:val="0"/>
        <w:adjustRightInd w:val="0"/>
        <w:spacing w:line="240" w:lineRule="auto"/>
        <w:rPr>
          <w:szCs w:val="22"/>
          <w:lang w:val="sk-SK"/>
        </w:rPr>
      </w:pPr>
      <w:r w:rsidRPr="008E64FF">
        <w:rPr>
          <w:szCs w:val="22"/>
          <w:lang w:val="sk-SK"/>
        </w:rPr>
        <w:t xml:space="preserve">Podrobnejšie o zaobchádzaní s liekom, pozri časť </w:t>
      </w:r>
      <w:r w:rsidR="00DB5200" w:rsidRPr="008E64FF">
        <w:rPr>
          <w:szCs w:val="22"/>
          <w:lang w:val="sk-SK"/>
        </w:rPr>
        <w:t>6.6.</w:t>
      </w:r>
    </w:p>
    <w:p w14:paraId="543C6C37" w14:textId="77777777" w:rsidR="00DB5200" w:rsidRPr="008E64FF" w:rsidRDefault="00DB5200" w:rsidP="00F937E9">
      <w:pPr>
        <w:autoSpaceDE w:val="0"/>
        <w:autoSpaceDN w:val="0"/>
        <w:adjustRightInd w:val="0"/>
        <w:spacing w:line="240" w:lineRule="auto"/>
        <w:rPr>
          <w:szCs w:val="22"/>
          <w:lang w:val="sk-SK"/>
        </w:rPr>
      </w:pPr>
    </w:p>
    <w:p w14:paraId="2D105F49" w14:textId="77777777" w:rsidR="00812D16" w:rsidRPr="008E64FF" w:rsidRDefault="00812D16" w:rsidP="0054452D">
      <w:pPr>
        <w:keepNext/>
        <w:spacing w:line="240" w:lineRule="auto"/>
        <w:ind w:left="567" w:hanging="567"/>
        <w:rPr>
          <w:szCs w:val="22"/>
          <w:lang w:val="sk-SK"/>
        </w:rPr>
      </w:pPr>
      <w:r w:rsidRPr="008E64FF">
        <w:rPr>
          <w:b/>
          <w:szCs w:val="22"/>
          <w:lang w:val="sk-SK"/>
        </w:rPr>
        <w:t>4.3</w:t>
      </w:r>
      <w:r w:rsidRPr="008E64FF">
        <w:rPr>
          <w:b/>
          <w:szCs w:val="22"/>
          <w:lang w:val="sk-SK"/>
        </w:rPr>
        <w:tab/>
      </w:r>
      <w:r w:rsidR="00CE19DA" w:rsidRPr="008E64FF">
        <w:rPr>
          <w:b/>
          <w:szCs w:val="22"/>
          <w:lang w:val="sk-SK"/>
        </w:rPr>
        <w:t>Kontraindikácie</w:t>
      </w:r>
    </w:p>
    <w:p w14:paraId="68243D2C" w14:textId="77777777" w:rsidR="00812D16" w:rsidRPr="008E64FF" w:rsidRDefault="00812D16" w:rsidP="00F937E9">
      <w:pPr>
        <w:spacing w:line="240" w:lineRule="auto"/>
        <w:rPr>
          <w:szCs w:val="22"/>
          <w:lang w:val="sk-SK"/>
        </w:rPr>
      </w:pPr>
    </w:p>
    <w:p w14:paraId="514BB007" w14:textId="77777777" w:rsidR="00DB5200" w:rsidRPr="008E64FF" w:rsidRDefault="00CE19DA" w:rsidP="00CE19DA">
      <w:pPr>
        <w:autoSpaceDE w:val="0"/>
        <w:autoSpaceDN w:val="0"/>
        <w:adjustRightInd w:val="0"/>
        <w:spacing w:line="240" w:lineRule="auto"/>
        <w:rPr>
          <w:szCs w:val="22"/>
          <w:lang w:val="sk-SK"/>
        </w:rPr>
      </w:pPr>
      <w:r w:rsidRPr="008E64FF">
        <w:rPr>
          <w:szCs w:val="22"/>
          <w:lang w:val="sk-SK"/>
        </w:rPr>
        <w:t xml:space="preserve">Precitlivenosť na liečivo alebo na ktorúkoľvek z pomocných látok uvedených v časti </w:t>
      </w:r>
      <w:r w:rsidR="00DB5200" w:rsidRPr="008E64FF">
        <w:rPr>
          <w:szCs w:val="22"/>
          <w:lang w:val="sk-SK"/>
        </w:rPr>
        <w:t>6.1.</w:t>
      </w:r>
    </w:p>
    <w:p w14:paraId="5FACDDB9" w14:textId="77777777" w:rsidR="00812D16" w:rsidRPr="008E64FF" w:rsidRDefault="00812D16" w:rsidP="00F937E9">
      <w:pPr>
        <w:spacing w:line="240" w:lineRule="auto"/>
        <w:rPr>
          <w:szCs w:val="22"/>
          <w:lang w:val="sk-SK"/>
        </w:rPr>
      </w:pPr>
    </w:p>
    <w:p w14:paraId="05C2F29A" w14:textId="77777777" w:rsidR="00812D16" w:rsidRPr="008E64FF" w:rsidRDefault="00812D16" w:rsidP="00295475">
      <w:pPr>
        <w:keepNext/>
        <w:spacing w:line="240" w:lineRule="auto"/>
        <w:ind w:left="567" w:hanging="567"/>
        <w:rPr>
          <w:b/>
          <w:szCs w:val="22"/>
          <w:lang w:val="sk-SK"/>
        </w:rPr>
      </w:pPr>
      <w:r w:rsidRPr="008E64FF">
        <w:rPr>
          <w:b/>
          <w:szCs w:val="22"/>
          <w:lang w:val="sk-SK"/>
        </w:rPr>
        <w:t>4.4</w:t>
      </w:r>
      <w:r w:rsidRPr="008E64FF">
        <w:rPr>
          <w:b/>
          <w:szCs w:val="22"/>
          <w:lang w:val="sk-SK"/>
        </w:rPr>
        <w:tab/>
      </w:r>
      <w:r w:rsidR="00DA5E36" w:rsidRPr="008E64FF">
        <w:rPr>
          <w:b/>
          <w:bCs/>
          <w:szCs w:val="22"/>
          <w:lang w:val="sk-SK"/>
        </w:rPr>
        <w:t>Osobitné upozornenia a opatrenia pri používaní</w:t>
      </w:r>
    </w:p>
    <w:p w14:paraId="22E1C31B" w14:textId="77777777" w:rsidR="00812D16" w:rsidRPr="008E64FF" w:rsidRDefault="00812D16" w:rsidP="00F937E9">
      <w:pPr>
        <w:spacing w:line="240" w:lineRule="auto"/>
        <w:ind w:left="567" w:hanging="567"/>
        <w:rPr>
          <w:b/>
          <w:szCs w:val="22"/>
          <w:lang w:val="sk-SK"/>
        </w:rPr>
      </w:pPr>
    </w:p>
    <w:p w14:paraId="4A06AF63" w14:textId="77777777" w:rsidR="00244A0F" w:rsidRPr="00C77D71" w:rsidRDefault="00244A0F" w:rsidP="00244A0F">
      <w:pPr>
        <w:tabs>
          <w:tab w:val="clear" w:pos="567"/>
        </w:tabs>
        <w:spacing w:line="240" w:lineRule="auto"/>
        <w:rPr>
          <w:noProof/>
          <w:u w:val="single"/>
          <w:lang w:val="sk-SK"/>
        </w:rPr>
      </w:pPr>
      <w:r w:rsidRPr="00C77D71">
        <w:rPr>
          <w:noProof/>
          <w:u w:val="single"/>
          <w:lang w:val="sk-SK"/>
        </w:rPr>
        <w:t>Sledovateľnosť</w:t>
      </w:r>
    </w:p>
    <w:p w14:paraId="7D8334DD" w14:textId="77777777" w:rsidR="00244A0F" w:rsidRPr="00C77D71" w:rsidRDefault="00244A0F" w:rsidP="00244A0F">
      <w:pPr>
        <w:tabs>
          <w:tab w:val="clear" w:pos="567"/>
        </w:tabs>
        <w:spacing w:line="240" w:lineRule="auto"/>
        <w:rPr>
          <w:lang w:val="sk-SK"/>
        </w:rPr>
      </w:pPr>
    </w:p>
    <w:p w14:paraId="2D900290" w14:textId="77777777" w:rsidR="00244A0F" w:rsidRPr="00C77D71" w:rsidRDefault="00244A0F" w:rsidP="00244A0F">
      <w:pPr>
        <w:tabs>
          <w:tab w:val="clear" w:pos="567"/>
        </w:tabs>
        <w:spacing w:line="240" w:lineRule="auto"/>
        <w:rPr>
          <w:lang w:val="sk-SK"/>
        </w:rPr>
      </w:pPr>
      <w:r w:rsidRPr="00C77D71">
        <w:rPr>
          <w:lang w:val="sk-SK"/>
        </w:rPr>
        <w:t>Aby sa zlepšila do</w:t>
      </w:r>
      <w:r w:rsidRPr="00C77D71">
        <w:rPr>
          <w:noProof/>
          <w:lang w:val="sk-SK"/>
        </w:rPr>
        <w:t>sledovateľnosť</w:t>
      </w:r>
      <w:r w:rsidRPr="00C77D71">
        <w:rPr>
          <w:lang w:val="sk-SK"/>
        </w:rPr>
        <w:t xml:space="preserve"> biologického lieku, má sa zrozumiteľne zaznamenať názov a číslo šarže podaného lieku</w:t>
      </w:r>
      <w:r w:rsidRPr="00C77D71">
        <w:rPr>
          <w:noProof/>
          <w:lang w:val="sk-SK"/>
        </w:rPr>
        <w:t>.</w:t>
      </w:r>
    </w:p>
    <w:p w14:paraId="08BF26F5" w14:textId="77777777" w:rsidR="00244A0F" w:rsidRDefault="00244A0F" w:rsidP="003D6AAF">
      <w:pPr>
        <w:autoSpaceDE w:val="0"/>
        <w:autoSpaceDN w:val="0"/>
        <w:adjustRightInd w:val="0"/>
        <w:spacing w:line="240" w:lineRule="auto"/>
        <w:rPr>
          <w:bCs/>
          <w:szCs w:val="22"/>
          <w:lang w:val="sk-SK"/>
        </w:rPr>
      </w:pPr>
    </w:p>
    <w:p w14:paraId="284633E9" w14:textId="77777777" w:rsidR="00244A0F" w:rsidRDefault="00244A0F" w:rsidP="00244A0F">
      <w:pPr>
        <w:autoSpaceDE w:val="0"/>
        <w:autoSpaceDN w:val="0"/>
        <w:adjustRightInd w:val="0"/>
        <w:spacing w:line="240" w:lineRule="auto"/>
        <w:rPr>
          <w:szCs w:val="22"/>
          <w:u w:val="single"/>
          <w:lang w:val="sk-SK"/>
        </w:rPr>
      </w:pPr>
      <w:r w:rsidRPr="00E4317B">
        <w:rPr>
          <w:szCs w:val="22"/>
          <w:u w:val="single"/>
          <w:lang w:val="sk-SK"/>
        </w:rPr>
        <w:t>Diabetická ketoacidóza</w:t>
      </w:r>
    </w:p>
    <w:p w14:paraId="2842403F" w14:textId="77777777" w:rsidR="00244A0F" w:rsidRPr="00E4317B" w:rsidRDefault="00244A0F" w:rsidP="00244A0F">
      <w:pPr>
        <w:autoSpaceDE w:val="0"/>
        <w:autoSpaceDN w:val="0"/>
        <w:adjustRightInd w:val="0"/>
        <w:spacing w:line="240" w:lineRule="auto"/>
        <w:rPr>
          <w:szCs w:val="22"/>
          <w:u w:val="single"/>
          <w:lang w:val="sk-SK"/>
        </w:rPr>
      </w:pPr>
    </w:p>
    <w:p w14:paraId="10A7791F" w14:textId="77777777" w:rsidR="00DB5200" w:rsidRPr="008E64FF" w:rsidRDefault="0094687B" w:rsidP="003D6AAF">
      <w:pPr>
        <w:autoSpaceDE w:val="0"/>
        <w:autoSpaceDN w:val="0"/>
        <w:adjustRightInd w:val="0"/>
        <w:spacing w:line="240" w:lineRule="auto"/>
        <w:rPr>
          <w:bCs/>
          <w:szCs w:val="22"/>
          <w:lang w:val="sk-SK"/>
        </w:rPr>
      </w:pPr>
      <w:r>
        <w:rPr>
          <w:bCs/>
          <w:szCs w:val="22"/>
          <w:lang w:val="sk-SK"/>
        </w:rPr>
        <w:t>ABASAGLAR</w:t>
      </w:r>
      <w:r w:rsidR="00DB5200" w:rsidRPr="008E64FF">
        <w:rPr>
          <w:bCs/>
          <w:szCs w:val="22"/>
          <w:lang w:val="sk-SK"/>
        </w:rPr>
        <w:t xml:space="preserve"> </w:t>
      </w:r>
      <w:r w:rsidR="003D6AAF" w:rsidRPr="008E64FF">
        <w:rPr>
          <w:bCs/>
          <w:szCs w:val="22"/>
          <w:lang w:val="sk-SK"/>
        </w:rPr>
        <w:t>nie je inzulín</w:t>
      </w:r>
      <w:r w:rsidR="00537BDE">
        <w:rPr>
          <w:bCs/>
          <w:szCs w:val="22"/>
          <w:lang w:val="sk-SK"/>
        </w:rPr>
        <w:t>om</w:t>
      </w:r>
      <w:r w:rsidR="003D6AAF" w:rsidRPr="008E64FF">
        <w:rPr>
          <w:bCs/>
          <w:szCs w:val="22"/>
          <w:lang w:val="sk-SK"/>
        </w:rPr>
        <w:t xml:space="preserve"> voľby na liečbu diabetickej ketoacidózy</w:t>
      </w:r>
      <w:r w:rsidR="00DB5200" w:rsidRPr="008E64FF">
        <w:rPr>
          <w:bCs/>
          <w:szCs w:val="22"/>
          <w:lang w:val="sk-SK"/>
        </w:rPr>
        <w:t xml:space="preserve">. </w:t>
      </w:r>
      <w:r w:rsidR="003D6AAF" w:rsidRPr="008E64FF">
        <w:rPr>
          <w:bCs/>
          <w:szCs w:val="22"/>
          <w:lang w:val="sk-SK"/>
        </w:rPr>
        <w:t>Namiesto toho sa v takýchto prípadoch odporúča intravenózne podať bežný inzulín</w:t>
      </w:r>
      <w:r w:rsidR="00DB5200" w:rsidRPr="008E64FF">
        <w:rPr>
          <w:bCs/>
          <w:szCs w:val="22"/>
          <w:lang w:val="sk-SK"/>
        </w:rPr>
        <w:t xml:space="preserve">. </w:t>
      </w:r>
    </w:p>
    <w:p w14:paraId="03DE51A3" w14:textId="77777777" w:rsidR="00DB5200" w:rsidRPr="008E64FF" w:rsidRDefault="00DB5200" w:rsidP="00F937E9">
      <w:pPr>
        <w:autoSpaceDE w:val="0"/>
        <w:autoSpaceDN w:val="0"/>
        <w:adjustRightInd w:val="0"/>
        <w:spacing w:line="240" w:lineRule="auto"/>
        <w:rPr>
          <w:b/>
          <w:bCs/>
          <w:szCs w:val="22"/>
          <w:lang w:val="sk-SK"/>
        </w:rPr>
      </w:pPr>
    </w:p>
    <w:p w14:paraId="02EE969C" w14:textId="77777777" w:rsidR="00244A0F" w:rsidRPr="00561B81" w:rsidRDefault="00244A0F" w:rsidP="00D651EE">
      <w:pPr>
        <w:autoSpaceDE w:val="0"/>
        <w:autoSpaceDN w:val="0"/>
        <w:adjustRightInd w:val="0"/>
        <w:spacing w:line="240" w:lineRule="auto"/>
        <w:rPr>
          <w:szCs w:val="22"/>
          <w:u w:val="single"/>
          <w:lang w:val="sk-SK"/>
        </w:rPr>
      </w:pPr>
      <w:r w:rsidRPr="00561B81">
        <w:rPr>
          <w:szCs w:val="22"/>
          <w:u w:val="single"/>
          <w:lang w:val="sk-SK"/>
        </w:rPr>
        <w:t>Potreba inzulínu a úprava dávky</w:t>
      </w:r>
    </w:p>
    <w:p w14:paraId="1614A196" w14:textId="77777777" w:rsidR="00244A0F" w:rsidRDefault="00244A0F" w:rsidP="00D651EE">
      <w:pPr>
        <w:autoSpaceDE w:val="0"/>
        <w:autoSpaceDN w:val="0"/>
        <w:adjustRightInd w:val="0"/>
        <w:spacing w:line="240" w:lineRule="auto"/>
        <w:rPr>
          <w:szCs w:val="22"/>
          <w:lang w:val="sk-SK"/>
        </w:rPr>
      </w:pPr>
    </w:p>
    <w:p w14:paraId="3087B2D7" w14:textId="333B3743" w:rsidR="00DB5200" w:rsidRPr="008E64FF" w:rsidRDefault="00D651EE" w:rsidP="00D651EE">
      <w:pPr>
        <w:autoSpaceDE w:val="0"/>
        <w:autoSpaceDN w:val="0"/>
        <w:adjustRightInd w:val="0"/>
        <w:spacing w:line="240" w:lineRule="auto"/>
        <w:rPr>
          <w:szCs w:val="22"/>
          <w:lang w:val="sk-SK"/>
        </w:rPr>
      </w:pPr>
      <w:r w:rsidRPr="008E64FF">
        <w:rPr>
          <w:szCs w:val="22"/>
          <w:lang w:val="sk-SK"/>
        </w:rPr>
        <w:t>V prípade nedostatočnej glukózovej kontroly alebo náchylnosti na hyper</w:t>
      </w:r>
      <w:r w:rsidR="00537BDE">
        <w:rPr>
          <w:szCs w:val="22"/>
          <w:lang w:val="sk-SK"/>
        </w:rPr>
        <w:t>glykemické</w:t>
      </w:r>
      <w:r w:rsidRPr="008E64FF">
        <w:rPr>
          <w:szCs w:val="22"/>
          <w:lang w:val="sk-SK"/>
        </w:rPr>
        <w:t xml:space="preserve"> alebo hypoglykemické príhody sa musí ešte pred zvážením úpravy dávok prehodnotiť ako pacient dodržiava predpísaný liečebný režim, injekčné miesta, správnu techniku </w:t>
      </w:r>
      <w:r w:rsidR="00064822">
        <w:rPr>
          <w:szCs w:val="22"/>
          <w:lang w:val="sk-SK"/>
        </w:rPr>
        <w:t>podania</w:t>
      </w:r>
      <w:r w:rsidR="00064822" w:rsidRPr="008E64FF">
        <w:rPr>
          <w:szCs w:val="22"/>
          <w:lang w:val="sk-SK"/>
        </w:rPr>
        <w:t xml:space="preserve"> </w:t>
      </w:r>
      <w:r w:rsidRPr="008E64FF">
        <w:rPr>
          <w:szCs w:val="22"/>
          <w:lang w:val="sk-SK"/>
        </w:rPr>
        <w:t xml:space="preserve"> injekcií a iné významné faktory</w:t>
      </w:r>
      <w:r w:rsidR="00DB5200" w:rsidRPr="008E64FF">
        <w:rPr>
          <w:szCs w:val="22"/>
          <w:lang w:val="sk-SK"/>
        </w:rPr>
        <w:t>.</w:t>
      </w:r>
    </w:p>
    <w:p w14:paraId="60E4A730" w14:textId="77777777" w:rsidR="00DB5200" w:rsidRPr="008E64FF" w:rsidRDefault="00DB5200" w:rsidP="00F937E9">
      <w:pPr>
        <w:autoSpaceDE w:val="0"/>
        <w:autoSpaceDN w:val="0"/>
        <w:adjustRightInd w:val="0"/>
        <w:spacing w:line="240" w:lineRule="auto"/>
        <w:rPr>
          <w:szCs w:val="22"/>
          <w:lang w:val="sk-SK"/>
        </w:rPr>
      </w:pPr>
    </w:p>
    <w:p w14:paraId="3EEEC869" w14:textId="77777777" w:rsidR="00DB5200" w:rsidRPr="008E64FF" w:rsidRDefault="00777070" w:rsidP="007C2715">
      <w:pPr>
        <w:autoSpaceDE w:val="0"/>
        <w:autoSpaceDN w:val="0"/>
        <w:adjustRightInd w:val="0"/>
        <w:spacing w:line="240" w:lineRule="auto"/>
        <w:rPr>
          <w:szCs w:val="22"/>
          <w:lang w:val="sk-SK"/>
        </w:rPr>
      </w:pPr>
      <w:r w:rsidRPr="008E64FF">
        <w:rPr>
          <w:szCs w:val="22"/>
          <w:lang w:val="sk-SK"/>
        </w:rPr>
        <w:t>Prestavenie pacienta na iný typ alebo druh inzulínu sa musí robiť pod prísnym lekárskym dohľadom</w:t>
      </w:r>
      <w:r w:rsidR="00A37380" w:rsidRPr="008E64FF">
        <w:rPr>
          <w:szCs w:val="22"/>
          <w:lang w:val="sk-SK"/>
        </w:rPr>
        <w:t xml:space="preserve"> </w:t>
      </w:r>
      <w:r w:rsidR="00DB5200" w:rsidRPr="008E64FF">
        <w:rPr>
          <w:szCs w:val="22"/>
          <w:lang w:val="sk-SK"/>
        </w:rPr>
        <w:t xml:space="preserve">. </w:t>
      </w:r>
      <w:r w:rsidR="007C2715" w:rsidRPr="008E64FF">
        <w:rPr>
          <w:szCs w:val="22"/>
          <w:lang w:val="sk-SK"/>
        </w:rPr>
        <w:t>Zmena sily, druhu (iný výrobca), typu (bežný, NPH, lente, s dlhotrvajúcim účinkom, atď.), pôvodu (zvierací, ľudský, analóg ľudského inzulínu) a/alebo výrobného postupu môže mať za následok to, že je potrebné zmeniť dávku</w:t>
      </w:r>
      <w:r w:rsidR="00DB5200" w:rsidRPr="008E64FF">
        <w:rPr>
          <w:szCs w:val="22"/>
          <w:lang w:val="sk-SK"/>
        </w:rPr>
        <w:t>.</w:t>
      </w:r>
    </w:p>
    <w:p w14:paraId="698B342A" w14:textId="77777777" w:rsidR="00DB5200" w:rsidRPr="008E64FF" w:rsidRDefault="00DB5200" w:rsidP="00F937E9">
      <w:pPr>
        <w:autoSpaceDE w:val="0"/>
        <w:autoSpaceDN w:val="0"/>
        <w:adjustRightInd w:val="0"/>
        <w:spacing w:line="240" w:lineRule="auto"/>
        <w:rPr>
          <w:b/>
          <w:bCs/>
          <w:szCs w:val="22"/>
          <w:lang w:val="sk-SK"/>
        </w:rPr>
      </w:pPr>
    </w:p>
    <w:p w14:paraId="1C5D2F2A" w14:textId="77777777" w:rsidR="00737B7A" w:rsidRPr="008E64FF" w:rsidRDefault="00DB5200" w:rsidP="00222BCC">
      <w:pPr>
        <w:autoSpaceDE w:val="0"/>
        <w:autoSpaceDN w:val="0"/>
        <w:adjustRightInd w:val="0"/>
        <w:spacing w:line="240" w:lineRule="auto"/>
        <w:rPr>
          <w:szCs w:val="22"/>
          <w:u w:val="single"/>
          <w:lang w:val="sk-SK"/>
        </w:rPr>
      </w:pPr>
      <w:r w:rsidRPr="008E64FF">
        <w:rPr>
          <w:szCs w:val="22"/>
          <w:u w:val="single"/>
          <w:lang w:val="sk-SK"/>
        </w:rPr>
        <w:t>Hypogly</w:t>
      </w:r>
      <w:r w:rsidR="00222BCC" w:rsidRPr="008E64FF">
        <w:rPr>
          <w:szCs w:val="22"/>
          <w:u w:val="single"/>
          <w:lang w:val="sk-SK"/>
        </w:rPr>
        <w:t>ké</w:t>
      </w:r>
      <w:r w:rsidRPr="008E64FF">
        <w:rPr>
          <w:szCs w:val="22"/>
          <w:u w:val="single"/>
          <w:lang w:val="sk-SK"/>
        </w:rPr>
        <w:t>mia</w:t>
      </w:r>
    </w:p>
    <w:p w14:paraId="3DE7140F" w14:textId="77777777" w:rsidR="0090729D" w:rsidRPr="008E64FF" w:rsidRDefault="0090729D" w:rsidP="00F937E9">
      <w:pPr>
        <w:autoSpaceDE w:val="0"/>
        <w:autoSpaceDN w:val="0"/>
        <w:adjustRightInd w:val="0"/>
        <w:spacing w:line="240" w:lineRule="auto"/>
        <w:rPr>
          <w:szCs w:val="22"/>
          <w:lang w:val="sk-SK"/>
        </w:rPr>
      </w:pPr>
    </w:p>
    <w:p w14:paraId="64F946F5" w14:textId="50D48AB6" w:rsidR="00537BDE" w:rsidRDefault="00342F09" w:rsidP="00266DF2">
      <w:pPr>
        <w:autoSpaceDE w:val="0"/>
        <w:autoSpaceDN w:val="0"/>
        <w:adjustRightInd w:val="0"/>
        <w:spacing w:line="240" w:lineRule="auto"/>
        <w:rPr>
          <w:szCs w:val="22"/>
          <w:lang w:val="sk-SK"/>
        </w:rPr>
      </w:pPr>
      <w:r w:rsidRPr="008E64FF">
        <w:rPr>
          <w:szCs w:val="22"/>
          <w:lang w:val="sk-SK"/>
        </w:rPr>
        <w:t>Čas výskytu hypoglykémie závisí od profilu účinku použitých inzulínov a preto sa môže zmeniť pri zmene liečebného režimu</w:t>
      </w:r>
      <w:r w:rsidR="00DB5200" w:rsidRPr="008E64FF">
        <w:rPr>
          <w:szCs w:val="22"/>
          <w:lang w:val="sk-SK"/>
        </w:rPr>
        <w:t xml:space="preserve">. </w:t>
      </w:r>
      <w:r w:rsidRPr="008E64FF">
        <w:rPr>
          <w:szCs w:val="22"/>
          <w:lang w:val="sk-SK"/>
        </w:rPr>
        <w:t xml:space="preserve">V dôsledku dlhšie pretrvávajúcej suplementácie bazálneho inzulínu pri liečbe </w:t>
      </w:r>
      <w:r w:rsidR="00EE547D">
        <w:rPr>
          <w:szCs w:val="22"/>
          <w:lang w:val="sk-SK"/>
        </w:rPr>
        <w:t>inzulínom-glargínom</w:t>
      </w:r>
      <w:r w:rsidR="00DB5200" w:rsidRPr="008E64FF">
        <w:rPr>
          <w:szCs w:val="22"/>
          <w:lang w:val="sk-SK"/>
        </w:rPr>
        <w:t xml:space="preserve">, </w:t>
      </w:r>
      <w:r w:rsidRPr="008E64FF">
        <w:rPr>
          <w:szCs w:val="22"/>
          <w:lang w:val="sk-SK"/>
        </w:rPr>
        <w:t>možno očakávať menej nočnej hypoglykémie, ale viac skorej rannej hypoglykémie</w:t>
      </w:r>
      <w:r w:rsidR="00DB5200" w:rsidRPr="008E64FF">
        <w:rPr>
          <w:szCs w:val="22"/>
          <w:lang w:val="sk-SK"/>
        </w:rPr>
        <w:t xml:space="preserve">. </w:t>
      </w:r>
    </w:p>
    <w:p w14:paraId="4A241818" w14:textId="77777777" w:rsidR="00537BDE" w:rsidRDefault="00537BDE" w:rsidP="00266DF2">
      <w:pPr>
        <w:autoSpaceDE w:val="0"/>
        <w:autoSpaceDN w:val="0"/>
        <w:adjustRightInd w:val="0"/>
        <w:spacing w:line="240" w:lineRule="auto"/>
        <w:rPr>
          <w:szCs w:val="22"/>
          <w:lang w:val="sk-SK"/>
        </w:rPr>
      </w:pPr>
    </w:p>
    <w:p w14:paraId="65BD2A8E" w14:textId="77777777" w:rsidR="00DB5200" w:rsidRPr="008E64FF" w:rsidRDefault="00266DF2" w:rsidP="00266DF2">
      <w:pPr>
        <w:autoSpaceDE w:val="0"/>
        <w:autoSpaceDN w:val="0"/>
        <w:adjustRightInd w:val="0"/>
        <w:spacing w:line="240" w:lineRule="auto"/>
        <w:rPr>
          <w:szCs w:val="22"/>
          <w:lang w:val="sk-SK"/>
        </w:rPr>
      </w:pPr>
      <w:r w:rsidRPr="008E64FF">
        <w:rPr>
          <w:szCs w:val="22"/>
          <w:lang w:val="sk-SK"/>
        </w:rPr>
        <w:t>Vyžaduje sa mimoriadna opatrnosť a intenzívne monitorovanie hladi</w:t>
      </w:r>
      <w:r w:rsidR="00537BDE">
        <w:rPr>
          <w:szCs w:val="22"/>
          <w:lang w:val="sk-SK"/>
        </w:rPr>
        <w:t>ny glukózy v krvi sa odporúča u </w:t>
      </w:r>
      <w:r w:rsidRPr="008E64FF">
        <w:rPr>
          <w:szCs w:val="22"/>
          <w:lang w:val="sk-SK"/>
        </w:rPr>
        <w:t>pacientov, pre ktorých môžu byť hypoglykemické príhody obzvlášť klinicky významné, ako sú napríklad pacienti so signifikantnou stenózou koronárnych artérií alebo krvných ciev zásobujúcich mozog (riziko srdcových alebo mozgových hypoglykemických komplikácií), ako aj pacienti s proliferatívnou retinopatiou, najmä ak sa neliečia fotokoaguláciou (riziko prechodnej amaurózy po hypoglykémii</w:t>
      </w:r>
      <w:r w:rsidR="00DB5200" w:rsidRPr="008E64FF">
        <w:rPr>
          <w:szCs w:val="22"/>
          <w:lang w:val="sk-SK"/>
        </w:rPr>
        <w:t>).</w:t>
      </w:r>
      <w:r w:rsidR="00603782" w:rsidRPr="008E64FF">
        <w:rPr>
          <w:szCs w:val="22"/>
          <w:lang w:val="sk-SK"/>
        </w:rPr>
        <w:t xml:space="preserve"> </w:t>
      </w:r>
    </w:p>
    <w:p w14:paraId="2516819F" w14:textId="77777777" w:rsidR="009142C9" w:rsidRPr="008E64FF" w:rsidRDefault="009142C9" w:rsidP="00F937E9">
      <w:pPr>
        <w:autoSpaceDE w:val="0"/>
        <w:autoSpaceDN w:val="0"/>
        <w:adjustRightInd w:val="0"/>
        <w:spacing w:line="240" w:lineRule="auto"/>
        <w:rPr>
          <w:szCs w:val="22"/>
          <w:lang w:val="sk-SK"/>
        </w:rPr>
      </w:pPr>
    </w:p>
    <w:p w14:paraId="6B778A26" w14:textId="77777777" w:rsidR="00DB5200" w:rsidRPr="008E64FF" w:rsidRDefault="007D550B" w:rsidP="007D550B">
      <w:pPr>
        <w:autoSpaceDE w:val="0"/>
        <w:autoSpaceDN w:val="0"/>
        <w:adjustRightInd w:val="0"/>
        <w:spacing w:line="240" w:lineRule="auto"/>
        <w:rPr>
          <w:szCs w:val="22"/>
          <w:lang w:val="sk-SK"/>
        </w:rPr>
      </w:pPr>
      <w:r w:rsidRPr="008E64FF">
        <w:rPr>
          <w:szCs w:val="22"/>
          <w:lang w:val="sk-SK"/>
        </w:rPr>
        <w:t>Pacienti majú byť upozornení na okolnosti, ke</w:t>
      </w:r>
      <w:r w:rsidR="00372047">
        <w:rPr>
          <w:szCs w:val="22"/>
          <w:lang w:val="sk-SK"/>
        </w:rPr>
        <w:t>ď</w:t>
      </w:r>
      <w:r w:rsidRPr="008E64FF">
        <w:rPr>
          <w:szCs w:val="22"/>
          <w:lang w:val="sk-SK"/>
        </w:rPr>
        <w:t xml:space="preserve"> sa varovné príznaky hypoglykémie zmenšujú</w:t>
      </w:r>
      <w:r w:rsidR="00DB5200" w:rsidRPr="008E64FF">
        <w:rPr>
          <w:szCs w:val="22"/>
          <w:lang w:val="sk-SK"/>
        </w:rPr>
        <w:t xml:space="preserve">. </w:t>
      </w:r>
      <w:r w:rsidRPr="008E64FF">
        <w:rPr>
          <w:szCs w:val="22"/>
          <w:lang w:val="sk-SK"/>
        </w:rPr>
        <w:t>Varovné príznaky hypoglykémie sa môžu meniť, môžu byť menej výrazné alebo u určitých rizikových skupín môžu chýbať</w:t>
      </w:r>
      <w:r w:rsidR="00DB5200" w:rsidRPr="008E64FF">
        <w:rPr>
          <w:szCs w:val="22"/>
          <w:lang w:val="sk-SK"/>
        </w:rPr>
        <w:t>.</w:t>
      </w:r>
      <w:r w:rsidR="00603782" w:rsidRPr="008E64FF">
        <w:rPr>
          <w:szCs w:val="22"/>
          <w:lang w:val="sk-SK"/>
        </w:rPr>
        <w:t xml:space="preserve"> </w:t>
      </w:r>
      <w:r w:rsidRPr="008E64FF">
        <w:rPr>
          <w:szCs w:val="22"/>
          <w:lang w:val="sk-SK"/>
        </w:rPr>
        <w:t>Patria sem pacienti</w:t>
      </w:r>
      <w:r w:rsidR="00DB5200" w:rsidRPr="008E64FF">
        <w:rPr>
          <w:szCs w:val="22"/>
          <w:lang w:val="sk-SK"/>
        </w:rPr>
        <w:t>:</w:t>
      </w:r>
    </w:p>
    <w:p w14:paraId="63FBC864" w14:textId="77777777" w:rsidR="00DB5200" w:rsidRPr="008E64FF" w:rsidRDefault="00DB5200" w:rsidP="007A5553">
      <w:pPr>
        <w:autoSpaceDE w:val="0"/>
        <w:autoSpaceDN w:val="0"/>
        <w:adjustRightInd w:val="0"/>
        <w:spacing w:line="240" w:lineRule="auto"/>
        <w:ind w:left="567" w:hanging="567"/>
        <w:rPr>
          <w:szCs w:val="22"/>
          <w:lang w:val="sk-SK"/>
        </w:rPr>
      </w:pPr>
      <w:r w:rsidRPr="008E64FF">
        <w:rPr>
          <w:szCs w:val="22"/>
          <w:lang w:val="sk-SK"/>
        </w:rPr>
        <w:t xml:space="preserve">- </w:t>
      </w:r>
      <w:r w:rsidR="005D6CC1" w:rsidRPr="008E64FF">
        <w:rPr>
          <w:szCs w:val="22"/>
          <w:lang w:val="sk-SK"/>
        </w:rPr>
        <w:tab/>
      </w:r>
      <w:r w:rsidR="007A5553" w:rsidRPr="008E64FF">
        <w:rPr>
          <w:szCs w:val="22"/>
          <w:lang w:val="sk-SK"/>
        </w:rPr>
        <w:t>s nápadne zlepšenou glykemickou kontrolou</w:t>
      </w:r>
      <w:r w:rsidRPr="008E64FF">
        <w:rPr>
          <w:szCs w:val="22"/>
          <w:lang w:val="sk-SK"/>
        </w:rPr>
        <w:t>,</w:t>
      </w:r>
    </w:p>
    <w:p w14:paraId="4D439672" w14:textId="77777777" w:rsidR="00DB5200" w:rsidRPr="008E64FF" w:rsidRDefault="00DB5200" w:rsidP="007A5553">
      <w:pPr>
        <w:autoSpaceDE w:val="0"/>
        <w:autoSpaceDN w:val="0"/>
        <w:adjustRightInd w:val="0"/>
        <w:spacing w:line="240" w:lineRule="auto"/>
        <w:ind w:left="567" w:hanging="567"/>
        <w:rPr>
          <w:szCs w:val="22"/>
          <w:lang w:val="sk-SK"/>
        </w:rPr>
      </w:pPr>
      <w:r w:rsidRPr="008E64FF">
        <w:rPr>
          <w:szCs w:val="22"/>
          <w:lang w:val="sk-SK"/>
        </w:rPr>
        <w:t xml:space="preserve">- </w:t>
      </w:r>
      <w:r w:rsidR="005D6CC1" w:rsidRPr="008E64FF">
        <w:rPr>
          <w:szCs w:val="22"/>
          <w:lang w:val="sk-SK"/>
        </w:rPr>
        <w:tab/>
      </w:r>
      <w:r w:rsidR="007A5553" w:rsidRPr="008E64FF">
        <w:rPr>
          <w:szCs w:val="22"/>
          <w:lang w:val="sk-SK"/>
        </w:rPr>
        <w:t>s pozvoľným nástupom hypoglykémie</w:t>
      </w:r>
      <w:r w:rsidRPr="008E64FF">
        <w:rPr>
          <w:szCs w:val="22"/>
          <w:lang w:val="sk-SK"/>
        </w:rPr>
        <w:t>,</w:t>
      </w:r>
    </w:p>
    <w:p w14:paraId="34EF5F64" w14:textId="77777777" w:rsidR="00DB5200" w:rsidRPr="008E64FF" w:rsidRDefault="00DB5200" w:rsidP="007A5553">
      <w:pPr>
        <w:autoSpaceDE w:val="0"/>
        <w:autoSpaceDN w:val="0"/>
        <w:adjustRightInd w:val="0"/>
        <w:spacing w:line="240" w:lineRule="auto"/>
        <w:ind w:left="567" w:hanging="567"/>
        <w:rPr>
          <w:szCs w:val="22"/>
          <w:lang w:val="sk-SK"/>
        </w:rPr>
      </w:pPr>
      <w:r w:rsidRPr="008E64FF">
        <w:rPr>
          <w:szCs w:val="22"/>
          <w:lang w:val="sk-SK"/>
        </w:rPr>
        <w:t xml:space="preserve">- </w:t>
      </w:r>
      <w:r w:rsidR="005D6CC1" w:rsidRPr="008E64FF">
        <w:rPr>
          <w:szCs w:val="22"/>
          <w:lang w:val="sk-SK"/>
        </w:rPr>
        <w:tab/>
      </w:r>
      <w:r w:rsidR="007A5553" w:rsidRPr="008E64FF">
        <w:rPr>
          <w:szCs w:val="22"/>
          <w:lang w:val="sk-SK"/>
        </w:rPr>
        <w:t>staršieho veku</w:t>
      </w:r>
      <w:r w:rsidRPr="008E64FF">
        <w:rPr>
          <w:szCs w:val="22"/>
          <w:lang w:val="sk-SK"/>
        </w:rPr>
        <w:t>,</w:t>
      </w:r>
    </w:p>
    <w:p w14:paraId="5E2B6035" w14:textId="77777777" w:rsidR="00DB5200" w:rsidRPr="008E64FF" w:rsidRDefault="00DB5200" w:rsidP="007A5553">
      <w:pPr>
        <w:autoSpaceDE w:val="0"/>
        <w:autoSpaceDN w:val="0"/>
        <w:adjustRightInd w:val="0"/>
        <w:spacing w:line="240" w:lineRule="auto"/>
        <w:ind w:left="567" w:hanging="567"/>
        <w:rPr>
          <w:szCs w:val="22"/>
          <w:lang w:val="sk-SK"/>
        </w:rPr>
      </w:pPr>
      <w:r w:rsidRPr="008E64FF">
        <w:rPr>
          <w:szCs w:val="22"/>
          <w:lang w:val="sk-SK"/>
        </w:rPr>
        <w:t xml:space="preserve">- </w:t>
      </w:r>
      <w:r w:rsidR="005D6CC1" w:rsidRPr="008E64FF">
        <w:rPr>
          <w:szCs w:val="22"/>
          <w:lang w:val="sk-SK"/>
        </w:rPr>
        <w:tab/>
      </w:r>
      <w:r w:rsidR="007A5553" w:rsidRPr="008E64FF">
        <w:rPr>
          <w:szCs w:val="22"/>
          <w:lang w:val="sk-SK"/>
        </w:rPr>
        <w:t>po prechode zo zvieracieho na ľudský inzulín</w:t>
      </w:r>
      <w:r w:rsidRPr="008E64FF">
        <w:rPr>
          <w:szCs w:val="22"/>
          <w:lang w:val="sk-SK"/>
        </w:rPr>
        <w:t>,</w:t>
      </w:r>
    </w:p>
    <w:p w14:paraId="4116CC23" w14:textId="77777777" w:rsidR="00DB5200" w:rsidRPr="008E64FF" w:rsidRDefault="00DB5200" w:rsidP="007A5553">
      <w:pPr>
        <w:autoSpaceDE w:val="0"/>
        <w:autoSpaceDN w:val="0"/>
        <w:adjustRightInd w:val="0"/>
        <w:spacing w:line="240" w:lineRule="auto"/>
        <w:ind w:left="567" w:hanging="567"/>
        <w:rPr>
          <w:szCs w:val="22"/>
          <w:lang w:val="sk-SK"/>
        </w:rPr>
      </w:pPr>
      <w:r w:rsidRPr="008E64FF">
        <w:rPr>
          <w:szCs w:val="22"/>
          <w:lang w:val="sk-SK"/>
        </w:rPr>
        <w:t xml:space="preserve">- </w:t>
      </w:r>
      <w:r w:rsidR="005D6CC1" w:rsidRPr="008E64FF">
        <w:rPr>
          <w:szCs w:val="22"/>
          <w:lang w:val="sk-SK"/>
        </w:rPr>
        <w:tab/>
      </w:r>
      <w:r w:rsidR="007A5553" w:rsidRPr="008E64FF">
        <w:rPr>
          <w:szCs w:val="22"/>
          <w:lang w:val="sk-SK"/>
        </w:rPr>
        <w:t>s autonómnou neuropatiou v súčasnosti</w:t>
      </w:r>
      <w:r w:rsidRPr="008E64FF">
        <w:rPr>
          <w:szCs w:val="22"/>
          <w:lang w:val="sk-SK"/>
        </w:rPr>
        <w:t>,</w:t>
      </w:r>
    </w:p>
    <w:p w14:paraId="22A2305C" w14:textId="77777777" w:rsidR="00DB5200" w:rsidRPr="008E64FF" w:rsidRDefault="00DB5200" w:rsidP="007A5553">
      <w:pPr>
        <w:autoSpaceDE w:val="0"/>
        <w:autoSpaceDN w:val="0"/>
        <w:adjustRightInd w:val="0"/>
        <w:spacing w:line="240" w:lineRule="auto"/>
        <w:ind w:left="567" w:hanging="567"/>
        <w:rPr>
          <w:szCs w:val="22"/>
          <w:lang w:val="sk-SK"/>
        </w:rPr>
      </w:pPr>
      <w:r w:rsidRPr="008E64FF">
        <w:rPr>
          <w:szCs w:val="22"/>
          <w:lang w:val="sk-SK"/>
        </w:rPr>
        <w:t xml:space="preserve">- </w:t>
      </w:r>
      <w:r w:rsidR="005D6CC1" w:rsidRPr="008E64FF">
        <w:rPr>
          <w:szCs w:val="22"/>
          <w:lang w:val="sk-SK"/>
        </w:rPr>
        <w:tab/>
      </w:r>
      <w:r w:rsidR="007A5553" w:rsidRPr="008E64FF">
        <w:rPr>
          <w:szCs w:val="22"/>
          <w:lang w:val="sk-SK"/>
        </w:rPr>
        <w:t>s dlhodobou anamnézou cukrovky</w:t>
      </w:r>
      <w:r w:rsidRPr="008E64FF">
        <w:rPr>
          <w:szCs w:val="22"/>
          <w:lang w:val="sk-SK"/>
        </w:rPr>
        <w:t>,</w:t>
      </w:r>
    </w:p>
    <w:p w14:paraId="43260480" w14:textId="77777777" w:rsidR="00DB5200" w:rsidRPr="008E64FF" w:rsidRDefault="00DB5200" w:rsidP="007A5553">
      <w:pPr>
        <w:autoSpaceDE w:val="0"/>
        <w:autoSpaceDN w:val="0"/>
        <w:adjustRightInd w:val="0"/>
        <w:spacing w:line="240" w:lineRule="auto"/>
        <w:ind w:left="567" w:hanging="567"/>
        <w:rPr>
          <w:szCs w:val="22"/>
          <w:lang w:val="sk-SK"/>
        </w:rPr>
      </w:pPr>
      <w:r w:rsidRPr="008E64FF">
        <w:rPr>
          <w:szCs w:val="22"/>
          <w:lang w:val="sk-SK"/>
        </w:rPr>
        <w:t xml:space="preserve">- </w:t>
      </w:r>
      <w:r w:rsidR="005D6CC1" w:rsidRPr="008E64FF">
        <w:rPr>
          <w:szCs w:val="22"/>
          <w:lang w:val="sk-SK"/>
        </w:rPr>
        <w:tab/>
      </w:r>
      <w:r w:rsidR="007A5553" w:rsidRPr="008E64FF">
        <w:rPr>
          <w:szCs w:val="22"/>
          <w:lang w:val="sk-SK"/>
        </w:rPr>
        <w:t>s psychiatrickým ochorením</w:t>
      </w:r>
      <w:r w:rsidRPr="008E64FF">
        <w:rPr>
          <w:szCs w:val="22"/>
          <w:lang w:val="sk-SK"/>
        </w:rPr>
        <w:t>,</w:t>
      </w:r>
    </w:p>
    <w:p w14:paraId="24877C7E" w14:textId="77777777" w:rsidR="00DB5200" w:rsidRPr="008E64FF" w:rsidRDefault="00DB5200" w:rsidP="007A5553">
      <w:pPr>
        <w:autoSpaceDE w:val="0"/>
        <w:autoSpaceDN w:val="0"/>
        <w:adjustRightInd w:val="0"/>
        <w:spacing w:line="240" w:lineRule="auto"/>
        <w:ind w:left="567" w:hanging="567"/>
        <w:rPr>
          <w:szCs w:val="22"/>
          <w:lang w:val="sk-SK"/>
        </w:rPr>
      </w:pPr>
      <w:r w:rsidRPr="008E64FF">
        <w:rPr>
          <w:szCs w:val="22"/>
          <w:lang w:val="sk-SK"/>
        </w:rPr>
        <w:lastRenderedPageBreak/>
        <w:t xml:space="preserve">- </w:t>
      </w:r>
      <w:r w:rsidR="005D6CC1" w:rsidRPr="008E64FF">
        <w:rPr>
          <w:szCs w:val="22"/>
          <w:lang w:val="sk-SK"/>
        </w:rPr>
        <w:tab/>
      </w:r>
      <w:r w:rsidR="007A5553" w:rsidRPr="008E64FF">
        <w:rPr>
          <w:szCs w:val="22"/>
          <w:lang w:val="sk-SK"/>
        </w:rPr>
        <w:t xml:space="preserve">dostávajúci sprievodnú liečbu niektorými inými liekmi (pozri časť </w:t>
      </w:r>
      <w:r w:rsidRPr="008E64FF">
        <w:rPr>
          <w:szCs w:val="22"/>
          <w:lang w:val="sk-SK"/>
        </w:rPr>
        <w:t>4.5).</w:t>
      </w:r>
    </w:p>
    <w:p w14:paraId="7CBFA704" w14:textId="77777777" w:rsidR="00DB5200" w:rsidRPr="008E64FF" w:rsidRDefault="00DB5200" w:rsidP="00F937E9">
      <w:pPr>
        <w:autoSpaceDE w:val="0"/>
        <w:autoSpaceDN w:val="0"/>
        <w:adjustRightInd w:val="0"/>
        <w:spacing w:line="240" w:lineRule="auto"/>
        <w:rPr>
          <w:szCs w:val="22"/>
          <w:lang w:val="sk-SK"/>
        </w:rPr>
      </w:pPr>
    </w:p>
    <w:p w14:paraId="5F773BF6" w14:textId="77777777" w:rsidR="00EB65BA" w:rsidRDefault="000C7175" w:rsidP="000C7175">
      <w:pPr>
        <w:autoSpaceDE w:val="0"/>
        <w:autoSpaceDN w:val="0"/>
        <w:adjustRightInd w:val="0"/>
        <w:spacing w:line="240" w:lineRule="auto"/>
        <w:rPr>
          <w:szCs w:val="22"/>
          <w:lang w:val="sk-SK"/>
        </w:rPr>
      </w:pPr>
      <w:r w:rsidRPr="008E64FF">
        <w:rPr>
          <w:szCs w:val="22"/>
          <w:lang w:val="sk-SK"/>
        </w:rPr>
        <w:t>Tieto okolnosti môžu spôsobiť ťažkú hypoglykémiu (a možnú stratu vedomia) skôr, ako si pacient hypoglykémiu uvedomí</w:t>
      </w:r>
      <w:r w:rsidR="00DB5200" w:rsidRPr="008E64FF">
        <w:rPr>
          <w:szCs w:val="22"/>
          <w:lang w:val="sk-SK"/>
        </w:rPr>
        <w:t xml:space="preserve">. </w:t>
      </w:r>
    </w:p>
    <w:p w14:paraId="7C4441C7" w14:textId="77777777" w:rsidR="00EB65BA" w:rsidRDefault="00EB65BA" w:rsidP="000C7175">
      <w:pPr>
        <w:autoSpaceDE w:val="0"/>
        <w:autoSpaceDN w:val="0"/>
        <w:adjustRightInd w:val="0"/>
        <w:spacing w:line="240" w:lineRule="auto"/>
        <w:rPr>
          <w:szCs w:val="22"/>
          <w:lang w:val="sk-SK"/>
        </w:rPr>
      </w:pPr>
    </w:p>
    <w:p w14:paraId="619C6155" w14:textId="77777777" w:rsidR="00EB65BA" w:rsidRDefault="000C7175" w:rsidP="000C7175">
      <w:pPr>
        <w:autoSpaceDE w:val="0"/>
        <w:autoSpaceDN w:val="0"/>
        <w:adjustRightInd w:val="0"/>
        <w:spacing w:line="240" w:lineRule="auto"/>
        <w:rPr>
          <w:szCs w:val="22"/>
          <w:lang w:val="sk-SK"/>
        </w:rPr>
      </w:pPr>
      <w:r w:rsidRPr="008E64FF">
        <w:rPr>
          <w:szCs w:val="22"/>
          <w:lang w:val="sk-SK"/>
        </w:rPr>
        <w:t>Predĺžený účinok subkutánne podaného inzulínu glargín</w:t>
      </w:r>
      <w:r w:rsidR="0040125F">
        <w:rPr>
          <w:szCs w:val="22"/>
          <w:lang w:val="sk-SK"/>
        </w:rPr>
        <w:t>u</w:t>
      </w:r>
      <w:r w:rsidRPr="008E64FF">
        <w:rPr>
          <w:szCs w:val="22"/>
          <w:lang w:val="sk-SK"/>
        </w:rPr>
        <w:t xml:space="preserve"> môže oneskoriť zotavenie sa po hypoglykémii</w:t>
      </w:r>
      <w:r w:rsidR="00DB5200" w:rsidRPr="008E64FF">
        <w:rPr>
          <w:szCs w:val="22"/>
          <w:lang w:val="sk-SK"/>
        </w:rPr>
        <w:t>.</w:t>
      </w:r>
    </w:p>
    <w:p w14:paraId="474EE567" w14:textId="77777777" w:rsidR="00EB65BA" w:rsidRDefault="00EB65BA" w:rsidP="000C7175">
      <w:pPr>
        <w:autoSpaceDE w:val="0"/>
        <w:autoSpaceDN w:val="0"/>
        <w:adjustRightInd w:val="0"/>
        <w:spacing w:line="240" w:lineRule="auto"/>
        <w:rPr>
          <w:szCs w:val="22"/>
          <w:lang w:val="sk-SK"/>
        </w:rPr>
      </w:pPr>
    </w:p>
    <w:p w14:paraId="38C36CFF" w14:textId="77777777" w:rsidR="00DB5200" w:rsidRPr="008E64FF" w:rsidRDefault="000C7175" w:rsidP="000C7175">
      <w:pPr>
        <w:autoSpaceDE w:val="0"/>
        <w:autoSpaceDN w:val="0"/>
        <w:adjustRightInd w:val="0"/>
        <w:spacing w:line="240" w:lineRule="auto"/>
        <w:rPr>
          <w:szCs w:val="22"/>
          <w:lang w:val="sk-SK"/>
        </w:rPr>
      </w:pPr>
      <w:r w:rsidRPr="008E64FF">
        <w:rPr>
          <w:szCs w:val="22"/>
          <w:lang w:val="sk-SK"/>
        </w:rPr>
        <w:t>Ak sa zistia normálne alebo znížené hodnoty glykovaného hemoglobínu, musí sa vziať do úvahy možnosť rekurentných nerozpoznaných (najmä nočných) príhod hypoglykémie</w:t>
      </w:r>
      <w:r w:rsidR="00DB5200" w:rsidRPr="008E64FF">
        <w:rPr>
          <w:szCs w:val="22"/>
          <w:lang w:val="sk-SK"/>
        </w:rPr>
        <w:t xml:space="preserve">. </w:t>
      </w:r>
    </w:p>
    <w:p w14:paraId="3C393E8A" w14:textId="77777777" w:rsidR="00DB5200" w:rsidRPr="008E64FF" w:rsidRDefault="00DB5200" w:rsidP="007F31AC">
      <w:pPr>
        <w:autoSpaceDE w:val="0"/>
        <w:autoSpaceDN w:val="0"/>
        <w:adjustRightInd w:val="0"/>
        <w:spacing w:line="240" w:lineRule="auto"/>
        <w:rPr>
          <w:szCs w:val="22"/>
          <w:lang w:val="sk-SK"/>
        </w:rPr>
      </w:pPr>
    </w:p>
    <w:p w14:paraId="7B210E0B" w14:textId="77777777" w:rsidR="00DB5200" w:rsidRPr="008E64FF" w:rsidRDefault="00C73218" w:rsidP="00C73218">
      <w:pPr>
        <w:autoSpaceDE w:val="0"/>
        <w:autoSpaceDN w:val="0"/>
        <w:adjustRightInd w:val="0"/>
        <w:spacing w:line="240" w:lineRule="auto"/>
        <w:rPr>
          <w:szCs w:val="22"/>
          <w:lang w:val="sk-SK"/>
        </w:rPr>
      </w:pPr>
      <w:r w:rsidRPr="008E64FF">
        <w:rPr>
          <w:szCs w:val="22"/>
          <w:lang w:val="sk-SK"/>
        </w:rPr>
        <w:t>Nevyhnutným predpokladom pre zníženie rizika hypoglykémie je to, aby pacient dodržiaval režim dávok a diétny režim, správne podávanie inzulínu a znalosť príznakov hypoglykémie</w:t>
      </w:r>
      <w:r w:rsidR="00DB5200" w:rsidRPr="008E64FF">
        <w:rPr>
          <w:szCs w:val="22"/>
          <w:lang w:val="sk-SK"/>
        </w:rPr>
        <w:t xml:space="preserve">. </w:t>
      </w:r>
      <w:r w:rsidRPr="008E64FF">
        <w:rPr>
          <w:szCs w:val="22"/>
          <w:lang w:val="sk-SK"/>
        </w:rPr>
        <w:t>Faktory, ktoré zvyšujú náchylnosť na hypoglykémiu, si vyžadujú obzvlášť podrobné sledovanie a môžu si vyžiadať aj úpravu dávok</w:t>
      </w:r>
      <w:r w:rsidR="00DB5200" w:rsidRPr="008E64FF">
        <w:rPr>
          <w:szCs w:val="22"/>
          <w:lang w:val="sk-SK"/>
        </w:rPr>
        <w:t xml:space="preserve">. </w:t>
      </w:r>
      <w:r w:rsidRPr="008E64FF">
        <w:rPr>
          <w:szCs w:val="22"/>
          <w:lang w:val="sk-SK"/>
        </w:rPr>
        <w:t>K nim patria</w:t>
      </w:r>
      <w:r w:rsidR="00DB5200" w:rsidRPr="008E64FF">
        <w:rPr>
          <w:szCs w:val="22"/>
          <w:lang w:val="sk-SK"/>
        </w:rPr>
        <w:t>:</w:t>
      </w:r>
    </w:p>
    <w:p w14:paraId="3E24BB00" w14:textId="77777777" w:rsidR="00DB5200" w:rsidRPr="008E64FF" w:rsidRDefault="00DB5200" w:rsidP="00C73218">
      <w:pPr>
        <w:autoSpaceDE w:val="0"/>
        <w:autoSpaceDN w:val="0"/>
        <w:adjustRightInd w:val="0"/>
        <w:spacing w:line="240" w:lineRule="auto"/>
        <w:ind w:left="567" w:hanging="567"/>
        <w:rPr>
          <w:szCs w:val="22"/>
          <w:lang w:val="sk-SK"/>
        </w:rPr>
      </w:pPr>
      <w:r w:rsidRPr="008E64FF">
        <w:rPr>
          <w:szCs w:val="22"/>
          <w:lang w:val="sk-SK"/>
        </w:rPr>
        <w:t xml:space="preserve">- </w:t>
      </w:r>
      <w:r w:rsidR="005D6CC1" w:rsidRPr="008E64FF">
        <w:rPr>
          <w:szCs w:val="22"/>
          <w:lang w:val="sk-SK"/>
        </w:rPr>
        <w:tab/>
      </w:r>
      <w:r w:rsidR="00C73218" w:rsidRPr="008E64FF">
        <w:rPr>
          <w:szCs w:val="22"/>
          <w:lang w:val="sk-SK"/>
        </w:rPr>
        <w:t>zmena injekčného miesta</w:t>
      </w:r>
      <w:r w:rsidRPr="008E64FF">
        <w:rPr>
          <w:szCs w:val="22"/>
          <w:lang w:val="sk-SK"/>
        </w:rPr>
        <w:t>,</w:t>
      </w:r>
    </w:p>
    <w:p w14:paraId="2226C458" w14:textId="77777777" w:rsidR="00DB5200" w:rsidRPr="008E64FF" w:rsidRDefault="00DB5200" w:rsidP="00C73218">
      <w:pPr>
        <w:autoSpaceDE w:val="0"/>
        <w:autoSpaceDN w:val="0"/>
        <w:adjustRightInd w:val="0"/>
        <w:spacing w:line="240" w:lineRule="auto"/>
        <w:ind w:left="567" w:hanging="567"/>
        <w:rPr>
          <w:szCs w:val="22"/>
          <w:lang w:val="sk-SK"/>
        </w:rPr>
      </w:pPr>
      <w:r w:rsidRPr="008E64FF">
        <w:rPr>
          <w:szCs w:val="22"/>
          <w:lang w:val="sk-SK"/>
        </w:rPr>
        <w:t xml:space="preserve">- </w:t>
      </w:r>
      <w:r w:rsidR="005D6CC1" w:rsidRPr="008E64FF">
        <w:rPr>
          <w:szCs w:val="22"/>
          <w:lang w:val="sk-SK"/>
        </w:rPr>
        <w:tab/>
      </w:r>
      <w:r w:rsidR="00C73218" w:rsidRPr="008E64FF">
        <w:rPr>
          <w:szCs w:val="22"/>
          <w:lang w:val="sk-SK"/>
        </w:rPr>
        <w:t>zlepšená vnímavosť na inzulín (napr. odstránením stresových faktorov</w:t>
      </w:r>
      <w:r w:rsidRPr="008E64FF">
        <w:rPr>
          <w:szCs w:val="22"/>
          <w:lang w:val="sk-SK"/>
        </w:rPr>
        <w:t>),</w:t>
      </w:r>
    </w:p>
    <w:p w14:paraId="44473989" w14:textId="77777777" w:rsidR="00DB5200" w:rsidRPr="008E64FF" w:rsidRDefault="00DB5200" w:rsidP="00C73218">
      <w:pPr>
        <w:autoSpaceDE w:val="0"/>
        <w:autoSpaceDN w:val="0"/>
        <w:adjustRightInd w:val="0"/>
        <w:spacing w:line="240" w:lineRule="auto"/>
        <w:ind w:left="567" w:hanging="567"/>
        <w:rPr>
          <w:szCs w:val="22"/>
          <w:lang w:val="sk-SK"/>
        </w:rPr>
      </w:pPr>
      <w:r w:rsidRPr="008E64FF">
        <w:rPr>
          <w:szCs w:val="22"/>
          <w:lang w:val="sk-SK"/>
        </w:rPr>
        <w:t xml:space="preserve">- </w:t>
      </w:r>
      <w:r w:rsidR="005D6CC1" w:rsidRPr="008E64FF">
        <w:rPr>
          <w:szCs w:val="22"/>
          <w:lang w:val="sk-SK"/>
        </w:rPr>
        <w:tab/>
      </w:r>
      <w:r w:rsidR="00C73218" w:rsidRPr="008E64FF">
        <w:rPr>
          <w:szCs w:val="22"/>
          <w:lang w:val="sk-SK"/>
        </w:rPr>
        <w:t>neobvyklá, zvýšená alebo predĺžená fyzická aktivita</w:t>
      </w:r>
      <w:r w:rsidRPr="008E64FF">
        <w:rPr>
          <w:szCs w:val="22"/>
          <w:lang w:val="sk-SK"/>
        </w:rPr>
        <w:t>,</w:t>
      </w:r>
    </w:p>
    <w:p w14:paraId="7B77273D" w14:textId="77777777" w:rsidR="00DB5200" w:rsidRPr="008E64FF" w:rsidRDefault="00DB5200" w:rsidP="00C73218">
      <w:pPr>
        <w:autoSpaceDE w:val="0"/>
        <w:autoSpaceDN w:val="0"/>
        <w:adjustRightInd w:val="0"/>
        <w:spacing w:line="240" w:lineRule="auto"/>
        <w:ind w:left="567" w:hanging="567"/>
        <w:rPr>
          <w:szCs w:val="22"/>
          <w:lang w:val="sk-SK"/>
        </w:rPr>
      </w:pPr>
      <w:r w:rsidRPr="008E64FF">
        <w:rPr>
          <w:szCs w:val="22"/>
          <w:lang w:val="sk-SK"/>
        </w:rPr>
        <w:t xml:space="preserve">- </w:t>
      </w:r>
      <w:r w:rsidR="005D6CC1" w:rsidRPr="008E64FF">
        <w:rPr>
          <w:szCs w:val="22"/>
          <w:lang w:val="sk-SK"/>
        </w:rPr>
        <w:tab/>
      </w:r>
      <w:r w:rsidR="00C73218" w:rsidRPr="008E64FF">
        <w:rPr>
          <w:szCs w:val="22"/>
          <w:lang w:val="sk-SK"/>
        </w:rPr>
        <w:t>interkurentné ochorenie (napr. vracanie, hnačka</w:t>
      </w:r>
      <w:r w:rsidRPr="008E64FF">
        <w:rPr>
          <w:szCs w:val="22"/>
          <w:lang w:val="sk-SK"/>
        </w:rPr>
        <w:t>),</w:t>
      </w:r>
    </w:p>
    <w:p w14:paraId="252953A3" w14:textId="77777777" w:rsidR="00DB5200" w:rsidRPr="008E64FF" w:rsidRDefault="00DB5200" w:rsidP="00C73218">
      <w:pPr>
        <w:autoSpaceDE w:val="0"/>
        <w:autoSpaceDN w:val="0"/>
        <w:adjustRightInd w:val="0"/>
        <w:spacing w:line="240" w:lineRule="auto"/>
        <w:ind w:left="567" w:hanging="567"/>
        <w:rPr>
          <w:szCs w:val="22"/>
          <w:lang w:val="sk-SK"/>
        </w:rPr>
      </w:pPr>
      <w:r w:rsidRPr="008E64FF">
        <w:rPr>
          <w:szCs w:val="22"/>
          <w:lang w:val="sk-SK"/>
        </w:rPr>
        <w:t xml:space="preserve">- </w:t>
      </w:r>
      <w:r w:rsidR="005D6CC1" w:rsidRPr="008E64FF">
        <w:rPr>
          <w:szCs w:val="22"/>
          <w:lang w:val="sk-SK"/>
        </w:rPr>
        <w:tab/>
      </w:r>
      <w:r w:rsidR="00C73218" w:rsidRPr="008E64FF">
        <w:rPr>
          <w:szCs w:val="22"/>
          <w:lang w:val="sk-SK"/>
        </w:rPr>
        <w:t>neprimeraný príjem potravy</w:t>
      </w:r>
      <w:r w:rsidRPr="008E64FF">
        <w:rPr>
          <w:szCs w:val="22"/>
          <w:lang w:val="sk-SK"/>
        </w:rPr>
        <w:t>,</w:t>
      </w:r>
    </w:p>
    <w:p w14:paraId="3D7A4D16" w14:textId="77777777" w:rsidR="00DB5200" w:rsidRPr="008E64FF" w:rsidRDefault="00DB5200" w:rsidP="005834BD">
      <w:pPr>
        <w:autoSpaceDE w:val="0"/>
        <w:autoSpaceDN w:val="0"/>
        <w:adjustRightInd w:val="0"/>
        <w:spacing w:line="240" w:lineRule="auto"/>
        <w:ind w:left="567" w:hanging="567"/>
        <w:rPr>
          <w:szCs w:val="22"/>
          <w:lang w:val="sk-SK"/>
        </w:rPr>
      </w:pPr>
      <w:r w:rsidRPr="008E64FF">
        <w:rPr>
          <w:szCs w:val="22"/>
          <w:lang w:val="sk-SK"/>
        </w:rPr>
        <w:t xml:space="preserve">- </w:t>
      </w:r>
      <w:r w:rsidR="005D6CC1" w:rsidRPr="008E64FF">
        <w:rPr>
          <w:szCs w:val="22"/>
          <w:lang w:val="sk-SK"/>
        </w:rPr>
        <w:tab/>
      </w:r>
      <w:r w:rsidR="005834BD" w:rsidRPr="008E64FF">
        <w:rPr>
          <w:szCs w:val="22"/>
          <w:lang w:val="sk-SK"/>
        </w:rPr>
        <w:t>vynechanie jedla</w:t>
      </w:r>
      <w:r w:rsidRPr="008E64FF">
        <w:rPr>
          <w:szCs w:val="22"/>
          <w:lang w:val="sk-SK"/>
        </w:rPr>
        <w:t>,</w:t>
      </w:r>
    </w:p>
    <w:p w14:paraId="17EC19AA" w14:textId="77777777" w:rsidR="00DB5200" w:rsidRPr="008E64FF" w:rsidRDefault="00DB5200" w:rsidP="005834BD">
      <w:pPr>
        <w:autoSpaceDE w:val="0"/>
        <w:autoSpaceDN w:val="0"/>
        <w:adjustRightInd w:val="0"/>
        <w:spacing w:line="240" w:lineRule="auto"/>
        <w:ind w:left="567" w:hanging="567"/>
        <w:rPr>
          <w:szCs w:val="22"/>
          <w:lang w:val="sk-SK"/>
        </w:rPr>
      </w:pPr>
      <w:r w:rsidRPr="008E64FF">
        <w:rPr>
          <w:szCs w:val="22"/>
          <w:lang w:val="sk-SK"/>
        </w:rPr>
        <w:t xml:space="preserve">- </w:t>
      </w:r>
      <w:r w:rsidR="005D6CC1" w:rsidRPr="008E64FF">
        <w:rPr>
          <w:szCs w:val="22"/>
          <w:lang w:val="sk-SK"/>
        </w:rPr>
        <w:tab/>
      </w:r>
      <w:r w:rsidR="005834BD" w:rsidRPr="008E64FF">
        <w:rPr>
          <w:szCs w:val="22"/>
          <w:lang w:val="sk-SK"/>
        </w:rPr>
        <w:t>konzumácia alkoholu</w:t>
      </w:r>
      <w:r w:rsidRPr="008E64FF">
        <w:rPr>
          <w:szCs w:val="22"/>
          <w:lang w:val="sk-SK"/>
        </w:rPr>
        <w:t>,</w:t>
      </w:r>
    </w:p>
    <w:p w14:paraId="57A14BF9" w14:textId="77777777" w:rsidR="00DB5200" w:rsidRPr="008E64FF" w:rsidRDefault="00DB5200" w:rsidP="005834BD">
      <w:pPr>
        <w:autoSpaceDE w:val="0"/>
        <w:autoSpaceDN w:val="0"/>
        <w:adjustRightInd w:val="0"/>
        <w:spacing w:line="240" w:lineRule="auto"/>
        <w:ind w:left="567" w:hanging="567"/>
        <w:rPr>
          <w:szCs w:val="22"/>
          <w:lang w:val="sk-SK"/>
        </w:rPr>
      </w:pPr>
      <w:r w:rsidRPr="008E64FF">
        <w:rPr>
          <w:szCs w:val="22"/>
          <w:lang w:val="sk-SK"/>
        </w:rPr>
        <w:t xml:space="preserve">- </w:t>
      </w:r>
      <w:r w:rsidR="005D6CC1" w:rsidRPr="008E64FF">
        <w:rPr>
          <w:szCs w:val="22"/>
          <w:lang w:val="sk-SK"/>
        </w:rPr>
        <w:tab/>
      </w:r>
      <w:r w:rsidR="005834BD" w:rsidRPr="008E64FF">
        <w:rPr>
          <w:szCs w:val="22"/>
          <w:lang w:val="sk-SK"/>
        </w:rPr>
        <w:t>určité nekompenzované poruchy endokrinného systému (napr. pri hypotyreóze a pri nedostatočnej činnosti adenohypofýzy alebo kôry nadobličiek</w:t>
      </w:r>
      <w:r w:rsidRPr="008E64FF">
        <w:rPr>
          <w:szCs w:val="22"/>
          <w:lang w:val="sk-SK"/>
        </w:rPr>
        <w:t>),</w:t>
      </w:r>
    </w:p>
    <w:p w14:paraId="61EC78A8" w14:textId="77777777" w:rsidR="00DB5200" w:rsidRPr="008E64FF" w:rsidRDefault="00DB5200" w:rsidP="005834BD">
      <w:pPr>
        <w:autoSpaceDE w:val="0"/>
        <w:autoSpaceDN w:val="0"/>
        <w:adjustRightInd w:val="0"/>
        <w:spacing w:line="240" w:lineRule="auto"/>
        <w:ind w:left="567" w:hanging="567"/>
        <w:rPr>
          <w:szCs w:val="22"/>
          <w:lang w:val="sk-SK"/>
        </w:rPr>
      </w:pPr>
      <w:r w:rsidRPr="008E64FF">
        <w:rPr>
          <w:szCs w:val="22"/>
          <w:lang w:val="sk-SK"/>
        </w:rPr>
        <w:t xml:space="preserve">- </w:t>
      </w:r>
      <w:r w:rsidR="005D6CC1" w:rsidRPr="008E64FF">
        <w:rPr>
          <w:szCs w:val="22"/>
          <w:lang w:val="sk-SK"/>
        </w:rPr>
        <w:tab/>
      </w:r>
      <w:r w:rsidR="005834BD" w:rsidRPr="008E64FF">
        <w:rPr>
          <w:szCs w:val="22"/>
          <w:lang w:val="sk-SK"/>
        </w:rPr>
        <w:t>súbežná liečba niektorými inými liekmi</w:t>
      </w:r>
      <w:r w:rsidRPr="008E64FF">
        <w:rPr>
          <w:szCs w:val="22"/>
          <w:lang w:val="sk-SK"/>
        </w:rPr>
        <w:t>.</w:t>
      </w:r>
    </w:p>
    <w:p w14:paraId="47DD9FC5" w14:textId="77777777" w:rsidR="00DB5200" w:rsidRPr="008E64FF" w:rsidRDefault="00DB5200" w:rsidP="007F31AC">
      <w:pPr>
        <w:spacing w:line="240" w:lineRule="auto"/>
        <w:outlineLvl w:val="0"/>
        <w:rPr>
          <w:szCs w:val="22"/>
          <w:lang w:val="sk-SK"/>
        </w:rPr>
      </w:pPr>
    </w:p>
    <w:p w14:paraId="3D8F5677" w14:textId="77777777" w:rsidR="002120B6" w:rsidRPr="002120B6" w:rsidRDefault="002120B6" w:rsidP="002120B6">
      <w:pPr>
        <w:pStyle w:val="BodyText"/>
        <w:rPr>
          <w:b/>
          <w:i w:val="0"/>
          <w:color w:val="auto"/>
          <w:szCs w:val="22"/>
          <w:u w:val="single"/>
          <w:lang w:val="sk-SK"/>
        </w:rPr>
      </w:pPr>
      <w:r w:rsidRPr="002120B6">
        <w:rPr>
          <w:i w:val="0"/>
          <w:color w:val="auto"/>
          <w:szCs w:val="22"/>
          <w:u w:val="single"/>
          <w:lang w:val="sk-SK"/>
        </w:rPr>
        <w:t>Injekčná technika</w:t>
      </w:r>
    </w:p>
    <w:p w14:paraId="3EF4E414" w14:textId="77777777" w:rsidR="002120B6" w:rsidRPr="002120B6" w:rsidRDefault="002120B6" w:rsidP="002120B6">
      <w:pPr>
        <w:pStyle w:val="BodyText"/>
        <w:rPr>
          <w:b/>
          <w:i w:val="0"/>
          <w:color w:val="auto"/>
          <w:szCs w:val="22"/>
          <w:u w:val="single"/>
          <w:lang w:val="sk-SK"/>
        </w:rPr>
      </w:pPr>
    </w:p>
    <w:p w14:paraId="53DEACBB" w14:textId="77777777" w:rsidR="002120B6" w:rsidRPr="002120B6" w:rsidRDefault="002120B6" w:rsidP="002120B6">
      <w:pPr>
        <w:pStyle w:val="BodyText"/>
        <w:rPr>
          <w:b/>
          <w:i w:val="0"/>
          <w:color w:val="auto"/>
          <w:szCs w:val="22"/>
          <w:u w:val="single"/>
          <w:lang w:val="sk-SK"/>
        </w:rPr>
      </w:pPr>
      <w:r w:rsidRPr="002120B6">
        <w:rPr>
          <w:bCs/>
          <w:i w:val="0"/>
          <w:iCs/>
          <w:color w:val="auto"/>
          <w:szCs w:val="22"/>
          <w:lang w:val="sk-SK"/>
        </w:rPr>
        <w:t>Pacienti musia byť poučení o tom, aby miesto podania injekcie neustále menili, čím sa zníži riziko vzniku lipodystrofie a kožnej amyloidózy. Na miestach s týmito reakciami existuje potenciálne riziko oneskorenej absorpcie inzulínu a zhoršenej kontroly glykémie po podaní inzulínových injekcií. V prípade náhlej zmeny miesta podania injekcie na nepostihnutú oblasť bol hlásený vznik hypoglykémie. Po zmene miesta podania injekcie sa odporúča monitorovanie hladiny glukózy v krvi a je možné zvážiť úpravu dávky antidiabetík.</w:t>
      </w:r>
    </w:p>
    <w:p w14:paraId="20955721" w14:textId="77777777" w:rsidR="002120B6" w:rsidRDefault="002120B6" w:rsidP="002120B6">
      <w:pPr>
        <w:autoSpaceDE w:val="0"/>
        <w:autoSpaceDN w:val="0"/>
        <w:adjustRightInd w:val="0"/>
        <w:spacing w:line="240" w:lineRule="auto"/>
        <w:rPr>
          <w:szCs w:val="22"/>
          <w:u w:val="single"/>
          <w:lang w:val="sk-SK"/>
        </w:rPr>
      </w:pPr>
    </w:p>
    <w:p w14:paraId="1C472122" w14:textId="77777777" w:rsidR="00DB5200" w:rsidRPr="008E64FF" w:rsidRDefault="00DB5200" w:rsidP="00165F88">
      <w:pPr>
        <w:autoSpaceDE w:val="0"/>
        <w:autoSpaceDN w:val="0"/>
        <w:adjustRightInd w:val="0"/>
        <w:spacing w:line="240" w:lineRule="auto"/>
        <w:rPr>
          <w:szCs w:val="22"/>
          <w:u w:val="single"/>
          <w:lang w:val="sk-SK"/>
        </w:rPr>
      </w:pPr>
      <w:r w:rsidRPr="008E64FF">
        <w:rPr>
          <w:szCs w:val="22"/>
          <w:u w:val="single"/>
          <w:lang w:val="sk-SK"/>
        </w:rPr>
        <w:t>Inter</w:t>
      </w:r>
      <w:r w:rsidR="00165F88" w:rsidRPr="008E64FF">
        <w:rPr>
          <w:szCs w:val="22"/>
          <w:u w:val="single"/>
          <w:lang w:val="sk-SK"/>
        </w:rPr>
        <w:t>kurentné ochorenie</w:t>
      </w:r>
    </w:p>
    <w:p w14:paraId="6FCEE3A6" w14:textId="77777777" w:rsidR="0090729D" w:rsidRPr="008E64FF" w:rsidRDefault="0090729D" w:rsidP="007F31AC">
      <w:pPr>
        <w:autoSpaceDE w:val="0"/>
        <w:autoSpaceDN w:val="0"/>
        <w:adjustRightInd w:val="0"/>
        <w:spacing w:line="240" w:lineRule="auto"/>
        <w:rPr>
          <w:szCs w:val="22"/>
          <w:lang w:val="sk-SK"/>
        </w:rPr>
      </w:pPr>
    </w:p>
    <w:p w14:paraId="6F005063" w14:textId="77777777" w:rsidR="009142C9" w:rsidRPr="008E64FF" w:rsidRDefault="00165F88" w:rsidP="00165F88">
      <w:pPr>
        <w:autoSpaceDE w:val="0"/>
        <w:autoSpaceDN w:val="0"/>
        <w:adjustRightInd w:val="0"/>
        <w:spacing w:line="240" w:lineRule="auto"/>
        <w:rPr>
          <w:szCs w:val="22"/>
          <w:lang w:val="sk-SK"/>
        </w:rPr>
      </w:pPr>
      <w:r w:rsidRPr="008E64FF">
        <w:rPr>
          <w:szCs w:val="22"/>
          <w:lang w:val="sk-SK"/>
        </w:rPr>
        <w:t>Interkurentné ochorenie si vyžaduje intenzívnejšie sledovanie metabolizmu</w:t>
      </w:r>
      <w:r w:rsidR="00DB5200" w:rsidRPr="008E64FF">
        <w:rPr>
          <w:szCs w:val="22"/>
          <w:lang w:val="sk-SK"/>
        </w:rPr>
        <w:t xml:space="preserve">. </w:t>
      </w:r>
      <w:r w:rsidRPr="008E64FF">
        <w:rPr>
          <w:szCs w:val="22"/>
          <w:lang w:val="sk-SK"/>
        </w:rPr>
        <w:t>V mnohých prípadoch sa indikujú močové testy na ketóny a často sa musí upraviť dávku inzulínu</w:t>
      </w:r>
      <w:r w:rsidR="00DB5200" w:rsidRPr="008E64FF">
        <w:rPr>
          <w:szCs w:val="22"/>
          <w:lang w:val="sk-SK"/>
        </w:rPr>
        <w:t xml:space="preserve">. </w:t>
      </w:r>
      <w:r w:rsidRPr="008E64FF">
        <w:rPr>
          <w:szCs w:val="22"/>
          <w:lang w:val="sk-SK"/>
        </w:rPr>
        <w:t>Nároky na inzulín sú často zvýšené. Pacienti s diabetom mellitus 1. typu musia udržiavať pravidelný prísun aspoň malého množstva sacharidov, aj keď sú schopní jesť len málo alebo vôbec nie, prípadne vracajú a pod. a nikdy nesmú inzulín úplne vynechať</w:t>
      </w:r>
      <w:r w:rsidR="00DB5200" w:rsidRPr="008E64FF">
        <w:rPr>
          <w:szCs w:val="22"/>
          <w:lang w:val="sk-SK"/>
        </w:rPr>
        <w:t>.</w:t>
      </w:r>
      <w:r w:rsidR="009142C9" w:rsidRPr="008E64FF">
        <w:rPr>
          <w:szCs w:val="22"/>
          <w:lang w:val="sk-SK"/>
        </w:rPr>
        <w:t xml:space="preserve"> </w:t>
      </w:r>
    </w:p>
    <w:p w14:paraId="7A18D42E" w14:textId="77777777" w:rsidR="009142C9" w:rsidRPr="008E64FF" w:rsidRDefault="009142C9" w:rsidP="007F31AC">
      <w:pPr>
        <w:autoSpaceDE w:val="0"/>
        <w:autoSpaceDN w:val="0"/>
        <w:adjustRightInd w:val="0"/>
        <w:spacing w:line="240" w:lineRule="auto"/>
        <w:rPr>
          <w:szCs w:val="22"/>
          <w:lang w:val="sk-SK"/>
        </w:rPr>
      </w:pPr>
    </w:p>
    <w:p w14:paraId="2590F068" w14:textId="77777777" w:rsidR="000D53E5" w:rsidRPr="00307F78" w:rsidRDefault="000D53E5" w:rsidP="000D53E5">
      <w:pPr>
        <w:autoSpaceDE w:val="0"/>
        <w:autoSpaceDN w:val="0"/>
        <w:adjustRightInd w:val="0"/>
        <w:spacing w:line="240" w:lineRule="auto"/>
        <w:rPr>
          <w:szCs w:val="22"/>
          <w:u w:val="single"/>
          <w:lang w:val="sk-SK"/>
        </w:rPr>
      </w:pPr>
      <w:r w:rsidRPr="00307F78">
        <w:rPr>
          <w:szCs w:val="22"/>
          <w:u w:val="single"/>
          <w:lang w:val="sk-SK"/>
        </w:rPr>
        <w:t>In</w:t>
      </w:r>
      <w:r>
        <w:rPr>
          <w:szCs w:val="22"/>
          <w:u w:val="single"/>
          <w:lang w:val="sk-SK"/>
        </w:rPr>
        <w:t>z</w:t>
      </w:r>
      <w:r w:rsidRPr="00307F78">
        <w:rPr>
          <w:szCs w:val="22"/>
          <w:u w:val="single"/>
          <w:lang w:val="sk-SK"/>
        </w:rPr>
        <w:t>ul</w:t>
      </w:r>
      <w:r>
        <w:rPr>
          <w:szCs w:val="22"/>
          <w:u w:val="single"/>
          <w:lang w:val="sk-SK"/>
        </w:rPr>
        <w:t>ínové proti</w:t>
      </w:r>
      <w:r w:rsidR="005B2BE4">
        <w:rPr>
          <w:szCs w:val="22"/>
          <w:u w:val="single"/>
          <w:lang w:val="sk-SK"/>
        </w:rPr>
        <w:t>l</w:t>
      </w:r>
      <w:r>
        <w:rPr>
          <w:szCs w:val="22"/>
          <w:u w:val="single"/>
          <w:lang w:val="sk-SK"/>
        </w:rPr>
        <w:t>átky</w:t>
      </w:r>
    </w:p>
    <w:p w14:paraId="44639DD2" w14:textId="77777777" w:rsidR="000D53E5" w:rsidRPr="00307F78" w:rsidRDefault="000D53E5" w:rsidP="000D53E5">
      <w:pPr>
        <w:autoSpaceDE w:val="0"/>
        <w:autoSpaceDN w:val="0"/>
        <w:adjustRightInd w:val="0"/>
        <w:spacing w:line="240" w:lineRule="auto"/>
        <w:rPr>
          <w:b/>
          <w:bCs/>
          <w:szCs w:val="22"/>
          <w:lang w:val="sk-SK"/>
        </w:rPr>
      </w:pPr>
    </w:p>
    <w:p w14:paraId="3CAA6B8A" w14:textId="77777777" w:rsidR="000D53E5" w:rsidRPr="00307F78" w:rsidRDefault="000D53E5" w:rsidP="000D53E5">
      <w:pPr>
        <w:autoSpaceDE w:val="0"/>
        <w:autoSpaceDN w:val="0"/>
        <w:adjustRightInd w:val="0"/>
        <w:spacing w:line="240" w:lineRule="auto"/>
        <w:rPr>
          <w:szCs w:val="22"/>
          <w:lang w:val="sk-SK"/>
        </w:rPr>
      </w:pPr>
      <w:r>
        <w:rPr>
          <w:szCs w:val="22"/>
          <w:lang w:val="sk-SK"/>
        </w:rPr>
        <w:t xml:space="preserve">Podávanie inzulínu </w:t>
      </w:r>
      <w:r w:rsidRPr="00307F78">
        <w:rPr>
          <w:szCs w:val="22"/>
          <w:lang w:val="sk-SK"/>
        </w:rPr>
        <w:t>m</w:t>
      </w:r>
      <w:r>
        <w:rPr>
          <w:szCs w:val="22"/>
          <w:lang w:val="sk-SK"/>
        </w:rPr>
        <w:t xml:space="preserve">ôže spôsobiť tvorbu </w:t>
      </w:r>
      <w:r w:rsidRPr="00307F78">
        <w:rPr>
          <w:szCs w:val="22"/>
          <w:lang w:val="sk-SK"/>
        </w:rPr>
        <w:t>in</w:t>
      </w:r>
      <w:r>
        <w:rPr>
          <w:szCs w:val="22"/>
          <w:lang w:val="sk-SK"/>
        </w:rPr>
        <w:t>zulínových protilátok.</w:t>
      </w:r>
      <w:r w:rsidRPr="00307F78">
        <w:rPr>
          <w:szCs w:val="22"/>
          <w:lang w:val="sk-SK"/>
        </w:rPr>
        <w:t xml:space="preserve"> </w:t>
      </w:r>
      <w:r>
        <w:rPr>
          <w:szCs w:val="22"/>
          <w:lang w:val="sk-SK"/>
        </w:rPr>
        <w:t xml:space="preserve">V ojedinelých </w:t>
      </w:r>
      <w:r w:rsidR="00FF101B">
        <w:rPr>
          <w:szCs w:val="22"/>
          <w:lang w:val="sk-SK"/>
        </w:rPr>
        <w:t>prípadoch si môže prítomnosť inzulínových protilátok vyžadovať úpravu dávky inzulínu, aby sa korigovala tendencia k </w:t>
      </w:r>
      <w:r w:rsidRPr="00307F78">
        <w:rPr>
          <w:szCs w:val="22"/>
          <w:lang w:val="sk-SK"/>
        </w:rPr>
        <w:t xml:space="preserve">hyper- </w:t>
      </w:r>
      <w:r w:rsidR="00FF101B">
        <w:rPr>
          <w:szCs w:val="22"/>
          <w:lang w:val="sk-SK"/>
        </w:rPr>
        <w:t xml:space="preserve">alebo </w:t>
      </w:r>
      <w:r w:rsidRPr="00307F78">
        <w:rPr>
          <w:szCs w:val="22"/>
          <w:lang w:val="sk-SK"/>
        </w:rPr>
        <w:t>hypogly</w:t>
      </w:r>
      <w:r w:rsidR="00FF101B">
        <w:rPr>
          <w:szCs w:val="22"/>
          <w:lang w:val="sk-SK"/>
        </w:rPr>
        <w:t>kémii</w:t>
      </w:r>
      <w:r w:rsidRPr="00307F78">
        <w:rPr>
          <w:szCs w:val="22"/>
          <w:lang w:val="sk-SK"/>
        </w:rPr>
        <w:t xml:space="preserve"> (</w:t>
      </w:r>
      <w:r w:rsidR="00FF101B">
        <w:rPr>
          <w:szCs w:val="22"/>
          <w:lang w:val="sk-SK"/>
        </w:rPr>
        <w:t>pozri časť</w:t>
      </w:r>
      <w:r w:rsidRPr="00307F78">
        <w:rPr>
          <w:szCs w:val="22"/>
          <w:lang w:val="sk-SK"/>
        </w:rPr>
        <w:t xml:space="preserve"> 5.1).</w:t>
      </w:r>
    </w:p>
    <w:p w14:paraId="70EC5656" w14:textId="77777777" w:rsidR="000D53E5" w:rsidRPr="005606DE" w:rsidRDefault="000D53E5" w:rsidP="000D53E5">
      <w:pPr>
        <w:autoSpaceDE w:val="0"/>
        <w:autoSpaceDN w:val="0"/>
        <w:adjustRightInd w:val="0"/>
        <w:spacing w:line="240" w:lineRule="auto"/>
        <w:rPr>
          <w:szCs w:val="22"/>
          <w:u w:val="single"/>
          <w:lang w:val="sk-SK"/>
        </w:rPr>
      </w:pPr>
    </w:p>
    <w:p w14:paraId="35B90CD7" w14:textId="77777777" w:rsidR="008576A4" w:rsidRPr="008576A4" w:rsidRDefault="008576A4" w:rsidP="008576A4">
      <w:pPr>
        <w:autoSpaceDE w:val="0"/>
        <w:autoSpaceDN w:val="0"/>
        <w:adjustRightInd w:val="0"/>
        <w:spacing w:line="240" w:lineRule="auto"/>
        <w:rPr>
          <w:szCs w:val="22"/>
          <w:u w:val="single"/>
          <w:lang w:val="sk-SK"/>
        </w:rPr>
      </w:pPr>
      <w:r w:rsidRPr="008576A4">
        <w:rPr>
          <w:szCs w:val="22"/>
          <w:u w:val="single"/>
          <w:lang w:val="sk-SK"/>
        </w:rPr>
        <w:t xml:space="preserve">Perá, ktoré sa majú používať s náplňami </w:t>
      </w:r>
      <w:r w:rsidR="0094687B">
        <w:rPr>
          <w:szCs w:val="22"/>
          <w:u w:val="single"/>
          <w:lang w:val="sk-SK"/>
        </w:rPr>
        <w:t>ABASAGLAR</w:t>
      </w:r>
      <w:r w:rsidRPr="008576A4">
        <w:rPr>
          <w:szCs w:val="22"/>
          <w:u w:val="single"/>
          <w:lang w:val="sk-SK"/>
        </w:rPr>
        <w:t xml:space="preserve">  </w:t>
      </w:r>
    </w:p>
    <w:p w14:paraId="172E67A7" w14:textId="77777777" w:rsidR="008576A4" w:rsidRPr="008576A4" w:rsidRDefault="008576A4" w:rsidP="008576A4">
      <w:pPr>
        <w:autoSpaceDE w:val="0"/>
        <w:autoSpaceDN w:val="0"/>
        <w:adjustRightInd w:val="0"/>
        <w:spacing w:line="240" w:lineRule="auto"/>
        <w:rPr>
          <w:szCs w:val="22"/>
          <w:u w:val="single"/>
          <w:lang w:val="sk-SK"/>
        </w:rPr>
      </w:pPr>
    </w:p>
    <w:p w14:paraId="6A4B3972" w14:textId="77777777" w:rsidR="008576A4" w:rsidRPr="00EB65BA" w:rsidRDefault="008576A4" w:rsidP="008576A4">
      <w:pPr>
        <w:autoSpaceDE w:val="0"/>
        <w:autoSpaceDN w:val="0"/>
        <w:adjustRightInd w:val="0"/>
        <w:spacing w:line="240" w:lineRule="auto"/>
        <w:rPr>
          <w:szCs w:val="22"/>
          <w:lang w:val="sk-SK"/>
        </w:rPr>
      </w:pPr>
      <w:r w:rsidRPr="008576A4">
        <w:rPr>
          <w:szCs w:val="22"/>
          <w:lang w:val="sk-SK"/>
        </w:rPr>
        <w:t>Náplne sa majú používať iba v kombinácii s</w:t>
      </w:r>
      <w:r w:rsidR="00C93925">
        <w:rPr>
          <w:szCs w:val="22"/>
          <w:lang w:val="sk-SK"/>
        </w:rPr>
        <w:t xml:space="preserve"> inzulínovými </w:t>
      </w:r>
      <w:r w:rsidRPr="008576A4">
        <w:rPr>
          <w:szCs w:val="22"/>
          <w:lang w:val="sk-SK"/>
        </w:rPr>
        <w:t>perami na opakované použitie</w:t>
      </w:r>
      <w:r w:rsidR="00C93925">
        <w:rPr>
          <w:szCs w:val="22"/>
          <w:lang w:val="sk-SK"/>
        </w:rPr>
        <w:t xml:space="preserve"> od spoločnosti Lilly</w:t>
      </w:r>
      <w:r w:rsidRPr="008576A4">
        <w:rPr>
          <w:szCs w:val="22"/>
          <w:lang w:val="sk-SK"/>
        </w:rPr>
        <w:t xml:space="preserve"> a nemajú sa používať so žiadnymi inými perami na opakované použitie, pretože sa </w:t>
      </w:r>
      <w:r w:rsidR="0077303E" w:rsidRPr="008576A4">
        <w:rPr>
          <w:szCs w:val="22"/>
          <w:lang w:val="sk-SK"/>
        </w:rPr>
        <w:t>s</w:t>
      </w:r>
      <w:r w:rsidR="00D360C9">
        <w:rPr>
          <w:szCs w:val="22"/>
          <w:lang w:val="sk-SK"/>
        </w:rPr>
        <w:t> </w:t>
      </w:r>
      <w:r w:rsidR="0077303E" w:rsidRPr="008576A4">
        <w:rPr>
          <w:szCs w:val="22"/>
          <w:lang w:val="sk-SK"/>
        </w:rPr>
        <w:t xml:space="preserve">inými perami </w:t>
      </w:r>
      <w:r w:rsidRPr="008576A4">
        <w:rPr>
          <w:szCs w:val="22"/>
          <w:lang w:val="sk-SK"/>
        </w:rPr>
        <w:t>nezisťovala presnosť dávkovania.</w:t>
      </w:r>
      <w:r w:rsidRPr="00EB65BA">
        <w:rPr>
          <w:szCs w:val="22"/>
          <w:lang w:val="sk-SK"/>
        </w:rPr>
        <w:t xml:space="preserve"> </w:t>
      </w:r>
    </w:p>
    <w:p w14:paraId="62E7CB10" w14:textId="77777777" w:rsidR="008576A4" w:rsidRDefault="008576A4" w:rsidP="00587A8E">
      <w:pPr>
        <w:spacing w:line="240" w:lineRule="auto"/>
        <w:outlineLvl w:val="0"/>
        <w:rPr>
          <w:szCs w:val="22"/>
          <w:u w:val="single"/>
          <w:lang w:val="sk-SK"/>
        </w:rPr>
      </w:pPr>
    </w:p>
    <w:p w14:paraId="7166204B" w14:textId="0C082049" w:rsidR="0090729D" w:rsidRPr="008E64FF" w:rsidRDefault="00587A8E" w:rsidP="002120B6">
      <w:pPr>
        <w:keepNext/>
        <w:spacing w:line="240" w:lineRule="auto"/>
        <w:outlineLvl w:val="0"/>
        <w:rPr>
          <w:szCs w:val="22"/>
          <w:u w:val="single"/>
          <w:lang w:val="sk-SK"/>
        </w:rPr>
      </w:pPr>
      <w:r w:rsidRPr="008E64FF">
        <w:rPr>
          <w:szCs w:val="22"/>
          <w:u w:val="single"/>
          <w:lang w:val="sk-SK"/>
        </w:rPr>
        <w:lastRenderedPageBreak/>
        <w:t>Omyly pri použití lieku</w:t>
      </w:r>
      <w:r w:rsidR="00386E4E">
        <w:rPr>
          <w:szCs w:val="22"/>
          <w:u w:val="single"/>
          <w:lang w:val="sk-SK"/>
        </w:rPr>
        <w:fldChar w:fldCharType="begin"/>
      </w:r>
      <w:r w:rsidR="00386E4E">
        <w:rPr>
          <w:szCs w:val="22"/>
          <w:u w:val="single"/>
          <w:lang w:val="sk-SK"/>
        </w:rPr>
        <w:instrText xml:space="preserve"> DOCVARIABLE vault_nd_a73bb21a-7ac7-4d93-b764-e4553444488d \* MERGEFORMAT </w:instrText>
      </w:r>
      <w:r w:rsidR="00386E4E">
        <w:rPr>
          <w:szCs w:val="22"/>
          <w:u w:val="single"/>
          <w:lang w:val="sk-SK"/>
        </w:rPr>
        <w:fldChar w:fldCharType="separate"/>
      </w:r>
      <w:r w:rsidR="00386E4E">
        <w:rPr>
          <w:szCs w:val="22"/>
          <w:u w:val="single"/>
          <w:lang w:val="sk-SK"/>
        </w:rPr>
        <w:t xml:space="preserve"> </w:t>
      </w:r>
      <w:r w:rsidR="00386E4E">
        <w:rPr>
          <w:szCs w:val="22"/>
          <w:u w:val="single"/>
          <w:lang w:val="sk-SK"/>
        </w:rPr>
        <w:fldChar w:fldCharType="end"/>
      </w:r>
    </w:p>
    <w:p w14:paraId="75F1C445" w14:textId="77777777" w:rsidR="00587A8E" w:rsidRPr="008E64FF" w:rsidRDefault="00587A8E" w:rsidP="002120B6">
      <w:pPr>
        <w:keepNext/>
        <w:spacing w:line="240" w:lineRule="auto"/>
        <w:outlineLvl w:val="0"/>
        <w:rPr>
          <w:szCs w:val="22"/>
          <w:lang w:val="sk-SK"/>
        </w:rPr>
      </w:pPr>
    </w:p>
    <w:p w14:paraId="570381FA" w14:textId="3B3F8CB9" w:rsidR="00DB5200" w:rsidRPr="008E64FF" w:rsidRDefault="001A1C7A" w:rsidP="001A1C7A">
      <w:pPr>
        <w:spacing w:line="240" w:lineRule="auto"/>
        <w:outlineLvl w:val="0"/>
        <w:rPr>
          <w:szCs w:val="22"/>
          <w:lang w:val="sk-SK"/>
        </w:rPr>
      </w:pPr>
      <w:r w:rsidRPr="008E64FF">
        <w:rPr>
          <w:szCs w:val="22"/>
          <w:lang w:val="sk-SK"/>
        </w:rPr>
        <w:t>Boli hlásené omyly pri použití lieku, kedy boli namiesto inzulínu glargín</w:t>
      </w:r>
      <w:r w:rsidR="0040125F">
        <w:rPr>
          <w:szCs w:val="22"/>
          <w:lang w:val="sk-SK"/>
        </w:rPr>
        <w:t>u</w:t>
      </w:r>
      <w:r w:rsidRPr="008E64FF">
        <w:rPr>
          <w:szCs w:val="22"/>
          <w:lang w:val="sk-SK"/>
        </w:rPr>
        <w:t xml:space="preserve"> náhodne použité iné inzulíny, najmä krátkodobo účinkujúce</w:t>
      </w:r>
      <w:r w:rsidR="00DB5200" w:rsidRPr="008E64FF">
        <w:rPr>
          <w:szCs w:val="22"/>
          <w:lang w:val="sk-SK"/>
        </w:rPr>
        <w:t xml:space="preserve">. </w:t>
      </w:r>
      <w:r w:rsidRPr="008E64FF">
        <w:rPr>
          <w:szCs w:val="22"/>
          <w:lang w:val="sk-SK"/>
        </w:rPr>
        <w:t>Pred každou injekciou je nutné vždy skontrolovať označenie na</w:t>
      </w:r>
      <w:r w:rsidR="0045199D">
        <w:rPr>
          <w:szCs w:val="22"/>
          <w:lang w:val="sk-SK"/>
        </w:rPr>
        <w:t xml:space="preserve"> </w:t>
      </w:r>
      <w:r w:rsidRPr="008E64FF">
        <w:rPr>
          <w:szCs w:val="22"/>
          <w:lang w:val="sk-SK"/>
        </w:rPr>
        <w:t xml:space="preserve">inzulíne, aby sa zabránilo zámene </w:t>
      </w:r>
      <w:r w:rsidR="0094687B">
        <w:rPr>
          <w:szCs w:val="22"/>
          <w:lang w:val="sk-SK"/>
        </w:rPr>
        <w:t>ABASAGLARU</w:t>
      </w:r>
      <w:r w:rsidR="00DB5200" w:rsidRPr="008E64FF">
        <w:rPr>
          <w:szCs w:val="22"/>
          <w:lang w:val="sk-SK"/>
        </w:rPr>
        <w:t xml:space="preserve"> </w:t>
      </w:r>
      <w:r w:rsidRPr="008E64FF">
        <w:rPr>
          <w:szCs w:val="22"/>
          <w:lang w:val="sk-SK"/>
        </w:rPr>
        <w:t>za iné inzulíny</w:t>
      </w:r>
      <w:r w:rsidR="00DB5200" w:rsidRPr="008E64FF">
        <w:rPr>
          <w:szCs w:val="22"/>
          <w:lang w:val="sk-SK"/>
        </w:rPr>
        <w:t>.</w:t>
      </w:r>
      <w:r w:rsidR="00386E4E">
        <w:rPr>
          <w:szCs w:val="22"/>
          <w:lang w:val="sk-SK"/>
        </w:rPr>
        <w:fldChar w:fldCharType="begin"/>
      </w:r>
      <w:r w:rsidR="00386E4E">
        <w:rPr>
          <w:szCs w:val="22"/>
          <w:lang w:val="sk-SK"/>
        </w:rPr>
        <w:instrText xml:space="preserve"> DOCVARIABLE vault_nd_51c8f12d-3b29-4fa5-a726-78719e628bc9 \* MERGEFORMAT </w:instrText>
      </w:r>
      <w:r w:rsidR="00386E4E">
        <w:rPr>
          <w:szCs w:val="22"/>
          <w:lang w:val="sk-SK"/>
        </w:rPr>
        <w:fldChar w:fldCharType="separate"/>
      </w:r>
      <w:r w:rsidR="00386E4E">
        <w:rPr>
          <w:szCs w:val="22"/>
          <w:lang w:val="sk-SK"/>
        </w:rPr>
        <w:t xml:space="preserve"> </w:t>
      </w:r>
      <w:r w:rsidR="00386E4E">
        <w:rPr>
          <w:szCs w:val="22"/>
          <w:lang w:val="sk-SK"/>
        </w:rPr>
        <w:fldChar w:fldCharType="end"/>
      </w:r>
    </w:p>
    <w:p w14:paraId="3C9E37DA" w14:textId="77777777" w:rsidR="00584D82" w:rsidRPr="008E64FF" w:rsidRDefault="00584D82" w:rsidP="00584D82">
      <w:pPr>
        <w:spacing w:line="240" w:lineRule="auto"/>
        <w:outlineLvl w:val="0"/>
        <w:rPr>
          <w:szCs w:val="22"/>
          <w:lang w:val="sk-SK"/>
        </w:rPr>
      </w:pPr>
    </w:p>
    <w:p w14:paraId="1CD16C7B" w14:textId="77777777" w:rsidR="00DB5200" w:rsidRPr="008E64FF" w:rsidRDefault="00587A8E" w:rsidP="00307F78">
      <w:pPr>
        <w:keepNext/>
        <w:autoSpaceDE w:val="0"/>
        <w:autoSpaceDN w:val="0"/>
        <w:adjustRightInd w:val="0"/>
        <w:spacing w:line="240" w:lineRule="auto"/>
        <w:rPr>
          <w:szCs w:val="22"/>
          <w:u w:val="single"/>
          <w:lang w:val="sk-SK"/>
        </w:rPr>
      </w:pPr>
      <w:r w:rsidRPr="008E64FF">
        <w:rPr>
          <w:szCs w:val="22"/>
          <w:u w:val="single"/>
          <w:lang w:val="sk-SK"/>
        </w:rPr>
        <w:t xml:space="preserve">Kombinácia </w:t>
      </w:r>
      <w:r w:rsidR="0094687B">
        <w:rPr>
          <w:szCs w:val="22"/>
          <w:u w:val="single"/>
          <w:lang w:val="sk-SK"/>
        </w:rPr>
        <w:t>ABASAGLARU</w:t>
      </w:r>
      <w:r w:rsidRPr="008E64FF">
        <w:rPr>
          <w:szCs w:val="22"/>
          <w:u w:val="single"/>
          <w:lang w:val="sk-SK"/>
        </w:rPr>
        <w:t xml:space="preserve"> s pioglitazónom</w:t>
      </w:r>
    </w:p>
    <w:p w14:paraId="293B6CB2" w14:textId="77777777" w:rsidR="0090729D" w:rsidRPr="008E64FF" w:rsidRDefault="0090729D" w:rsidP="00307F78">
      <w:pPr>
        <w:keepNext/>
        <w:spacing w:line="240" w:lineRule="auto"/>
        <w:outlineLvl w:val="0"/>
        <w:rPr>
          <w:szCs w:val="22"/>
          <w:lang w:val="sk-SK"/>
        </w:rPr>
      </w:pPr>
    </w:p>
    <w:p w14:paraId="67C5C37A" w14:textId="5F2BFA51" w:rsidR="00BE2B56" w:rsidRPr="008E64FF" w:rsidRDefault="00BE2B56" w:rsidP="00BE2B56">
      <w:pPr>
        <w:spacing w:line="240" w:lineRule="auto"/>
        <w:outlineLvl w:val="0"/>
        <w:rPr>
          <w:szCs w:val="22"/>
          <w:lang w:val="sk-SK"/>
        </w:rPr>
      </w:pPr>
      <w:r w:rsidRPr="008E64FF">
        <w:rPr>
          <w:szCs w:val="22"/>
          <w:lang w:val="sk-SK"/>
        </w:rPr>
        <w:t>Pri súčasnom použití pioglitazónu s inzulínom boli hlásené prípady srdcového zlyhania, predovšetkým u pacientov s rizikovými faktormi pre rozvoj srdcového zlyhania</w:t>
      </w:r>
      <w:r w:rsidR="00DB5200" w:rsidRPr="008E64FF">
        <w:rPr>
          <w:szCs w:val="22"/>
          <w:lang w:val="sk-SK"/>
        </w:rPr>
        <w:t xml:space="preserve">. </w:t>
      </w:r>
      <w:r w:rsidRPr="008E64FF">
        <w:rPr>
          <w:szCs w:val="22"/>
          <w:lang w:val="sk-SK"/>
        </w:rPr>
        <w:t>Preto je potrebné súčasné použitie pioglitazónu a </w:t>
      </w:r>
      <w:r w:rsidR="0094687B">
        <w:rPr>
          <w:szCs w:val="22"/>
          <w:lang w:val="sk-SK"/>
        </w:rPr>
        <w:t>ABASAGLARU</w:t>
      </w:r>
      <w:r w:rsidRPr="008E64FF">
        <w:rPr>
          <w:szCs w:val="22"/>
          <w:lang w:val="sk-SK"/>
        </w:rPr>
        <w:t xml:space="preserve"> starostlivo zvážiť</w:t>
      </w:r>
      <w:r w:rsidR="00DB5200" w:rsidRPr="008E64FF">
        <w:rPr>
          <w:szCs w:val="22"/>
          <w:lang w:val="sk-SK"/>
        </w:rPr>
        <w:t xml:space="preserve">. </w:t>
      </w:r>
      <w:r w:rsidRPr="008E64FF">
        <w:rPr>
          <w:szCs w:val="22"/>
          <w:lang w:val="sk-SK"/>
        </w:rPr>
        <w:t>V prípade, že sa kombinácia použije,</w:t>
      </w:r>
      <w:r w:rsidR="00386E4E">
        <w:rPr>
          <w:szCs w:val="22"/>
          <w:lang w:val="sk-SK"/>
        </w:rPr>
        <w:fldChar w:fldCharType="begin"/>
      </w:r>
      <w:r w:rsidR="00386E4E">
        <w:rPr>
          <w:szCs w:val="22"/>
          <w:lang w:val="sk-SK"/>
        </w:rPr>
        <w:instrText xml:space="preserve"> DOCVARIABLE vault_nd_88da1b2e-183e-4824-a6a3-185de28dcd5c \* MERGEFORMAT </w:instrText>
      </w:r>
      <w:r w:rsidR="00386E4E">
        <w:rPr>
          <w:szCs w:val="22"/>
          <w:lang w:val="sk-SK"/>
        </w:rPr>
        <w:fldChar w:fldCharType="separate"/>
      </w:r>
      <w:r w:rsidR="00386E4E">
        <w:rPr>
          <w:szCs w:val="22"/>
          <w:lang w:val="sk-SK"/>
        </w:rPr>
        <w:t xml:space="preserve"> </w:t>
      </w:r>
      <w:r w:rsidR="00386E4E">
        <w:rPr>
          <w:szCs w:val="22"/>
          <w:lang w:val="sk-SK"/>
        </w:rPr>
        <w:fldChar w:fldCharType="end"/>
      </w:r>
    </w:p>
    <w:p w14:paraId="28E8FEDB" w14:textId="6EDC310A" w:rsidR="00DB5200" w:rsidRPr="008E64FF" w:rsidRDefault="00BE2B56" w:rsidP="00BE2B56">
      <w:pPr>
        <w:spacing w:line="240" w:lineRule="auto"/>
        <w:outlineLvl w:val="0"/>
        <w:rPr>
          <w:szCs w:val="22"/>
          <w:lang w:val="sk-SK"/>
        </w:rPr>
      </w:pPr>
      <w:r w:rsidRPr="008E64FF">
        <w:rPr>
          <w:szCs w:val="22"/>
          <w:lang w:val="sk-SK"/>
        </w:rPr>
        <w:t>u pacientov sa musia sledovať znaky a príznaky srdcového zlyhania,</w:t>
      </w:r>
      <w:r w:rsidR="00EB65BA">
        <w:rPr>
          <w:szCs w:val="22"/>
          <w:lang w:val="sk-SK"/>
        </w:rPr>
        <w:t xml:space="preserve"> prírastku telesnej hmotnosti a </w:t>
      </w:r>
      <w:r w:rsidRPr="008E64FF">
        <w:rPr>
          <w:szCs w:val="22"/>
          <w:lang w:val="sk-SK"/>
        </w:rPr>
        <w:t>edému. V prípade akéhokoľvek výskytu zhoršenia srdcových príznakov sa musí liečba pioglitazónom ihneď prerušiť</w:t>
      </w:r>
      <w:r w:rsidR="00DB5200" w:rsidRPr="008E64FF">
        <w:rPr>
          <w:szCs w:val="22"/>
          <w:lang w:val="sk-SK"/>
        </w:rPr>
        <w:t>.</w:t>
      </w:r>
      <w:r w:rsidR="00386E4E">
        <w:rPr>
          <w:szCs w:val="22"/>
          <w:lang w:val="sk-SK"/>
        </w:rPr>
        <w:fldChar w:fldCharType="begin"/>
      </w:r>
      <w:r w:rsidR="00386E4E">
        <w:rPr>
          <w:szCs w:val="22"/>
          <w:lang w:val="sk-SK"/>
        </w:rPr>
        <w:instrText xml:space="preserve"> DOCVARIABLE vault_nd_484982a3-981c-4e45-8591-13dde4dd9082 \* MERGEFORMAT </w:instrText>
      </w:r>
      <w:r w:rsidR="00386E4E">
        <w:rPr>
          <w:szCs w:val="22"/>
          <w:lang w:val="sk-SK"/>
        </w:rPr>
        <w:fldChar w:fldCharType="separate"/>
      </w:r>
      <w:r w:rsidR="00386E4E">
        <w:rPr>
          <w:szCs w:val="22"/>
          <w:lang w:val="sk-SK"/>
        </w:rPr>
        <w:t xml:space="preserve"> </w:t>
      </w:r>
      <w:r w:rsidR="00386E4E">
        <w:rPr>
          <w:szCs w:val="22"/>
          <w:lang w:val="sk-SK"/>
        </w:rPr>
        <w:fldChar w:fldCharType="end"/>
      </w:r>
    </w:p>
    <w:p w14:paraId="0D85E1BE" w14:textId="77777777" w:rsidR="00DB5200" w:rsidRDefault="00DB5200" w:rsidP="00737B7A">
      <w:pPr>
        <w:spacing w:line="240" w:lineRule="auto"/>
        <w:outlineLvl w:val="0"/>
        <w:rPr>
          <w:szCs w:val="22"/>
          <w:lang w:val="sk-SK"/>
        </w:rPr>
      </w:pPr>
    </w:p>
    <w:p w14:paraId="6431E2C1" w14:textId="677B4B7B" w:rsidR="00EB65BA" w:rsidRDefault="00B35E19" w:rsidP="00737B7A">
      <w:pPr>
        <w:spacing w:line="240" w:lineRule="auto"/>
        <w:outlineLvl w:val="0"/>
        <w:rPr>
          <w:szCs w:val="22"/>
          <w:u w:val="single"/>
          <w:lang w:val="sk-SK"/>
        </w:rPr>
      </w:pPr>
      <w:r>
        <w:rPr>
          <w:szCs w:val="22"/>
          <w:u w:val="single"/>
          <w:lang w:val="sk-SK"/>
        </w:rPr>
        <w:t>Obsah sodíka</w:t>
      </w:r>
      <w:r w:rsidR="00386E4E">
        <w:rPr>
          <w:szCs w:val="22"/>
          <w:u w:val="single"/>
          <w:lang w:val="sk-SK"/>
        </w:rPr>
        <w:fldChar w:fldCharType="begin"/>
      </w:r>
      <w:r w:rsidR="00386E4E">
        <w:rPr>
          <w:szCs w:val="22"/>
          <w:u w:val="single"/>
          <w:lang w:val="sk-SK"/>
        </w:rPr>
        <w:instrText xml:space="preserve"> DOCVARIABLE vault_nd_34718d89-7736-4eb4-aedc-dd9071a9566d \* MERGEFORMAT </w:instrText>
      </w:r>
      <w:r w:rsidR="00386E4E">
        <w:rPr>
          <w:szCs w:val="22"/>
          <w:u w:val="single"/>
          <w:lang w:val="sk-SK"/>
        </w:rPr>
        <w:fldChar w:fldCharType="separate"/>
      </w:r>
      <w:r w:rsidR="00386E4E">
        <w:rPr>
          <w:szCs w:val="22"/>
          <w:u w:val="single"/>
          <w:lang w:val="sk-SK"/>
        </w:rPr>
        <w:t xml:space="preserve"> </w:t>
      </w:r>
      <w:r w:rsidR="00386E4E">
        <w:rPr>
          <w:szCs w:val="22"/>
          <w:u w:val="single"/>
          <w:lang w:val="sk-SK"/>
        </w:rPr>
        <w:fldChar w:fldCharType="end"/>
      </w:r>
    </w:p>
    <w:p w14:paraId="68D4F0CF" w14:textId="77777777" w:rsidR="00AF68BF" w:rsidRPr="00EB65BA" w:rsidRDefault="00AF68BF" w:rsidP="00737B7A">
      <w:pPr>
        <w:spacing w:line="240" w:lineRule="auto"/>
        <w:outlineLvl w:val="0"/>
        <w:rPr>
          <w:szCs w:val="22"/>
          <w:u w:val="single"/>
          <w:lang w:val="sk-SK"/>
        </w:rPr>
      </w:pPr>
    </w:p>
    <w:p w14:paraId="4C272837" w14:textId="77777777" w:rsidR="00EB65BA" w:rsidRPr="008E64FF" w:rsidRDefault="00EB65BA" w:rsidP="00EB65BA">
      <w:pPr>
        <w:autoSpaceDE w:val="0"/>
        <w:autoSpaceDN w:val="0"/>
        <w:adjustRightInd w:val="0"/>
        <w:spacing w:line="240" w:lineRule="auto"/>
        <w:rPr>
          <w:szCs w:val="22"/>
          <w:lang w:val="sk-SK"/>
        </w:rPr>
      </w:pPr>
      <w:r w:rsidRPr="008E64FF">
        <w:rPr>
          <w:szCs w:val="22"/>
          <w:lang w:val="sk-SK"/>
        </w:rPr>
        <w:t>Tento liek obsahuje menej ako 1 mmol sodíka (23 mg)</w:t>
      </w:r>
      <w:r w:rsidR="00C86368">
        <w:rPr>
          <w:szCs w:val="22"/>
          <w:lang w:val="sk-SK"/>
        </w:rPr>
        <w:t xml:space="preserve"> </w:t>
      </w:r>
      <w:r w:rsidR="00C86368" w:rsidRPr="008E64FF">
        <w:rPr>
          <w:szCs w:val="22"/>
          <w:lang w:val="sk-SK"/>
        </w:rPr>
        <w:t>v jednej dávke</w:t>
      </w:r>
      <w:r w:rsidRPr="008E64FF">
        <w:rPr>
          <w:szCs w:val="22"/>
          <w:lang w:val="sk-SK"/>
        </w:rPr>
        <w:t>, t.j. v</w:t>
      </w:r>
      <w:r w:rsidR="00C86368">
        <w:rPr>
          <w:szCs w:val="22"/>
          <w:lang w:val="sk-SK"/>
        </w:rPr>
        <w:t> </w:t>
      </w:r>
      <w:r w:rsidR="00C86368" w:rsidRPr="00B3101B">
        <w:rPr>
          <w:szCs w:val="22"/>
          <w:lang w:val="sk-SK"/>
        </w:rPr>
        <w:t xml:space="preserve">podstate </w:t>
      </w:r>
      <w:r w:rsidR="00C86368">
        <w:rPr>
          <w:szCs w:val="22"/>
          <w:lang w:val="sk-SK"/>
        </w:rPr>
        <w:t>z</w:t>
      </w:r>
      <w:r w:rsidR="00C86368" w:rsidRPr="00B3101B">
        <w:rPr>
          <w:szCs w:val="22"/>
          <w:lang w:val="sk-SK"/>
        </w:rPr>
        <w:t>anedbateľné množstvo sodíka</w:t>
      </w:r>
      <w:r w:rsidRPr="008E64FF">
        <w:rPr>
          <w:szCs w:val="22"/>
          <w:lang w:val="sk-SK"/>
        </w:rPr>
        <w:t>.</w:t>
      </w:r>
    </w:p>
    <w:p w14:paraId="153E98DB" w14:textId="77777777" w:rsidR="00EB65BA" w:rsidRPr="008E64FF" w:rsidRDefault="00EB65BA" w:rsidP="00737B7A">
      <w:pPr>
        <w:spacing w:line="240" w:lineRule="auto"/>
        <w:outlineLvl w:val="0"/>
        <w:rPr>
          <w:szCs w:val="22"/>
          <w:lang w:val="sk-SK"/>
        </w:rPr>
      </w:pPr>
    </w:p>
    <w:p w14:paraId="1D7AB8FE" w14:textId="367E409C" w:rsidR="00812D16" w:rsidRPr="008E64FF" w:rsidRDefault="00812D16" w:rsidP="00587A8E">
      <w:pPr>
        <w:spacing w:line="240" w:lineRule="auto"/>
        <w:ind w:left="567" w:hanging="567"/>
        <w:outlineLvl w:val="0"/>
        <w:rPr>
          <w:szCs w:val="22"/>
          <w:lang w:val="sk-SK"/>
        </w:rPr>
      </w:pPr>
      <w:r w:rsidRPr="008E64FF">
        <w:rPr>
          <w:b/>
          <w:szCs w:val="22"/>
          <w:lang w:val="sk-SK"/>
        </w:rPr>
        <w:t>4.5</w:t>
      </w:r>
      <w:r w:rsidRPr="008E64FF">
        <w:rPr>
          <w:b/>
          <w:szCs w:val="22"/>
          <w:lang w:val="sk-SK"/>
        </w:rPr>
        <w:tab/>
      </w:r>
      <w:r w:rsidR="00587A8E" w:rsidRPr="008E64FF">
        <w:rPr>
          <w:b/>
          <w:bCs/>
          <w:szCs w:val="22"/>
          <w:lang w:val="sk-SK"/>
        </w:rPr>
        <w:t>Liekové a iné interakcie</w:t>
      </w:r>
      <w:r w:rsidR="00386E4E">
        <w:rPr>
          <w:b/>
          <w:bCs/>
          <w:szCs w:val="22"/>
          <w:lang w:val="sk-SK"/>
        </w:rPr>
        <w:fldChar w:fldCharType="begin"/>
      </w:r>
      <w:r w:rsidR="00386E4E">
        <w:rPr>
          <w:b/>
          <w:bCs/>
          <w:szCs w:val="22"/>
          <w:lang w:val="sk-SK"/>
        </w:rPr>
        <w:instrText xml:space="preserve"> DOCVARIABLE vault_nd_9efdd1ff-b3d9-4029-ab78-46eb602dd5d7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08179AEE" w14:textId="77777777" w:rsidR="007B26B3" w:rsidRPr="008E64FF" w:rsidRDefault="007B26B3" w:rsidP="007F31AC">
      <w:pPr>
        <w:autoSpaceDE w:val="0"/>
        <w:autoSpaceDN w:val="0"/>
        <w:adjustRightInd w:val="0"/>
        <w:spacing w:line="240" w:lineRule="auto"/>
        <w:rPr>
          <w:szCs w:val="22"/>
          <w:lang w:val="sk-SK"/>
        </w:rPr>
      </w:pPr>
    </w:p>
    <w:p w14:paraId="0C9F47D9" w14:textId="77777777" w:rsidR="00DB5200" w:rsidRPr="008E64FF" w:rsidRDefault="0080330A" w:rsidP="0080330A">
      <w:pPr>
        <w:autoSpaceDE w:val="0"/>
        <w:autoSpaceDN w:val="0"/>
        <w:adjustRightInd w:val="0"/>
        <w:spacing w:line="240" w:lineRule="auto"/>
        <w:rPr>
          <w:szCs w:val="22"/>
          <w:lang w:val="sk-SK"/>
        </w:rPr>
      </w:pPr>
      <w:r w:rsidRPr="008E64FF">
        <w:rPr>
          <w:szCs w:val="22"/>
          <w:lang w:val="sk-SK"/>
        </w:rPr>
        <w:t>Celý rad látok ovplyvňuje glukózový metabolizmus a môže si vyžiadať úpravu dávky inzulínu glargín</w:t>
      </w:r>
      <w:r w:rsidR="0040125F">
        <w:rPr>
          <w:szCs w:val="22"/>
          <w:lang w:val="sk-SK"/>
        </w:rPr>
        <w:t>u</w:t>
      </w:r>
      <w:r w:rsidR="00DB5200" w:rsidRPr="008E64FF">
        <w:rPr>
          <w:szCs w:val="22"/>
          <w:lang w:val="sk-SK"/>
        </w:rPr>
        <w:t>.</w:t>
      </w:r>
    </w:p>
    <w:p w14:paraId="559409D3" w14:textId="77777777" w:rsidR="00DB5200" w:rsidRPr="008E64FF" w:rsidRDefault="00DB5200" w:rsidP="007F31AC">
      <w:pPr>
        <w:autoSpaceDE w:val="0"/>
        <w:autoSpaceDN w:val="0"/>
        <w:adjustRightInd w:val="0"/>
        <w:spacing w:line="240" w:lineRule="auto"/>
        <w:rPr>
          <w:szCs w:val="22"/>
          <w:lang w:val="sk-SK"/>
        </w:rPr>
      </w:pPr>
    </w:p>
    <w:p w14:paraId="2B49D41F" w14:textId="77777777" w:rsidR="00DB5200" w:rsidRPr="008E64FF" w:rsidRDefault="0080330A" w:rsidP="0080330A">
      <w:pPr>
        <w:autoSpaceDE w:val="0"/>
        <w:autoSpaceDN w:val="0"/>
        <w:adjustRightInd w:val="0"/>
        <w:spacing w:line="240" w:lineRule="auto"/>
        <w:rPr>
          <w:szCs w:val="22"/>
          <w:lang w:val="sk-SK"/>
        </w:rPr>
      </w:pPr>
      <w:r w:rsidRPr="008E64FF">
        <w:rPr>
          <w:szCs w:val="22"/>
          <w:lang w:val="sk-SK"/>
        </w:rPr>
        <w:t>Medzi látky, ktoré môžu zosilňovať účinok znižujúci hladinu cukru v krvi a zvyšujú náchylnosť na hypoglykémiu, patria: perorálne antidiabetiká, inhibítory enzýmu konvertujúceho angiotenzín (ACE)</w:t>
      </w:r>
      <w:r w:rsidR="00DB5200" w:rsidRPr="008E64FF">
        <w:rPr>
          <w:szCs w:val="22"/>
          <w:lang w:val="sk-SK"/>
        </w:rPr>
        <w:t xml:space="preserve">, </w:t>
      </w:r>
      <w:r w:rsidRPr="008E64FF">
        <w:rPr>
          <w:szCs w:val="22"/>
          <w:lang w:val="sk-SK"/>
        </w:rPr>
        <w:t>disopyramid, fibráty, fluoxetín, inhibítory monoaminooxidázy (</w:t>
      </w:r>
      <w:r w:rsidR="00542D73">
        <w:rPr>
          <w:szCs w:val="22"/>
          <w:lang w:val="sk-SK"/>
        </w:rPr>
        <w:t>I</w:t>
      </w:r>
      <w:r w:rsidRPr="008E64FF">
        <w:rPr>
          <w:szCs w:val="22"/>
          <w:lang w:val="sk-SK"/>
        </w:rPr>
        <w:t>MAO)</w:t>
      </w:r>
      <w:r w:rsidR="00DB5200" w:rsidRPr="008E64FF">
        <w:rPr>
          <w:szCs w:val="22"/>
          <w:lang w:val="sk-SK"/>
        </w:rPr>
        <w:t xml:space="preserve">, </w:t>
      </w:r>
      <w:r w:rsidRPr="008E64FF">
        <w:rPr>
          <w:szCs w:val="22"/>
          <w:lang w:val="sk-SK"/>
        </w:rPr>
        <w:t>pentoxifylín, propoxyfén, salicyláty</w:t>
      </w:r>
      <w:r w:rsidR="00DB5200" w:rsidRPr="008E64FF">
        <w:rPr>
          <w:szCs w:val="22"/>
          <w:lang w:val="sk-SK"/>
        </w:rPr>
        <w:t xml:space="preserve">, </w:t>
      </w:r>
      <w:r w:rsidRPr="008E64FF">
        <w:rPr>
          <w:szCs w:val="22"/>
          <w:lang w:val="sk-SK"/>
        </w:rPr>
        <w:t xml:space="preserve">analógy </w:t>
      </w:r>
      <w:r w:rsidR="00DB5200" w:rsidRPr="008E64FF">
        <w:rPr>
          <w:szCs w:val="22"/>
          <w:lang w:val="sk-SK"/>
        </w:rPr>
        <w:t>somatostat</w:t>
      </w:r>
      <w:r w:rsidRPr="008E64FF">
        <w:rPr>
          <w:szCs w:val="22"/>
          <w:lang w:val="sk-SK"/>
        </w:rPr>
        <w:t>ínu</w:t>
      </w:r>
      <w:r w:rsidR="00DB5200" w:rsidRPr="008E64FF">
        <w:rPr>
          <w:szCs w:val="22"/>
          <w:lang w:val="sk-SK"/>
        </w:rPr>
        <w:t xml:space="preserve"> </w:t>
      </w:r>
      <w:r w:rsidRPr="008E64FF">
        <w:rPr>
          <w:szCs w:val="22"/>
          <w:lang w:val="sk-SK"/>
        </w:rPr>
        <w:t>a sulfónamidové antibiotiká</w:t>
      </w:r>
      <w:r w:rsidR="00DB5200" w:rsidRPr="008E64FF">
        <w:rPr>
          <w:szCs w:val="22"/>
          <w:lang w:val="sk-SK"/>
        </w:rPr>
        <w:t xml:space="preserve">. </w:t>
      </w:r>
    </w:p>
    <w:p w14:paraId="4A5B7563" w14:textId="77777777" w:rsidR="00DB5200" w:rsidRPr="008E64FF" w:rsidRDefault="00DB5200" w:rsidP="007F31AC">
      <w:pPr>
        <w:autoSpaceDE w:val="0"/>
        <w:autoSpaceDN w:val="0"/>
        <w:adjustRightInd w:val="0"/>
        <w:spacing w:line="240" w:lineRule="auto"/>
        <w:rPr>
          <w:szCs w:val="22"/>
          <w:lang w:val="sk-SK"/>
        </w:rPr>
      </w:pPr>
    </w:p>
    <w:p w14:paraId="31B345C9" w14:textId="77777777" w:rsidR="00DB5200" w:rsidRPr="008E64FF" w:rsidRDefault="00B96B39" w:rsidP="00B96B39">
      <w:pPr>
        <w:autoSpaceDE w:val="0"/>
        <w:autoSpaceDN w:val="0"/>
        <w:adjustRightInd w:val="0"/>
        <w:spacing w:line="240" w:lineRule="auto"/>
        <w:rPr>
          <w:szCs w:val="22"/>
          <w:lang w:val="sk-SK"/>
        </w:rPr>
      </w:pPr>
      <w:r w:rsidRPr="008E64FF">
        <w:rPr>
          <w:szCs w:val="22"/>
          <w:lang w:val="sk-SK"/>
        </w:rPr>
        <w:t>Medzi látky, ktoré môžu zoslabovať účinok znižujúci hladinu cukru v krvi, patria:</w:t>
      </w:r>
      <w:r w:rsidR="00DB5200" w:rsidRPr="008E64FF">
        <w:rPr>
          <w:szCs w:val="22"/>
          <w:lang w:val="sk-SK"/>
        </w:rPr>
        <w:t xml:space="preserve"> </w:t>
      </w:r>
      <w:r w:rsidRPr="008E64FF">
        <w:rPr>
          <w:szCs w:val="22"/>
          <w:lang w:val="sk-SK"/>
        </w:rPr>
        <w:t>kortikosteroidy, danazol, diazoxid, diuretiká, glukagón</w:t>
      </w:r>
      <w:r w:rsidR="00DB5200" w:rsidRPr="008E64FF">
        <w:rPr>
          <w:szCs w:val="22"/>
          <w:lang w:val="sk-SK"/>
        </w:rPr>
        <w:t xml:space="preserve">, </w:t>
      </w:r>
      <w:r w:rsidRPr="008E64FF">
        <w:rPr>
          <w:szCs w:val="22"/>
          <w:lang w:val="sk-SK"/>
        </w:rPr>
        <w:t>izoniazid, estrogény a progestagény, fenotiazínové deriváty</w:t>
      </w:r>
      <w:r w:rsidR="00DB5200" w:rsidRPr="008E64FF">
        <w:rPr>
          <w:szCs w:val="22"/>
          <w:lang w:val="sk-SK"/>
        </w:rPr>
        <w:t xml:space="preserve">, </w:t>
      </w:r>
      <w:r w:rsidRPr="008E64FF">
        <w:rPr>
          <w:szCs w:val="22"/>
          <w:lang w:val="sk-SK"/>
        </w:rPr>
        <w:t>somatropín, sympatomimetiká (napr. epinefrín [adrenalín], salbutamol, terbutalín</w:t>
      </w:r>
      <w:r w:rsidR="00542D73">
        <w:rPr>
          <w:szCs w:val="22"/>
          <w:lang w:val="sk-SK"/>
        </w:rPr>
        <w:t>)</w:t>
      </w:r>
      <w:r w:rsidR="00DB5200" w:rsidRPr="008E64FF">
        <w:rPr>
          <w:szCs w:val="22"/>
          <w:lang w:val="sk-SK"/>
        </w:rPr>
        <w:t xml:space="preserve">, </w:t>
      </w:r>
      <w:r w:rsidRPr="008E64FF">
        <w:rPr>
          <w:szCs w:val="22"/>
          <w:lang w:val="sk-SK"/>
        </w:rPr>
        <w:t>tyroidné hormóny, atypické antipsychotické lieky (napr. klozapín a olanzapín) a inhibítory proteázy</w:t>
      </w:r>
      <w:r w:rsidR="00DB5200" w:rsidRPr="008E64FF">
        <w:rPr>
          <w:szCs w:val="22"/>
          <w:lang w:val="sk-SK"/>
        </w:rPr>
        <w:t xml:space="preserve">. </w:t>
      </w:r>
    </w:p>
    <w:p w14:paraId="4588FC4C" w14:textId="77777777" w:rsidR="00DB5200" w:rsidRPr="008E64FF" w:rsidRDefault="00DB5200" w:rsidP="007F31AC">
      <w:pPr>
        <w:autoSpaceDE w:val="0"/>
        <w:autoSpaceDN w:val="0"/>
        <w:adjustRightInd w:val="0"/>
        <w:spacing w:line="240" w:lineRule="auto"/>
        <w:rPr>
          <w:szCs w:val="22"/>
          <w:lang w:val="sk-SK"/>
        </w:rPr>
      </w:pPr>
    </w:p>
    <w:p w14:paraId="3343C601" w14:textId="77777777" w:rsidR="00DB5200" w:rsidRPr="008E64FF" w:rsidRDefault="009E125C" w:rsidP="009E125C">
      <w:pPr>
        <w:autoSpaceDE w:val="0"/>
        <w:autoSpaceDN w:val="0"/>
        <w:adjustRightInd w:val="0"/>
        <w:spacing w:line="240" w:lineRule="auto"/>
        <w:rPr>
          <w:szCs w:val="22"/>
          <w:lang w:val="sk-SK"/>
        </w:rPr>
      </w:pPr>
      <w:r w:rsidRPr="008E64FF">
        <w:rPr>
          <w:szCs w:val="22"/>
          <w:lang w:val="sk-SK"/>
        </w:rPr>
        <w:t>Betablokátory, klonidín, soli lítia alebo alkohol môžu buď zosilňovať alebo zoslabovať účinok inzulínu znižujúci hladinu cukru v krvi</w:t>
      </w:r>
      <w:r w:rsidR="00DB5200" w:rsidRPr="008E64FF">
        <w:rPr>
          <w:szCs w:val="22"/>
          <w:lang w:val="sk-SK"/>
        </w:rPr>
        <w:t xml:space="preserve">. </w:t>
      </w:r>
      <w:r w:rsidRPr="008E64FF">
        <w:rPr>
          <w:szCs w:val="22"/>
          <w:lang w:val="sk-SK"/>
        </w:rPr>
        <w:t>Pentamidín môže spôsobiť hypoglykémiu, po ktorej môže niekedy nasledovať hyperglykémia</w:t>
      </w:r>
      <w:r w:rsidR="00DB5200" w:rsidRPr="008E64FF">
        <w:rPr>
          <w:szCs w:val="22"/>
          <w:lang w:val="sk-SK"/>
        </w:rPr>
        <w:t xml:space="preserve">. </w:t>
      </w:r>
    </w:p>
    <w:p w14:paraId="4A0FD866" w14:textId="77777777" w:rsidR="00DB5200" w:rsidRPr="008E64FF" w:rsidRDefault="00DB5200" w:rsidP="007F31AC">
      <w:pPr>
        <w:autoSpaceDE w:val="0"/>
        <w:autoSpaceDN w:val="0"/>
        <w:adjustRightInd w:val="0"/>
        <w:spacing w:line="240" w:lineRule="auto"/>
        <w:rPr>
          <w:szCs w:val="22"/>
          <w:lang w:val="sk-SK"/>
        </w:rPr>
      </w:pPr>
    </w:p>
    <w:p w14:paraId="5CED9832" w14:textId="77777777" w:rsidR="00DB5200" w:rsidRPr="008E64FF" w:rsidRDefault="007F1062" w:rsidP="007F1062">
      <w:pPr>
        <w:autoSpaceDE w:val="0"/>
        <w:autoSpaceDN w:val="0"/>
        <w:adjustRightInd w:val="0"/>
        <w:spacing w:line="240" w:lineRule="auto"/>
        <w:rPr>
          <w:szCs w:val="22"/>
          <w:lang w:val="sk-SK"/>
        </w:rPr>
      </w:pPr>
      <w:r w:rsidRPr="008E64FF">
        <w:rPr>
          <w:szCs w:val="22"/>
          <w:lang w:val="sk-SK"/>
        </w:rPr>
        <w:t>Pod vplyvom sympatolytík, ako sú betablokátory, klonidín, guanetidín a rezerpín, sa naviac môžu oslabiť alebo chýbať príznaky adrener</w:t>
      </w:r>
      <w:r w:rsidR="00542D73">
        <w:rPr>
          <w:szCs w:val="22"/>
          <w:lang w:val="sk-SK"/>
        </w:rPr>
        <w:t>gickej</w:t>
      </w:r>
      <w:r w:rsidRPr="008E64FF">
        <w:rPr>
          <w:szCs w:val="22"/>
          <w:lang w:val="sk-SK"/>
        </w:rPr>
        <w:t xml:space="preserve"> kontraregulácie</w:t>
      </w:r>
      <w:r w:rsidR="00DB5200" w:rsidRPr="008E64FF">
        <w:rPr>
          <w:szCs w:val="22"/>
          <w:lang w:val="sk-SK"/>
        </w:rPr>
        <w:t>.</w:t>
      </w:r>
    </w:p>
    <w:p w14:paraId="21F49985" w14:textId="77777777" w:rsidR="00812D16" w:rsidRPr="008E64FF" w:rsidRDefault="00812D16" w:rsidP="007F31AC">
      <w:pPr>
        <w:spacing w:line="240" w:lineRule="auto"/>
        <w:rPr>
          <w:szCs w:val="22"/>
          <w:lang w:val="sk-SK"/>
        </w:rPr>
      </w:pPr>
    </w:p>
    <w:p w14:paraId="3FB2579C" w14:textId="17B44C87" w:rsidR="00812D16" w:rsidRPr="008E64FF" w:rsidRDefault="00812D16" w:rsidP="00FD2427">
      <w:pPr>
        <w:spacing w:line="240" w:lineRule="auto"/>
        <w:ind w:left="567" w:hanging="567"/>
        <w:outlineLvl w:val="0"/>
        <w:rPr>
          <w:szCs w:val="22"/>
          <w:lang w:val="sk-SK"/>
        </w:rPr>
      </w:pPr>
      <w:r w:rsidRPr="008E64FF">
        <w:rPr>
          <w:b/>
          <w:szCs w:val="22"/>
          <w:lang w:val="sk-SK"/>
        </w:rPr>
        <w:t>4.6</w:t>
      </w:r>
      <w:r w:rsidRPr="008E64FF">
        <w:rPr>
          <w:b/>
          <w:szCs w:val="22"/>
          <w:lang w:val="sk-SK"/>
        </w:rPr>
        <w:tab/>
      </w:r>
      <w:r w:rsidR="00FD2427" w:rsidRPr="008E64FF">
        <w:rPr>
          <w:b/>
          <w:bCs/>
          <w:szCs w:val="22"/>
          <w:lang w:val="sk-SK"/>
        </w:rPr>
        <w:t>Fertilita, gravidita a laktácia</w:t>
      </w:r>
      <w:r w:rsidR="00386E4E">
        <w:rPr>
          <w:b/>
          <w:bCs/>
          <w:szCs w:val="22"/>
          <w:lang w:val="sk-SK"/>
        </w:rPr>
        <w:fldChar w:fldCharType="begin"/>
      </w:r>
      <w:r w:rsidR="00386E4E">
        <w:rPr>
          <w:b/>
          <w:bCs/>
          <w:szCs w:val="22"/>
          <w:lang w:val="sk-SK"/>
        </w:rPr>
        <w:instrText xml:space="preserve"> DOCVARIABLE vault_nd_1500e98c-34b0-4339-bf4e-1f0b7bdbf1c5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37D7E2C6" w14:textId="77777777" w:rsidR="00812D16" w:rsidRPr="008E64FF" w:rsidRDefault="00812D16" w:rsidP="007F31AC">
      <w:pPr>
        <w:spacing w:line="240" w:lineRule="auto"/>
        <w:rPr>
          <w:szCs w:val="22"/>
          <w:lang w:val="sk-SK"/>
        </w:rPr>
      </w:pPr>
    </w:p>
    <w:p w14:paraId="70239D5E" w14:textId="77777777" w:rsidR="00DB5200" w:rsidRPr="008E64FF" w:rsidRDefault="00FD2427" w:rsidP="007F31AC">
      <w:pPr>
        <w:autoSpaceDE w:val="0"/>
        <w:autoSpaceDN w:val="0"/>
        <w:adjustRightInd w:val="0"/>
        <w:spacing w:line="240" w:lineRule="auto"/>
        <w:rPr>
          <w:bCs/>
          <w:szCs w:val="22"/>
          <w:lang w:val="sk-SK"/>
        </w:rPr>
      </w:pPr>
      <w:r w:rsidRPr="008E64FF">
        <w:rPr>
          <w:bCs/>
          <w:szCs w:val="22"/>
          <w:u w:val="single"/>
          <w:lang w:val="sk-SK"/>
        </w:rPr>
        <w:t>Gravidita</w:t>
      </w:r>
    </w:p>
    <w:p w14:paraId="21591E61" w14:textId="77777777" w:rsidR="0090729D" w:rsidRPr="008E64FF" w:rsidRDefault="0090729D" w:rsidP="007F31AC">
      <w:pPr>
        <w:autoSpaceDE w:val="0"/>
        <w:autoSpaceDN w:val="0"/>
        <w:adjustRightInd w:val="0"/>
        <w:spacing w:line="240" w:lineRule="auto"/>
        <w:rPr>
          <w:bCs/>
          <w:szCs w:val="22"/>
          <w:lang w:val="sk-SK"/>
        </w:rPr>
      </w:pPr>
    </w:p>
    <w:p w14:paraId="72EF3332" w14:textId="77777777" w:rsidR="00152068" w:rsidRPr="008E64FF" w:rsidRDefault="00152068" w:rsidP="009A031F">
      <w:pPr>
        <w:autoSpaceDE w:val="0"/>
        <w:autoSpaceDN w:val="0"/>
        <w:adjustRightInd w:val="0"/>
        <w:spacing w:line="240" w:lineRule="auto"/>
        <w:rPr>
          <w:bCs/>
          <w:szCs w:val="22"/>
          <w:lang w:val="sk-SK"/>
        </w:rPr>
      </w:pPr>
      <w:r w:rsidRPr="008E64FF">
        <w:rPr>
          <w:bCs/>
          <w:szCs w:val="22"/>
          <w:lang w:val="sk-SK"/>
        </w:rPr>
        <w:t>Z kontrolovaných klinických štúdii nie sú k dispozícii žiadne klinické údaje o gravidných ženách vystavených účinku inzulínu glargín</w:t>
      </w:r>
      <w:r w:rsidR="00893D6D">
        <w:rPr>
          <w:bCs/>
          <w:szCs w:val="22"/>
          <w:lang w:val="sk-SK"/>
        </w:rPr>
        <w:t>u</w:t>
      </w:r>
      <w:r w:rsidR="00DB5200" w:rsidRPr="008E64FF">
        <w:rPr>
          <w:bCs/>
          <w:szCs w:val="22"/>
          <w:lang w:val="sk-SK"/>
        </w:rPr>
        <w:t xml:space="preserve">. </w:t>
      </w:r>
      <w:r w:rsidRPr="008E64FF">
        <w:rPr>
          <w:bCs/>
          <w:szCs w:val="22"/>
          <w:lang w:val="sk-SK"/>
        </w:rPr>
        <w:t>Údaje o veľkom počte gravidných žien (závery z počtu</w:t>
      </w:r>
    </w:p>
    <w:p w14:paraId="5D8BFBB3" w14:textId="77777777" w:rsidR="00DB5200" w:rsidRPr="008E64FF" w:rsidRDefault="009A031F" w:rsidP="00152068">
      <w:pPr>
        <w:autoSpaceDE w:val="0"/>
        <w:autoSpaceDN w:val="0"/>
        <w:adjustRightInd w:val="0"/>
        <w:spacing w:line="240" w:lineRule="auto"/>
        <w:rPr>
          <w:bCs/>
          <w:szCs w:val="22"/>
          <w:lang w:val="sk-SK"/>
        </w:rPr>
      </w:pPr>
      <w:r>
        <w:rPr>
          <w:bCs/>
          <w:szCs w:val="22"/>
          <w:lang w:val="sk-SK"/>
        </w:rPr>
        <w:t xml:space="preserve">viac ako </w:t>
      </w:r>
      <w:r w:rsidR="00152068" w:rsidRPr="008E64FF">
        <w:rPr>
          <w:bCs/>
          <w:szCs w:val="22"/>
          <w:lang w:val="sk-SK"/>
        </w:rPr>
        <w:t>1000 gravidít) vystavených účinku inzulínu glargín</w:t>
      </w:r>
      <w:r w:rsidR="004F3BCA">
        <w:rPr>
          <w:bCs/>
          <w:szCs w:val="22"/>
          <w:lang w:val="sk-SK"/>
        </w:rPr>
        <w:t>u</w:t>
      </w:r>
      <w:r w:rsidR="00152068" w:rsidRPr="008E64FF">
        <w:rPr>
          <w:bCs/>
          <w:szCs w:val="22"/>
          <w:lang w:val="sk-SK"/>
        </w:rPr>
        <w:t xml:space="preserve"> nepreukázali </w:t>
      </w:r>
      <w:r>
        <w:rPr>
          <w:bCs/>
          <w:szCs w:val="22"/>
          <w:lang w:val="sk-SK"/>
        </w:rPr>
        <w:t xml:space="preserve">žiadne špecifické </w:t>
      </w:r>
      <w:r w:rsidR="00152068" w:rsidRPr="008E64FF">
        <w:rPr>
          <w:bCs/>
          <w:szCs w:val="22"/>
          <w:lang w:val="sk-SK"/>
        </w:rPr>
        <w:t>nežiaduce účinky inzulínu glargín</w:t>
      </w:r>
      <w:r w:rsidR="004F3BCA">
        <w:rPr>
          <w:bCs/>
          <w:szCs w:val="22"/>
          <w:lang w:val="sk-SK"/>
        </w:rPr>
        <w:t>u</w:t>
      </w:r>
      <w:r w:rsidR="00152068" w:rsidRPr="008E64FF">
        <w:rPr>
          <w:bCs/>
          <w:szCs w:val="22"/>
          <w:lang w:val="sk-SK"/>
        </w:rPr>
        <w:t xml:space="preserve"> na graviditu a nepreukázali </w:t>
      </w:r>
      <w:r>
        <w:rPr>
          <w:bCs/>
          <w:szCs w:val="22"/>
          <w:lang w:val="sk-SK"/>
        </w:rPr>
        <w:t xml:space="preserve">žiadne špecifické </w:t>
      </w:r>
      <w:r w:rsidR="00152068" w:rsidRPr="008E64FF">
        <w:rPr>
          <w:bCs/>
          <w:szCs w:val="22"/>
          <w:lang w:val="sk-SK"/>
        </w:rPr>
        <w:t>malformácie ani toxicitu inzulínu glargín</w:t>
      </w:r>
      <w:r w:rsidR="004F3BCA">
        <w:rPr>
          <w:bCs/>
          <w:szCs w:val="22"/>
          <w:lang w:val="sk-SK"/>
        </w:rPr>
        <w:t>u</w:t>
      </w:r>
      <w:r w:rsidR="00152068" w:rsidRPr="008E64FF">
        <w:rPr>
          <w:bCs/>
          <w:szCs w:val="22"/>
          <w:lang w:val="sk-SK"/>
        </w:rPr>
        <w:t xml:space="preserve"> pre plod/novorodenca</w:t>
      </w:r>
      <w:r w:rsidR="00DB5200" w:rsidRPr="008E64FF">
        <w:rPr>
          <w:bCs/>
          <w:szCs w:val="22"/>
          <w:lang w:val="sk-SK"/>
        </w:rPr>
        <w:t xml:space="preserve">. </w:t>
      </w:r>
    </w:p>
    <w:p w14:paraId="5E43E9A7" w14:textId="77777777" w:rsidR="00DB5200" w:rsidRPr="008E64FF" w:rsidRDefault="00DB5200" w:rsidP="007F31AC">
      <w:pPr>
        <w:autoSpaceDE w:val="0"/>
        <w:autoSpaceDN w:val="0"/>
        <w:adjustRightInd w:val="0"/>
        <w:spacing w:line="240" w:lineRule="auto"/>
        <w:rPr>
          <w:bCs/>
          <w:szCs w:val="22"/>
          <w:lang w:val="sk-SK"/>
        </w:rPr>
      </w:pPr>
    </w:p>
    <w:p w14:paraId="6E678D86" w14:textId="77777777" w:rsidR="00DB5200" w:rsidRPr="008E64FF" w:rsidRDefault="00152068" w:rsidP="00152068">
      <w:pPr>
        <w:autoSpaceDE w:val="0"/>
        <w:autoSpaceDN w:val="0"/>
        <w:adjustRightInd w:val="0"/>
        <w:spacing w:line="240" w:lineRule="auto"/>
        <w:rPr>
          <w:bCs/>
          <w:szCs w:val="22"/>
          <w:lang w:val="sk-SK"/>
        </w:rPr>
      </w:pPr>
      <w:r w:rsidRPr="008E64FF">
        <w:rPr>
          <w:bCs/>
          <w:szCs w:val="22"/>
          <w:lang w:val="sk-SK"/>
        </w:rPr>
        <w:t xml:space="preserve">Údaje </w:t>
      </w:r>
      <w:r w:rsidR="00384CFC">
        <w:rPr>
          <w:bCs/>
          <w:szCs w:val="22"/>
          <w:lang w:val="sk-SK"/>
        </w:rPr>
        <w:t xml:space="preserve">získané u </w:t>
      </w:r>
      <w:r w:rsidRPr="008E64FF">
        <w:rPr>
          <w:bCs/>
          <w:szCs w:val="22"/>
          <w:lang w:val="sk-SK"/>
        </w:rPr>
        <w:t>zvierat nepreukázali reprodukčnú toxicitu</w:t>
      </w:r>
      <w:r w:rsidR="00DB5200" w:rsidRPr="008E64FF">
        <w:rPr>
          <w:bCs/>
          <w:szCs w:val="22"/>
          <w:lang w:val="sk-SK"/>
        </w:rPr>
        <w:t xml:space="preserve">. </w:t>
      </w:r>
    </w:p>
    <w:p w14:paraId="15AD3010" w14:textId="77777777" w:rsidR="00DB5200" w:rsidRPr="008E64FF" w:rsidRDefault="00DB5200" w:rsidP="007F31AC">
      <w:pPr>
        <w:autoSpaceDE w:val="0"/>
        <w:autoSpaceDN w:val="0"/>
        <w:adjustRightInd w:val="0"/>
        <w:spacing w:line="240" w:lineRule="auto"/>
        <w:rPr>
          <w:bCs/>
          <w:szCs w:val="22"/>
          <w:lang w:val="sk-SK"/>
        </w:rPr>
      </w:pPr>
    </w:p>
    <w:p w14:paraId="30199C52" w14:textId="77777777" w:rsidR="00DB5200" w:rsidRPr="008E64FF" w:rsidRDefault="00B35E19" w:rsidP="00152068">
      <w:pPr>
        <w:autoSpaceDE w:val="0"/>
        <w:autoSpaceDN w:val="0"/>
        <w:adjustRightInd w:val="0"/>
        <w:spacing w:line="240" w:lineRule="auto"/>
        <w:rPr>
          <w:bCs/>
          <w:szCs w:val="22"/>
          <w:lang w:val="sk-SK"/>
        </w:rPr>
      </w:pPr>
      <w:r>
        <w:rPr>
          <w:bCs/>
          <w:szCs w:val="22"/>
          <w:lang w:val="sk-SK"/>
        </w:rPr>
        <w:t>A</w:t>
      </w:r>
      <w:r w:rsidRPr="008E64FF">
        <w:rPr>
          <w:bCs/>
          <w:szCs w:val="22"/>
          <w:lang w:val="sk-SK"/>
        </w:rPr>
        <w:t>k je to</w:t>
      </w:r>
      <w:r>
        <w:rPr>
          <w:bCs/>
          <w:szCs w:val="22"/>
          <w:lang w:val="sk-SK"/>
        </w:rPr>
        <w:t xml:space="preserve"> klinicky potrebné, </w:t>
      </w:r>
      <w:r w:rsidRPr="008E64FF">
        <w:rPr>
          <w:bCs/>
          <w:szCs w:val="22"/>
          <w:lang w:val="sk-SK"/>
        </w:rPr>
        <w:t>môže</w:t>
      </w:r>
      <w:r>
        <w:rPr>
          <w:bCs/>
          <w:szCs w:val="22"/>
          <w:lang w:val="sk-SK"/>
        </w:rPr>
        <w:t xml:space="preserve"> sa</w:t>
      </w:r>
      <w:r w:rsidRPr="008E64FF">
        <w:rPr>
          <w:bCs/>
          <w:szCs w:val="22"/>
          <w:lang w:val="sk-SK"/>
        </w:rPr>
        <w:t xml:space="preserve"> zvážiť </w:t>
      </w:r>
      <w:r>
        <w:rPr>
          <w:bCs/>
          <w:szCs w:val="22"/>
          <w:lang w:val="sk-SK"/>
        </w:rPr>
        <w:t>p</w:t>
      </w:r>
      <w:r w:rsidR="00152068" w:rsidRPr="008E64FF">
        <w:rPr>
          <w:bCs/>
          <w:szCs w:val="22"/>
          <w:lang w:val="sk-SK"/>
        </w:rPr>
        <w:t xml:space="preserve">oužitie </w:t>
      </w:r>
      <w:r w:rsidR="0094687B">
        <w:rPr>
          <w:bCs/>
          <w:szCs w:val="22"/>
          <w:lang w:val="sk-SK"/>
        </w:rPr>
        <w:t>ABASAGLARU</w:t>
      </w:r>
      <w:r w:rsidR="00DB5200" w:rsidRPr="008E64FF">
        <w:rPr>
          <w:bCs/>
          <w:szCs w:val="22"/>
          <w:lang w:val="sk-SK"/>
        </w:rPr>
        <w:t xml:space="preserve"> </w:t>
      </w:r>
      <w:r w:rsidR="00152068" w:rsidRPr="008E64FF">
        <w:rPr>
          <w:bCs/>
          <w:szCs w:val="22"/>
          <w:lang w:val="sk-SK"/>
        </w:rPr>
        <w:t>počas gravidity</w:t>
      </w:r>
      <w:r w:rsidR="00DB5200" w:rsidRPr="008E64FF">
        <w:rPr>
          <w:bCs/>
          <w:szCs w:val="22"/>
          <w:lang w:val="sk-SK"/>
        </w:rPr>
        <w:t xml:space="preserve">. </w:t>
      </w:r>
    </w:p>
    <w:p w14:paraId="618ECCB4" w14:textId="77777777" w:rsidR="00DB5200" w:rsidRPr="008E64FF" w:rsidRDefault="00DB5200" w:rsidP="007F31AC">
      <w:pPr>
        <w:autoSpaceDE w:val="0"/>
        <w:autoSpaceDN w:val="0"/>
        <w:adjustRightInd w:val="0"/>
        <w:spacing w:line="240" w:lineRule="auto"/>
        <w:rPr>
          <w:bCs/>
          <w:szCs w:val="22"/>
          <w:lang w:val="sk-SK"/>
        </w:rPr>
      </w:pPr>
    </w:p>
    <w:p w14:paraId="3E500A34" w14:textId="77777777" w:rsidR="00DB5200" w:rsidRPr="008E64FF" w:rsidRDefault="004E1426" w:rsidP="004E1426">
      <w:pPr>
        <w:autoSpaceDE w:val="0"/>
        <w:autoSpaceDN w:val="0"/>
        <w:adjustRightInd w:val="0"/>
        <w:spacing w:line="240" w:lineRule="auto"/>
        <w:rPr>
          <w:bCs/>
          <w:szCs w:val="22"/>
          <w:lang w:val="sk-SK"/>
        </w:rPr>
      </w:pPr>
      <w:r w:rsidRPr="008E64FF">
        <w:rPr>
          <w:bCs/>
          <w:szCs w:val="22"/>
          <w:lang w:val="sk-SK"/>
        </w:rPr>
        <w:lastRenderedPageBreak/>
        <w:t>Pre pacientky s predtým existujúcou alebo gestačnou cukrovkou je dôležité udržiavanie dobrej metabolickej kontroly počas gravidity</w:t>
      </w:r>
      <w:r w:rsidR="007F52FD">
        <w:rPr>
          <w:bCs/>
          <w:szCs w:val="22"/>
          <w:lang w:val="sk-SK"/>
        </w:rPr>
        <w:t xml:space="preserve">, </w:t>
      </w:r>
      <w:r w:rsidR="007F52FD" w:rsidRPr="00F026E6">
        <w:rPr>
          <w:bCs/>
          <w:szCs w:val="22"/>
          <w:lang w:val="sk-SK"/>
        </w:rPr>
        <w:t>a</w:t>
      </w:r>
      <w:r w:rsidR="007F52FD" w:rsidRPr="007F52FD">
        <w:rPr>
          <w:bCs/>
          <w:szCs w:val="22"/>
          <w:lang w:val="sk-SK"/>
        </w:rPr>
        <w:t>by sa zabránilo nepri</w:t>
      </w:r>
      <w:r w:rsidR="007F52FD">
        <w:rPr>
          <w:bCs/>
          <w:szCs w:val="22"/>
          <w:lang w:val="sk-SK"/>
        </w:rPr>
        <w:t>a</w:t>
      </w:r>
      <w:r w:rsidR="007F52FD" w:rsidRPr="00F026E6">
        <w:rPr>
          <w:bCs/>
          <w:szCs w:val="22"/>
          <w:lang w:val="sk-SK"/>
        </w:rPr>
        <w:t>znivým následkom súvisiacim s</w:t>
      </w:r>
      <w:r w:rsidR="007F52FD">
        <w:rPr>
          <w:bCs/>
          <w:szCs w:val="22"/>
          <w:lang w:val="sk-SK"/>
        </w:rPr>
        <w:t xml:space="preserve"> </w:t>
      </w:r>
      <w:r w:rsidR="008451F8" w:rsidRPr="00F026E6">
        <w:rPr>
          <w:bCs/>
          <w:szCs w:val="22"/>
          <w:lang w:val="sk-SK"/>
        </w:rPr>
        <w:t>hypergly</w:t>
      </w:r>
      <w:r w:rsidR="007F52FD">
        <w:rPr>
          <w:bCs/>
          <w:szCs w:val="22"/>
          <w:lang w:val="sk-SK"/>
        </w:rPr>
        <w:t>kémiou</w:t>
      </w:r>
      <w:r w:rsidR="00DB5200" w:rsidRPr="008E64FF">
        <w:rPr>
          <w:bCs/>
          <w:szCs w:val="22"/>
          <w:lang w:val="sk-SK"/>
        </w:rPr>
        <w:t xml:space="preserve">. </w:t>
      </w:r>
      <w:r w:rsidRPr="008E64FF">
        <w:rPr>
          <w:bCs/>
          <w:szCs w:val="22"/>
          <w:lang w:val="sk-SK"/>
        </w:rPr>
        <w:t>Nároky na inzulín môžu počas prvého trimestra poklesnúť a</w:t>
      </w:r>
      <w:r w:rsidR="00682063">
        <w:rPr>
          <w:bCs/>
          <w:szCs w:val="22"/>
          <w:lang w:val="sk-SK"/>
        </w:rPr>
        <w:t xml:space="preserve"> </w:t>
      </w:r>
      <w:r w:rsidRPr="008E64FF">
        <w:rPr>
          <w:bCs/>
          <w:szCs w:val="22"/>
          <w:lang w:val="sk-SK"/>
        </w:rPr>
        <w:t>v druhom a treťom trimestri všeobecne stúpajú</w:t>
      </w:r>
      <w:r w:rsidR="00DB5200" w:rsidRPr="008E64FF">
        <w:rPr>
          <w:bCs/>
          <w:szCs w:val="22"/>
          <w:lang w:val="sk-SK"/>
        </w:rPr>
        <w:t xml:space="preserve">. </w:t>
      </w:r>
      <w:r w:rsidRPr="008E64FF">
        <w:rPr>
          <w:bCs/>
          <w:szCs w:val="22"/>
          <w:lang w:val="sk-SK"/>
        </w:rPr>
        <w:t>Okamžite po pôrode nároky na inzulín rapídne klesnú</w:t>
      </w:r>
      <w:r w:rsidR="00682063">
        <w:rPr>
          <w:bCs/>
          <w:szCs w:val="22"/>
          <w:lang w:val="sk-SK"/>
        </w:rPr>
        <w:t xml:space="preserve"> </w:t>
      </w:r>
      <w:r w:rsidRPr="008E64FF">
        <w:rPr>
          <w:bCs/>
          <w:szCs w:val="22"/>
          <w:lang w:val="sk-SK"/>
        </w:rPr>
        <w:t>(zvýšené riziko hypoglykémie). Nevyhnutné je starostlivé sledovanie glykémie</w:t>
      </w:r>
      <w:r w:rsidR="00DB5200" w:rsidRPr="008E64FF">
        <w:rPr>
          <w:bCs/>
          <w:szCs w:val="22"/>
          <w:lang w:val="sk-SK"/>
        </w:rPr>
        <w:t xml:space="preserve">. </w:t>
      </w:r>
    </w:p>
    <w:p w14:paraId="1FA44D8D" w14:textId="77777777" w:rsidR="00DB5200" w:rsidRPr="008E64FF" w:rsidRDefault="00DB5200" w:rsidP="007F31AC">
      <w:pPr>
        <w:autoSpaceDE w:val="0"/>
        <w:autoSpaceDN w:val="0"/>
        <w:adjustRightInd w:val="0"/>
        <w:spacing w:line="240" w:lineRule="auto"/>
        <w:rPr>
          <w:bCs/>
          <w:szCs w:val="22"/>
          <w:u w:val="single"/>
          <w:lang w:val="sk-SK"/>
        </w:rPr>
      </w:pPr>
    </w:p>
    <w:p w14:paraId="7D3FD9D5" w14:textId="77777777" w:rsidR="00DB5200" w:rsidRPr="008E64FF" w:rsidRDefault="00C86368" w:rsidP="00307F78">
      <w:pPr>
        <w:keepNext/>
        <w:autoSpaceDE w:val="0"/>
        <w:autoSpaceDN w:val="0"/>
        <w:adjustRightInd w:val="0"/>
        <w:spacing w:line="240" w:lineRule="auto"/>
        <w:rPr>
          <w:bCs/>
          <w:szCs w:val="22"/>
          <w:u w:val="single"/>
          <w:lang w:val="sk-SK"/>
        </w:rPr>
      </w:pPr>
      <w:r>
        <w:rPr>
          <w:bCs/>
          <w:szCs w:val="22"/>
          <w:u w:val="single"/>
          <w:lang w:val="sk-SK"/>
        </w:rPr>
        <w:t>Dojčenie</w:t>
      </w:r>
    </w:p>
    <w:p w14:paraId="1594C8C0" w14:textId="77777777" w:rsidR="0090729D" w:rsidRPr="008E64FF" w:rsidRDefault="0090729D" w:rsidP="00307F78">
      <w:pPr>
        <w:keepNext/>
        <w:autoSpaceDE w:val="0"/>
        <w:autoSpaceDN w:val="0"/>
        <w:adjustRightInd w:val="0"/>
        <w:spacing w:line="240" w:lineRule="auto"/>
        <w:rPr>
          <w:bCs/>
          <w:szCs w:val="22"/>
          <w:lang w:val="sk-SK"/>
        </w:rPr>
      </w:pPr>
    </w:p>
    <w:p w14:paraId="07E637B5" w14:textId="4654A355" w:rsidR="00DB5200" w:rsidRPr="008E64FF" w:rsidRDefault="004E1426" w:rsidP="004E1426">
      <w:pPr>
        <w:autoSpaceDE w:val="0"/>
        <w:autoSpaceDN w:val="0"/>
        <w:adjustRightInd w:val="0"/>
        <w:spacing w:line="240" w:lineRule="auto"/>
        <w:rPr>
          <w:bCs/>
          <w:szCs w:val="22"/>
          <w:lang w:val="sk-SK"/>
        </w:rPr>
      </w:pPr>
      <w:r w:rsidRPr="008E64FF">
        <w:rPr>
          <w:bCs/>
          <w:szCs w:val="22"/>
          <w:lang w:val="sk-SK"/>
        </w:rPr>
        <w:t xml:space="preserve">Nie je známe, či sa </w:t>
      </w:r>
      <w:r w:rsidR="00EE547D">
        <w:rPr>
          <w:bCs/>
          <w:szCs w:val="22"/>
          <w:lang w:val="sk-SK"/>
        </w:rPr>
        <w:t>inzulín-glargín</w:t>
      </w:r>
      <w:r w:rsidRPr="008E64FF">
        <w:rPr>
          <w:bCs/>
          <w:szCs w:val="22"/>
          <w:lang w:val="sk-SK"/>
        </w:rPr>
        <w:t xml:space="preserve"> vylučuje do materského mlieka</w:t>
      </w:r>
      <w:r w:rsidR="00DB5200" w:rsidRPr="008E64FF">
        <w:rPr>
          <w:bCs/>
          <w:szCs w:val="22"/>
          <w:lang w:val="sk-SK"/>
        </w:rPr>
        <w:t xml:space="preserve">. </w:t>
      </w:r>
      <w:r w:rsidRPr="008E64FF">
        <w:rPr>
          <w:bCs/>
          <w:szCs w:val="22"/>
          <w:lang w:val="sk-SK"/>
        </w:rPr>
        <w:t>Nepredpokladajú sa žiadne metabolické účinky požitého inzulínu glargín</w:t>
      </w:r>
      <w:r w:rsidR="004F3BCA">
        <w:rPr>
          <w:bCs/>
          <w:szCs w:val="22"/>
          <w:lang w:val="sk-SK"/>
        </w:rPr>
        <w:t>u</w:t>
      </w:r>
      <w:r w:rsidRPr="008E64FF">
        <w:rPr>
          <w:bCs/>
          <w:szCs w:val="22"/>
          <w:lang w:val="sk-SK"/>
        </w:rPr>
        <w:t xml:space="preserve"> na dojčeného novorodenca/dieťa, keďže </w:t>
      </w:r>
      <w:r w:rsidR="00EE547D">
        <w:rPr>
          <w:bCs/>
          <w:szCs w:val="22"/>
          <w:lang w:val="sk-SK"/>
        </w:rPr>
        <w:t>inzulín-glargín</w:t>
      </w:r>
      <w:r w:rsidRPr="008E64FF">
        <w:rPr>
          <w:bCs/>
          <w:szCs w:val="22"/>
          <w:lang w:val="sk-SK"/>
        </w:rPr>
        <w:t xml:space="preserve"> ako peptid sa spracováva na aminokyseliny v ľudskom tráviacom trakte</w:t>
      </w:r>
      <w:r w:rsidR="00DB5200" w:rsidRPr="008E64FF">
        <w:rPr>
          <w:bCs/>
          <w:szCs w:val="22"/>
          <w:lang w:val="sk-SK"/>
        </w:rPr>
        <w:t>.</w:t>
      </w:r>
      <w:r w:rsidR="007A6E14" w:rsidRPr="008E64FF">
        <w:rPr>
          <w:bCs/>
          <w:szCs w:val="22"/>
          <w:lang w:val="sk-SK"/>
        </w:rPr>
        <w:t xml:space="preserve"> </w:t>
      </w:r>
    </w:p>
    <w:p w14:paraId="25F3D8F2" w14:textId="77777777" w:rsidR="007A6E14" w:rsidRPr="008E64FF" w:rsidRDefault="007A6E14" w:rsidP="007F31AC">
      <w:pPr>
        <w:autoSpaceDE w:val="0"/>
        <w:autoSpaceDN w:val="0"/>
        <w:adjustRightInd w:val="0"/>
        <w:spacing w:line="240" w:lineRule="auto"/>
        <w:rPr>
          <w:bCs/>
          <w:szCs w:val="22"/>
          <w:lang w:val="sk-SK"/>
        </w:rPr>
      </w:pPr>
    </w:p>
    <w:p w14:paraId="16D68C9D" w14:textId="77777777" w:rsidR="00DB5200" w:rsidRPr="008E64FF" w:rsidRDefault="004E1426" w:rsidP="004E1426">
      <w:pPr>
        <w:autoSpaceDE w:val="0"/>
        <w:autoSpaceDN w:val="0"/>
        <w:adjustRightInd w:val="0"/>
        <w:spacing w:line="240" w:lineRule="auto"/>
        <w:rPr>
          <w:bCs/>
          <w:szCs w:val="22"/>
          <w:lang w:val="sk-SK"/>
        </w:rPr>
      </w:pPr>
      <w:r w:rsidRPr="008E64FF">
        <w:rPr>
          <w:bCs/>
          <w:szCs w:val="22"/>
          <w:lang w:val="sk-SK"/>
        </w:rPr>
        <w:t>Dojčiacim matkám možno bude treba upraviť dávky inzulínu a diétu</w:t>
      </w:r>
      <w:r w:rsidR="00DB5200" w:rsidRPr="008E64FF">
        <w:rPr>
          <w:bCs/>
          <w:szCs w:val="22"/>
          <w:lang w:val="sk-SK"/>
        </w:rPr>
        <w:t xml:space="preserve">. </w:t>
      </w:r>
    </w:p>
    <w:p w14:paraId="3FDD2E90" w14:textId="77777777" w:rsidR="00DB5200" w:rsidRPr="008E64FF" w:rsidRDefault="00DB5200" w:rsidP="007F31AC">
      <w:pPr>
        <w:autoSpaceDE w:val="0"/>
        <w:autoSpaceDN w:val="0"/>
        <w:adjustRightInd w:val="0"/>
        <w:spacing w:line="240" w:lineRule="auto"/>
        <w:rPr>
          <w:bCs/>
          <w:szCs w:val="22"/>
          <w:lang w:val="sk-SK"/>
        </w:rPr>
      </w:pPr>
    </w:p>
    <w:p w14:paraId="235027C0" w14:textId="77777777" w:rsidR="00DB5200" w:rsidRPr="008E64FF" w:rsidRDefault="00FD2427" w:rsidP="007F31AC">
      <w:pPr>
        <w:autoSpaceDE w:val="0"/>
        <w:autoSpaceDN w:val="0"/>
        <w:adjustRightInd w:val="0"/>
        <w:spacing w:line="240" w:lineRule="auto"/>
        <w:rPr>
          <w:bCs/>
          <w:szCs w:val="22"/>
          <w:u w:val="single"/>
          <w:lang w:val="sk-SK"/>
        </w:rPr>
      </w:pPr>
      <w:r w:rsidRPr="008E64FF">
        <w:rPr>
          <w:bCs/>
          <w:szCs w:val="22"/>
          <w:u w:val="single"/>
          <w:lang w:val="sk-SK"/>
        </w:rPr>
        <w:t>Fertilita</w:t>
      </w:r>
    </w:p>
    <w:p w14:paraId="5511B7A2" w14:textId="77777777" w:rsidR="0090729D" w:rsidRPr="008E64FF" w:rsidRDefault="0090729D" w:rsidP="007F31AC">
      <w:pPr>
        <w:autoSpaceDE w:val="0"/>
        <w:autoSpaceDN w:val="0"/>
        <w:adjustRightInd w:val="0"/>
        <w:spacing w:line="240" w:lineRule="auto"/>
        <w:rPr>
          <w:bCs/>
          <w:szCs w:val="22"/>
          <w:lang w:val="sk-SK"/>
        </w:rPr>
      </w:pPr>
    </w:p>
    <w:p w14:paraId="23BE9540" w14:textId="77777777" w:rsidR="00DB5200" w:rsidRPr="008E64FF" w:rsidRDefault="004E1426" w:rsidP="004E1426">
      <w:pPr>
        <w:autoSpaceDE w:val="0"/>
        <w:autoSpaceDN w:val="0"/>
        <w:adjustRightInd w:val="0"/>
        <w:spacing w:line="240" w:lineRule="auto"/>
        <w:rPr>
          <w:bCs/>
          <w:szCs w:val="22"/>
          <w:lang w:val="sk-SK"/>
        </w:rPr>
      </w:pPr>
      <w:r w:rsidRPr="008E64FF">
        <w:rPr>
          <w:bCs/>
          <w:szCs w:val="22"/>
          <w:lang w:val="sk-SK"/>
        </w:rPr>
        <w:t>Štúdie na zvieratách nepreukázali priame škodlivé účinky na fertilitu</w:t>
      </w:r>
      <w:r w:rsidR="00DB5200" w:rsidRPr="008E64FF">
        <w:rPr>
          <w:bCs/>
          <w:szCs w:val="22"/>
          <w:lang w:val="sk-SK"/>
        </w:rPr>
        <w:t>.</w:t>
      </w:r>
    </w:p>
    <w:p w14:paraId="61707218" w14:textId="77777777" w:rsidR="00812D16" w:rsidRPr="008E64FF" w:rsidRDefault="00812D16" w:rsidP="007F31AC">
      <w:pPr>
        <w:spacing w:line="240" w:lineRule="auto"/>
        <w:rPr>
          <w:i/>
          <w:szCs w:val="22"/>
          <w:lang w:val="sk-SK"/>
        </w:rPr>
      </w:pPr>
    </w:p>
    <w:p w14:paraId="31D5E540" w14:textId="5E2339D4" w:rsidR="00812D16" w:rsidRPr="008E64FF" w:rsidRDefault="00812D16" w:rsidP="00D360C9">
      <w:pPr>
        <w:keepNext/>
        <w:spacing w:line="240" w:lineRule="auto"/>
        <w:ind w:left="567" w:hanging="567"/>
        <w:outlineLvl w:val="0"/>
        <w:rPr>
          <w:szCs w:val="22"/>
          <w:lang w:val="sk-SK"/>
        </w:rPr>
      </w:pPr>
      <w:r w:rsidRPr="008E64FF">
        <w:rPr>
          <w:b/>
          <w:szCs w:val="22"/>
          <w:lang w:val="sk-SK"/>
        </w:rPr>
        <w:t>4.7</w:t>
      </w:r>
      <w:r w:rsidRPr="008E64FF">
        <w:rPr>
          <w:b/>
          <w:szCs w:val="22"/>
          <w:lang w:val="sk-SK"/>
        </w:rPr>
        <w:tab/>
      </w:r>
      <w:r w:rsidR="004E602E" w:rsidRPr="008E64FF">
        <w:rPr>
          <w:b/>
          <w:bCs/>
          <w:szCs w:val="22"/>
          <w:lang w:val="sk-SK"/>
        </w:rPr>
        <w:t>Ovplyvnenie schopnosti viesť vozidlá a obsluhovať stroje</w:t>
      </w:r>
      <w:r w:rsidR="00386E4E">
        <w:rPr>
          <w:b/>
          <w:bCs/>
          <w:szCs w:val="22"/>
          <w:lang w:val="sk-SK"/>
        </w:rPr>
        <w:fldChar w:fldCharType="begin"/>
      </w:r>
      <w:r w:rsidR="00386E4E">
        <w:rPr>
          <w:b/>
          <w:bCs/>
          <w:szCs w:val="22"/>
          <w:lang w:val="sk-SK"/>
        </w:rPr>
        <w:instrText xml:space="preserve"> DOCVARIABLE vault_nd_50dd19d7-c84d-4273-88f6-34eab527979a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75C89C9E" w14:textId="77777777" w:rsidR="00584D82" w:rsidRPr="008E64FF" w:rsidRDefault="00584D82" w:rsidP="00D360C9">
      <w:pPr>
        <w:keepNext/>
        <w:autoSpaceDE w:val="0"/>
        <w:autoSpaceDN w:val="0"/>
        <w:adjustRightInd w:val="0"/>
        <w:spacing w:line="240" w:lineRule="auto"/>
        <w:rPr>
          <w:bCs/>
          <w:szCs w:val="22"/>
          <w:lang w:val="sk-SK"/>
        </w:rPr>
      </w:pPr>
    </w:p>
    <w:p w14:paraId="2C2D4778" w14:textId="77777777" w:rsidR="006C4365" w:rsidRPr="008E64FF" w:rsidRDefault="006C4365" w:rsidP="006C4365">
      <w:pPr>
        <w:autoSpaceDE w:val="0"/>
        <w:autoSpaceDN w:val="0"/>
        <w:adjustRightInd w:val="0"/>
        <w:spacing w:line="240" w:lineRule="auto"/>
        <w:rPr>
          <w:bCs/>
          <w:szCs w:val="22"/>
          <w:lang w:val="sk-SK"/>
        </w:rPr>
      </w:pPr>
      <w:r w:rsidRPr="008E64FF">
        <w:rPr>
          <w:bCs/>
          <w:szCs w:val="22"/>
          <w:lang w:val="sk-SK"/>
        </w:rPr>
        <w:t>Následkom hypoglykémie alebo hyperglykémie, alebo napríklad ako dôsledok zhoršenia zraku, sa môže zhoršiť pacientova schopnosť sústrediť sa a reagovať. To môže predstavovať riziko</w:t>
      </w:r>
    </w:p>
    <w:p w14:paraId="601B99FD" w14:textId="77777777" w:rsidR="00584D82" w:rsidRPr="008E64FF" w:rsidRDefault="006C4365" w:rsidP="006C4365">
      <w:pPr>
        <w:autoSpaceDE w:val="0"/>
        <w:autoSpaceDN w:val="0"/>
        <w:adjustRightInd w:val="0"/>
        <w:spacing w:line="240" w:lineRule="auto"/>
        <w:rPr>
          <w:bCs/>
          <w:szCs w:val="22"/>
          <w:lang w:val="sk-SK"/>
        </w:rPr>
      </w:pPr>
      <w:r w:rsidRPr="008E64FF">
        <w:rPr>
          <w:bCs/>
          <w:szCs w:val="22"/>
          <w:lang w:val="sk-SK"/>
        </w:rPr>
        <w:t>v situáciách, kedy sú tieto schopnosti zvlášť dôležité (napr. vedenie vozid</w:t>
      </w:r>
      <w:r w:rsidR="00BC5579">
        <w:rPr>
          <w:bCs/>
          <w:szCs w:val="22"/>
          <w:lang w:val="sk-SK"/>
        </w:rPr>
        <w:t>ie</w:t>
      </w:r>
      <w:r w:rsidRPr="008E64FF">
        <w:rPr>
          <w:bCs/>
          <w:szCs w:val="22"/>
          <w:lang w:val="sk-SK"/>
        </w:rPr>
        <w:t>l alebo obsluha strojov</w:t>
      </w:r>
      <w:r w:rsidR="009142C9" w:rsidRPr="008E64FF">
        <w:rPr>
          <w:bCs/>
          <w:szCs w:val="22"/>
          <w:lang w:val="sk-SK"/>
        </w:rPr>
        <w:t>).</w:t>
      </w:r>
    </w:p>
    <w:p w14:paraId="1DEF5F1F" w14:textId="77777777" w:rsidR="00584D82" w:rsidRPr="008E64FF" w:rsidRDefault="00584D82" w:rsidP="00584D82">
      <w:pPr>
        <w:autoSpaceDE w:val="0"/>
        <w:autoSpaceDN w:val="0"/>
        <w:adjustRightInd w:val="0"/>
        <w:spacing w:line="240" w:lineRule="auto"/>
        <w:rPr>
          <w:bCs/>
          <w:szCs w:val="22"/>
          <w:lang w:val="sk-SK"/>
        </w:rPr>
      </w:pPr>
    </w:p>
    <w:p w14:paraId="0320E46F" w14:textId="77777777" w:rsidR="00812D16" w:rsidRPr="008E64FF" w:rsidRDefault="004C7A88" w:rsidP="004C7A88">
      <w:pPr>
        <w:autoSpaceDE w:val="0"/>
        <w:autoSpaceDN w:val="0"/>
        <w:adjustRightInd w:val="0"/>
        <w:spacing w:line="240" w:lineRule="auto"/>
        <w:rPr>
          <w:bCs/>
          <w:szCs w:val="22"/>
          <w:lang w:val="sk-SK"/>
        </w:rPr>
      </w:pPr>
      <w:r w:rsidRPr="008E64FF">
        <w:rPr>
          <w:bCs/>
          <w:szCs w:val="22"/>
          <w:lang w:val="sk-SK"/>
        </w:rPr>
        <w:t>Pacientom majú byť odporučené také opatrenia, aby sa počas vedenia vozid</w:t>
      </w:r>
      <w:r w:rsidR="005C7ED0">
        <w:rPr>
          <w:bCs/>
          <w:szCs w:val="22"/>
          <w:lang w:val="sk-SK"/>
        </w:rPr>
        <w:t>ie</w:t>
      </w:r>
      <w:r w:rsidRPr="008E64FF">
        <w:rPr>
          <w:bCs/>
          <w:szCs w:val="22"/>
          <w:lang w:val="sk-SK"/>
        </w:rPr>
        <w:t>l vyhli hypoglykémii</w:t>
      </w:r>
      <w:r w:rsidR="006A596C" w:rsidRPr="008E64FF">
        <w:rPr>
          <w:bCs/>
          <w:szCs w:val="22"/>
          <w:lang w:val="sk-SK"/>
        </w:rPr>
        <w:t xml:space="preserve">. </w:t>
      </w:r>
      <w:r w:rsidRPr="008E64FF">
        <w:rPr>
          <w:bCs/>
          <w:szCs w:val="22"/>
          <w:lang w:val="sk-SK"/>
        </w:rPr>
        <w:t>To je obzvlášť dôležité pre tých, ktorí majú oslabené alebo chýbajúce varovné príznaky hypoglykémie, alebo majú časté hypoglykemické príhody. Za týchto okolností sa musí zvážiť, či je vhodné viesť vozidl</w:t>
      </w:r>
      <w:r w:rsidR="00BC5579">
        <w:rPr>
          <w:bCs/>
          <w:szCs w:val="22"/>
          <w:lang w:val="sk-SK"/>
        </w:rPr>
        <w:t>á</w:t>
      </w:r>
      <w:r w:rsidRPr="008E64FF">
        <w:rPr>
          <w:bCs/>
          <w:szCs w:val="22"/>
          <w:lang w:val="sk-SK"/>
        </w:rPr>
        <w:t xml:space="preserve"> alebo obsluhovať stroje</w:t>
      </w:r>
      <w:r w:rsidR="006A596C" w:rsidRPr="008E64FF">
        <w:rPr>
          <w:bCs/>
          <w:szCs w:val="22"/>
          <w:lang w:val="sk-SK"/>
        </w:rPr>
        <w:t>.</w:t>
      </w:r>
    </w:p>
    <w:p w14:paraId="1FE82455" w14:textId="77777777" w:rsidR="00584D82" w:rsidRPr="008E64FF" w:rsidRDefault="00584D82" w:rsidP="00584D82">
      <w:pPr>
        <w:autoSpaceDE w:val="0"/>
        <w:autoSpaceDN w:val="0"/>
        <w:adjustRightInd w:val="0"/>
        <w:spacing w:line="240" w:lineRule="auto"/>
        <w:rPr>
          <w:bCs/>
          <w:szCs w:val="22"/>
          <w:lang w:val="sk-SK"/>
        </w:rPr>
      </w:pPr>
    </w:p>
    <w:p w14:paraId="27C69897" w14:textId="21A73F38" w:rsidR="00812D16" w:rsidRPr="008E64FF" w:rsidRDefault="00855481" w:rsidP="00446369">
      <w:pPr>
        <w:keepNext/>
        <w:spacing w:line="240" w:lineRule="auto"/>
        <w:outlineLvl w:val="0"/>
        <w:rPr>
          <w:b/>
          <w:szCs w:val="22"/>
          <w:lang w:val="sk-SK"/>
        </w:rPr>
      </w:pPr>
      <w:r w:rsidRPr="009C4A11">
        <w:rPr>
          <w:b/>
          <w:szCs w:val="22"/>
          <w:lang w:val="sk-SK"/>
        </w:rPr>
        <w:t>4.8</w:t>
      </w:r>
      <w:r w:rsidRPr="009C4A11">
        <w:rPr>
          <w:b/>
          <w:szCs w:val="22"/>
          <w:lang w:val="sk-SK"/>
        </w:rPr>
        <w:tab/>
      </w:r>
      <w:r w:rsidR="004E602E" w:rsidRPr="009C4A11">
        <w:rPr>
          <w:b/>
          <w:bCs/>
          <w:szCs w:val="22"/>
          <w:lang w:val="sk-SK"/>
        </w:rPr>
        <w:t>Nežiaduce účinky</w:t>
      </w:r>
      <w:r w:rsidR="00386E4E">
        <w:rPr>
          <w:b/>
          <w:bCs/>
          <w:szCs w:val="22"/>
          <w:lang w:val="sk-SK"/>
        </w:rPr>
        <w:fldChar w:fldCharType="begin"/>
      </w:r>
      <w:r w:rsidR="00386E4E">
        <w:rPr>
          <w:b/>
          <w:bCs/>
          <w:szCs w:val="22"/>
          <w:lang w:val="sk-SK"/>
        </w:rPr>
        <w:instrText xml:space="preserve"> DOCVARIABLE vault_nd_27bc0b4d-9f85-4500-840b-e718d03038fa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08D89CD2" w14:textId="77777777" w:rsidR="00812D16" w:rsidRPr="008E64FF" w:rsidRDefault="00812D16" w:rsidP="00446369">
      <w:pPr>
        <w:keepNext/>
        <w:autoSpaceDE w:val="0"/>
        <w:autoSpaceDN w:val="0"/>
        <w:adjustRightInd w:val="0"/>
        <w:spacing w:line="240" w:lineRule="auto"/>
        <w:rPr>
          <w:szCs w:val="22"/>
          <w:lang w:val="sk-SK"/>
        </w:rPr>
      </w:pPr>
    </w:p>
    <w:p w14:paraId="7904CE19" w14:textId="77777777" w:rsidR="006A596C" w:rsidRPr="008E64FF" w:rsidRDefault="00B72E88" w:rsidP="00446369">
      <w:pPr>
        <w:keepNext/>
        <w:autoSpaceDE w:val="0"/>
        <w:autoSpaceDN w:val="0"/>
        <w:adjustRightInd w:val="0"/>
        <w:spacing w:line="240" w:lineRule="auto"/>
        <w:rPr>
          <w:szCs w:val="22"/>
          <w:u w:val="single"/>
          <w:lang w:val="sk-SK"/>
        </w:rPr>
      </w:pPr>
      <w:r w:rsidRPr="008E64FF">
        <w:rPr>
          <w:szCs w:val="22"/>
          <w:u w:val="single"/>
          <w:lang w:val="sk-SK"/>
        </w:rPr>
        <w:t>Zhrnutie bezpečnostného profilu</w:t>
      </w:r>
    </w:p>
    <w:p w14:paraId="48637C8F" w14:textId="77777777" w:rsidR="002A06FB" w:rsidRDefault="002A06FB" w:rsidP="00B72E88">
      <w:pPr>
        <w:autoSpaceDE w:val="0"/>
        <w:autoSpaceDN w:val="0"/>
        <w:adjustRightInd w:val="0"/>
        <w:spacing w:line="240" w:lineRule="auto"/>
        <w:rPr>
          <w:szCs w:val="22"/>
          <w:lang w:val="sk-SK"/>
        </w:rPr>
      </w:pPr>
    </w:p>
    <w:p w14:paraId="2BAE4DF2" w14:textId="77777777" w:rsidR="006A596C" w:rsidRPr="008E64FF" w:rsidRDefault="00B72E88" w:rsidP="00B72E88">
      <w:pPr>
        <w:autoSpaceDE w:val="0"/>
        <w:autoSpaceDN w:val="0"/>
        <w:adjustRightInd w:val="0"/>
        <w:spacing w:line="240" w:lineRule="auto"/>
        <w:rPr>
          <w:szCs w:val="22"/>
          <w:lang w:val="sk-SK"/>
        </w:rPr>
      </w:pPr>
      <w:r w:rsidRPr="008E64FF">
        <w:rPr>
          <w:szCs w:val="22"/>
          <w:lang w:val="sk-SK"/>
        </w:rPr>
        <w:t xml:space="preserve">Hypoglykémia </w:t>
      </w:r>
      <w:r w:rsidR="00AF68BF">
        <w:rPr>
          <w:szCs w:val="22"/>
          <w:lang w:val="sk-SK"/>
        </w:rPr>
        <w:t xml:space="preserve">(veľmi časté) </w:t>
      </w:r>
      <w:r w:rsidRPr="008E64FF">
        <w:rPr>
          <w:szCs w:val="22"/>
          <w:lang w:val="sk-SK"/>
        </w:rPr>
        <w:t>je vo všeobecnosti najčastejšou nežiaducou reakciou inzulínovej liečby, ktorá sa môže vyskytnúť, ak je dávka inzulínu privysoká vzhľadom na potrebu inzulínu</w:t>
      </w:r>
      <w:r w:rsidR="00AF68BF">
        <w:rPr>
          <w:szCs w:val="22"/>
          <w:lang w:val="sk-SK"/>
        </w:rPr>
        <w:t xml:space="preserve"> (pozri časť 4.4)</w:t>
      </w:r>
      <w:r w:rsidR="006A596C" w:rsidRPr="008E64FF">
        <w:rPr>
          <w:szCs w:val="22"/>
          <w:lang w:val="sk-SK"/>
        </w:rPr>
        <w:t>.</w:t>
      </w:r>
    </w:p>
    <w:p w14:paraId="58F10824" w14:textId="77777777" w:rsidR="006A596C" w:rsidRPr="008E64FF" w:rsidRDefault="006A596C" w:rsidP="007F31AC">
      <w:pPr>
        <w:autoSpaceDE w:val="0"/>
        <w:autoSpaceDN w:val="0"/>
        <w:adjustRightInd w:val="0"/>
        <w:spacing w:line="240" w:lineRule="auto"/>
        <w:rPr>
          <w:b/>
          <w:bCs/>
          <w:szCs w:val="22"/>
          <w:lang w:val="sk-SK"/>
        </w:rPr>
      </w:pPr>
    </w:p>
    <w:p w14:paraId="31D23501" w14:textId="77777777" w:rsidR="006A596C" w:rsidRPr="008E64FF" w:rsidRDefault="00B72E88" w:rsidP="00295475">
      <w:pPr>
        <w:keepNext/>
        <w:autoSpaceDE w:val="0"/>
        <w:autoSpaceDN w:val="0"/>
        <w:adjustRightInd w:val="0"/>
        <w:spacing w:line="240" w:lineRule="auto"/>
        <w:rPr>
          <w:szCs w:val="22"/>
          <w:u w:val="single"/>
          <w:lang w:val="sk-SK"/>
        </w:rPr>
      </w:pPr>
      <w:r w:rsidRPr="008E64FF">
        <w:rPr>
          <w:szCs w:val="22"/>
          <w:u w:val="single"/>
          <w:lang w:val="sk-SK"/>
        </w:rPr>
        <w:t>Zoznam nežiaducich reakcií v tabuľkovom formáte</w:t>
      </w:r>
    </w:p>
    <w:p w14:paraId="68483EBA" w14:textId="77777777" w:rsidR="0090729D" w:rsidRPr="008E64FF" w:rsidRDefault="0090729D" w:rsidP="00CA146A">
      <w:pPr>
        <w:autoSpaceDE w:val="0"/>
        <w:autoSpaceDN w:val="0"/>
        <w:adjustRightInd w:val="0"/>
        <w:spacing w:line="240" w:lineRule="auto"/>
        <w:rPr>
          <w:szCs w:val="22"/>
          <w:lang w:val="sk-SK"/>
        </w:rPr>
      </w:pPr>
    </w:p>
    <w:p w14:paraId="369B5DD5" w14:textId="77777777" w:rsidR="006A596C" w:rsidRPr="008E64FF" w:rsidRDefault="0077017B" w:rsidP="0077017B">
      <w:pPr>
        <w:autoSpaceDE w:val="0"/>
        <w:autoSpaceDN w:val="0"/>
        <w:adjustRightInd w:val="0"/>
        <w:spacing w:line="240" w:lineRule="auto"/>
        <w:rPr>
          <w:szCs w:val="22"/>
          <w:lang w:val="sk-SK"/>
        </w:rPr>
      </w:pPr>
      <w:r w:rsidRPr="008E64FF">
        <w:rPr>
          <w:szCs w:val="22"/>
          <w:lang w:val="sk-SK"/>
        </w:rPr>
        <w:t xml:space="preserve">Z klinických štúdií vyplynuli nasledujúce nežiaduce reakcie, ktoré sú zoradené podľa tried orgánových systémov </w:t>
      </w:r>
      <w:r w:rsidR="00C86368" w:rsidRPr="00B3101B">
        <w:rPr>
          <w:szCs w:val="22"/>
          <w:lang w:val="sk-SK"/>
        </w:rPr>
        <w:t xml:space="preserve">MedDRA </w:t>
      </w:r>
      <w:r w:rsidRPr="008E64FF">
        <w:rPr>
          <w:szCs w:val="22"/>
          <w:lang w:val="sk-SK"/>
        </w:rPr>
        <w:t xml:space="preserve">a v poradí podľa klesajúceho výskytu </w:t>
      </w:r>
      <w:r w:rsidR="006A596C" w:rsidRPr="008E64FF">
        <w:rPr>
          <w:szCs w:val="22"/>
          <w:lang w:val="sk-SK"/>
        </w:rPr>
        <w:t>(</w:t>
      </w:r>
      <w:r w:rsidRPr="008E64FF">
        <w:rPr>
          <w:szCs w:val="22"/>
          <w:lang w:val="sk-SK"/>
        </w:rPr>
        <w:t>veľmi časté: ≥ 1/10; časté: ≥ 1/100 až</w:t>
      </w:r>
      <w:r w:rsidR="00295475">
        <w:rPr>
          <w:szCs w:val="22"/>
          <w:lang w:val="sk-SK"/>
        </w:rPr>
        <w:t xml:space="preserve"> </w:t>
      </w:r>
      <w:r w:rsidRPr="008E64FF">
        <w:rPr>
          <w:szCs w:val="22"/>
          <w:lang w:val="sk-SK"/>
        </w:rPr>
        <w:t>&lt; 1/10; menej časté: ≥ 1/1</w:t>
      </w:r>
      <w:r w:rsidR="00921450">
        <w:rPr>
          <w:szCs w:val="22"/>
          <w:lang w:val="sk-SK"/>
        </w:rPr>
        <w:t> </w:t>
      </w:r>
      <w:r w:rsidRPr="008E64FF">
        <w:rPr>
          <w:szCs w:val="22"/>
          <w:lang w:val="sk-SK"/>
        </w:rPr>
        <w:t>000 až &lt; 1/100; zriedkavé: ≥ 1/10</w:t>
      </w:r>
      <w:r w:rsidR="00921450">
        <w:rPr>
          <w:szCs w:val="22"/>
          <w:lang w:val="sk-SK"/>
        </w:rPr>
        <w:t> </w:t>
      </w:r>
      <w:r w:rsidRPr="008E64FF">
        <w:rPr>
          <w:szCs w:val="22"/>
          <w:lang w:val="sk-SK"/>
        </w:rPr>
        <w:t>000 až &lt; 1/1</w:t>
      </w:r>
      <w:r w:rsidR="00921450">
        <w:rPr>
          <w:szCs w:val="22"/>
          <w:lang w:val="sk-SK"/>
        </w:rPr>
        <w:t> </w:t>
      </w:r>
      <w:r w:rsidRPr="008E64FF">
        <w:rPr>
          <w:szCs w:val="22"/>
          <w:lang w:val="sk-SK"/>
        </w:rPr>
        <w:t>000; veľmi zriedkavé: &lt;</w:t>
      </w:r>
      <w:r w:rsidR="00893D6D">
        <w:rPr>
          <w:szCs w:val="22"/>
          <w:lang w:val="sk-SK"/>
        </w:rPr>
        <w:t> </w:t>
      </w:r>
      <w:r w:rsidRPr="008E64FF">
        <w:rPr>
          <w:szCs w:val="22"/>
          <w:lang w:val="sk-SK"/>
        </w:rPr>
        <w:t>1/10</w:t>
      </w:r>
      <w:r w:rsidR="00921450">
        <w:rPr>
          <w:szCs w:val="22"/>
          <w:lang w:val="sk-SK"/>
        </w:rPr>
        <w:t> </w:t>
      </w:r>
      <w:r w:rsidRPr="008E64FF">
        <w:rPr>
          <w:szCs w:val="22"/>
          <w:lang w:val="sk-SK"/>
        </w:rPr>
        <w:t>000</w:t>
      </w:r>
      <w:r w:rsidR="00752534">
        <w:rPr>
          <w:szCs w:val="22"/>
          <w:lang w:val="sk-SK"/>
        </w:rPr>
        <w:t xml:space="preserve"> a neznáme (z dostupných údajov)</w:t>
      </w:r>
      <w:r w:rsidR="006A596C" w:rsidRPr="008E64FF">
        <w:rPr>
          <w:szCs w:val="22"/>
          <w:lang w:val="sk-SK"/>
        </w:rPr>
        <w:t>).</w:t>
      </w:r>
    </w:p>
    <w:p w14:paraId="016B7C50" w14:textId="77777777" w:rsidR="006A596C" w:rsidRPr="008E64FF" w:rsidRDefault="006A596C" w:rsidP="007F31AC">
      <w:pPr>
        <w:autoSpaceDE w:val="0"/>
        <w:autoSpaceDN w:val="0"/>
        <w:adjustRightInd w:val="0"/>
        <w:spacing w:line="240" w:lineRule="auto"/>
        <w:rPr>
          <w:szCs w:val="22"/>
          <w:lang w:val="sk-SK"/>
        </w:rPr>
      </w:pPr>
    </w:p>
    <w:p w14:paraId="138CCAED" w14:textId="77777777" w:rsidR="006A596C" w:rsidRPr="008E64FF" w:rsidRDefault="00E953FA" w:rsidP="00A93B7E">
      <w:pPr>
        <w:autoSpaceDE w:val="0"/>
        <w:autoSpaceDN w:val="0"/>
        <w:adjustRightInd w:val="0"/>
        <w:spacing w:line="240" w:lineRule="auto"/>
        <w:rPr>
          <w:szCs w:val="22"/>
          <w:lang w:val="sk-SK"/>
        </w:rPr>
      </w:pPr>
      <w:r w:rsidRPr="008E64FF">
        <w:rPr>
          <w:szCs w:val="22"/>
          <w:lang w:val="sk-SK"/>
        </w:rPr>
        <w:t>V rámci jednotlivých skupín frekvencií sú nežiaduce reakcie usporiadané v poradí klesajúcej závažnosti</w:t>
      </w:r>
      <w:r w:rsidR="006A596C" w:rsidRPr="008E64FF">
        <w:rPr>
          <w:szCs w:val="22"/>
          <w:lang w:val="sk-SK"/>
        </w:rPr>
        <w:t>.</w:t>
      </w:r>
    </w:p>
    <w:tbl>
      <w:tblPr>
        <w:tblW w:w="46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9"/>
        <w:gridCol w:w="1046"/>
        <w:gridCol w:w="981"/>
        <w:gridCol w:w="946"/>
        <w:gridCol w:w="928"/>
        <w:gridCol w:w="1023"/>
        <w:gridCol w:w="1048"/>
      </w:tblGrid>
      <w:tr w:rsidR="00752534" w:rsidRPr="008E64FF" w14:paraId="4D39581B" w14:textId="77777777" w:rsidTr="00693495">
        <w:trPr>
          <w:trHeight w:val="312"/>
          <w:tblHeader/>
          <w:jc w:val="center"/>
        </w:trPr>
        <w:tc>
          <w:tcPr>
            <w:tcW w:w="1433" w:type="pct"/>
            <w:vAlign w:val="center"/>
          </w:tcPr>
          <w:p w14:paraId="1B51B2FA" w14:textId="77777777" w:rsidR="00752534" w:rsidRPr="008E64FF" w:rsidRDefault="00752534" w:rsidP="00DB4846">
            <w:pPr>
              <w:widowControl w:val="0"/>
              <w:spacing w:line="240" w:lineRule="auto"/>
              <w:rPr>
                <w:b/>
                <w:bCs/>
                <w:szCs w:val="22"/>
                <w:lang w:val="sk-SK" w:eastAsia="en-GB"/>
              </w:rPr>
            </w:pPr>
            <w:r w:rsidRPr="008E64FF">
              <w:rPr>
                <w:b/>
                <w:bCs/>
                <w:szCs w:val="22"/>
                <w:lang w:val="sk-SK" w:eastAsia="en-GB"/>
              </w:rPr>
              <w:t>MedDRA</w:t>
            </w:r>
            <w:r>
              <w:rPr>
                <w:b/>
                <w:bCs/>
                <w:szCs w:val="22"/>
                <w:lang w:val="sk-SK" w:eastAsia="en-GB"/>
              </w:rPr>
              <w:t xml:space="preserve"> </w:t>
            </w:r>
            <w:r w:rsidRPr="008E64FF">
              <w:rPr>
                <w:b/>
                <w:bCs/>
                <w:szCs w:val="22"/>
                <w:lang w:val="sk-SK" w:eastAsia="en-GB"/>
              </w:rPr>
              <w:t>triedy orgánových systémov</w:t>
            </w:r>
          </w:p>
        </w:tc>
        <w:tc>
          <w:tcPr>
            <w:tcW w:w="625" w:type="pct"/>
            <w:vAlign w:val="center"/>
          </w:tcPr>
          <w:p w14:paraId="284BEDBC" w14:textId="77777777" w:rsidR="00752534" w:rsidRPr="008E64FF" w:rsidRDefault="00752534" w:rsidP="00DB4846">
            <w:pPr>
              <w:widowControl w:val="0"/>
              <w:tabs>
                <w:tab w:val="clear" w:pos="567"/>
              </w:tabs>
              <w:autoSpaceDE w:val="0"/>
              <w:autoSpaceDN w:val="0"/>
              <w:adjustRightInd w:val="0"/>
              <w:spacing w:line="240" w:lineRule="auto"/>
              <w:ind w:right="-20"/>
              <w:jc w:val="center"/>
              <w:rPr>
                <w:sz w:val="24"/>
                <w:szCs w:val="24"/>
                <w:lang w:val="sk-SK"/>
              </w:rPr>
            </w:pPr>
            <w:r w:rsidRPr="008E64FF">
              <w:rPr>
                <w:b/>
                <w:bCs/>
                <w:lang w:val="sk-SK"/>
              </w:rPr>
              <w:t>Veľmi</w:t>
            </w:r>
            <w:r w:rsidRPr="008E64FF">
              <w:rPr>
                <w:b/>
                <w:bCs/>
                <w:spacing w:val="-5"/>
                <w:lang w:val="sk-SK"/>
              </w:rPr>
              <w:t xml:space="preserve"> </w:t>
            </w:r>
            <w:r w:rsidRPr="008E64FF">
              <w:rPr>
                <w:b/>
                <w:bCs/>
                <w:lang w:val="sk-SK"/>
              </w:rPr>
              <w:t>časté</w:t>
            </w:r>
          </w:p>
        </w:tc>
        <w:tc>
          <w:tcPr>
            <w:tcW w:w="586" w:type="pct"/>
            <w:vAlign w:val="center"/>
          </w:tcPr>
          <w:p w14:paraId="03EC1D61" w14:textId="77777777" w:rsidR="00752534" w:rsidRPr="008E64FF" w:rsidRDefault="00752534" w:rsidP="000E16D4">
            <w:pPr>
              <w:widowControl w:val="0"/>
              <w:tabs>
                <w:tab w:val="clear" w:pos="567"/>
              </w:tabs>
              <w:autoSpaceDE w:val="0"/>
              <w:autoSpaceDN w:val="0"/>
              <w:adjustRightInd w:val="0"/>
              <w:spacing w:line="240" w:lineRule="auto"/>
              <w:ind w:left="32" w:right="33"/>
              <w:jc w:val="center"/>
              <w:rPr>
                <w:sz w:val="24"/>
                <w:szCs w:val="24"/>
                <w:lang w:val="sk-SK"/>
              </w:rPr>
            </w:pPr>
            <w:r w:rsidRPr="008E64FF">
              <w:rPr>
                <w:b/>
                <w:bCs/>
                <w:lang w:val="sk-SK"/>
              </w:rPr>
              <w:t>Časté</w:t>
            </w:r>
          </w:p>
        </w:tc>
        <w:tc>
          <w:tcPr>
            <w:tcW w:w="565" w:type="pct"/>
            <w:vAlign w:val="center"/>
          </w:tcPr>
          <w:p w14:paraId="142FC66E" w14:textId="77777777" w:rsidR="00752534" w:rsidRPr="008E64FF" w:rsidRDefault="00752534" w:rsidP="000E16D4">
            <w:pPr>
              <w:widowControl w:val="0"/>
              <w:tabs>
                <w:tab w:val="clear" w:pos="567"/>
              </w:tabs>
              <w:autoSpaceDE w:val="0"/>
              <w:autoSpaceDN w:val="0"/>
              <w:adjustRightInd w:val="0"/>
              <w:spacing w:line="240" w:lineRule="auto"/>
              <w:ind w:left="34" w:right="-20"/>
              <w:jc w:val="center"/>
              <w:rPr>
                <w:sz w:val="24"/>
                <w:szCs w:val="24"/>
                <w:lang w:val="sk-SK"/>
              </w:rPr>
            </w:pPr>
            <w:r w:rsidRPr="008E64FF">
              <w:rPr>
                <w:b/>
                <w:bCs/>
                <w:lang w:val="sk-SK"/>
              </w:rPr>
              <w:t>Menej</w:t>
            </w:r>
            <w:r w:rsidRPr="008E64FF">
              <w:rPr>
                <w:b/>
                <w:bCs/>
                <w:spacing w:val="-6"/>
                <w:lang w:val="sk-SK"/>
              </w:rPr>
              <w:t xml:space="preserve"> </w:t>
            </w:r>
            <w:r w:rsidRPr="008E64FF">
              <w:rPr>
                <w:b/>
                <w:bCs/>
                <w:lang w:val="sk-SK"/>
              </w:rPr>
              <w:t>časté</w:t>
            </w:r>
          </w:p>
        </w:tc>
        <w:tc>
          <w:tcPr>
            <w:tcW w:w="554" w:type="pct"/>
            <w:vAlign w:val="center"/>
          </w:tcPr>
          <w:p w14:paraId="07DC1DED" w14:textId="77777777" w:rsidR="00752534" w:rsidRPr="008E64FF" w:rsidRDefault="00752534" w:rsidP="000E16D4">
            <w:pPr>
              <w:widowControl w:val="0"/>
              <w:tabs>
                <w:tab w:val="clear" w:pos="567"/>
              </w:tabs>
              <w:autoSpaceDE w:val="0"/>
              <w:autoSpaceDN w:val="0"/>
              <w:adjustRightInd w:val="0"/>
              <w:spacing w:line="240" w:lineRule="auto"/>
              <w:ind w:left="100" w:right="36"/>
              <w:jc w:val="center"/>
              <w:rPr>
                <w:sz w:val="24"/>
                <w:szCs w:val="24"/>
                <w:lang w:val="sk-SK"/>
              </w:rPr>
            </w:pPr>
            <w:r w:rsidRPr="008E64FF">
              <w:rPr>
                <w:b/>
                <w:bCs/>
                <w:spacing w:val="-1"/>
                <w:lang w:val="sk-SK"/>
              </w:rPr>
              <w:t>Z</w:t>
            </w:r>
            <w:r w:rsidRPr="008E64FF">
              <w:rPr>
                <w:b/>
                <w:bCs/>
                <w:spacing w:val="1"/>
                <w:lang w:val="sk-SK"/>
              </w:rPr>
              <w:t>r</w:t>
            </w:r>
            <w:r w:rsidRPr="008E64FF">
              <w:rPr>
                <w:b/>
                <w:bCs/>
                <w:lang w:val="sk-SK"/>
              </w:rPr>
              <w:t>iedkavé</w:t>
            </w:r>
          </w:p>
        </w:tc>
        <w:tc>
          <w:tcPr>
            <w:tcW w:w="609" w:type="pct"/>
            <w:vAlign w:val="center"/>
          </w:tcPr>
          <w:p w14:paraId="2274D285" w14:textId="77777777" w:rsidR="00752534" w:rsidRPr="008E64FF" w:rsidRDefault="00752534" w:rsidP="000E16D4">
            <w:pPr>
              <w:widowControl w:val="0"/>
              <w:tabs>
                <w:tab w:val="clear" w:pos="567"/>
              </w:tabs>
              <w:autoSpaceDE w:val="0"/>
              <w:autoSpaceDN w:val="0"/>
              <w:adjustRightInd w:val="0"/>
              <w:spacing w:line="240" w:lineRule="auto"/>
              <w:ind w:left="31" w:right="34"/>
              <w:jc w:val="center"/>
              <w:rPr>
                <w:sz w:val="24"/>
                <w:szCs w:val="24"/>
                <w:lang w:val="sk-SK"/>
              </w:rPr>
            </w:pPr>
            <w:r w:rsidRPr="008E64FF">
              <w:rPr>
                <w:b/>
                <w:bCs/>
                <w:lang w:val="sk-SK"/>
              </w:rPr>
              <w:t>Veľmi zriedkavé</w:t>
            </w:r>
          </w:p>
        </w:tc>
        <w:tc>
          <w:tcPr>
            <w:tcW w:w="628" w:type="pct"/>
            <w:vAlign w:val="center"/>
          </w:tcPr>
          <w:p w14:paraId="76BD0A19" w14:textId="77777777" w:rsidR="00752534" w:rsidRPr="008E64FF" w:rsidRDefault="00752534" w:rsidP="00893D0E">
            <w:pPr>
              <w:widowControl w:val="0"/>
              <w:tabs>
                <w:tab w:val="clear" w:pos="567"/>
              </w:tabs>
              <w:autoSpaceDE w:val="0"/>
              <w:autoSpaceDN w:val="0"/>
              <w:adjustRightInd w:val="0"/>
              <w:spacing w:line="240" w:lineRule="auto"/>
              <w:ind w:left="31" w:right="-77" w:hanging="94"/>
              <w:jc w:val="center"/>
              <w:rPr>
                <w:b/>
                <w:bCs/>
                <w:lang w:val="sk-SK"/>
              </w:rPr>
            </w:pPr>
            <w:r>
              <w:rPr>
                <w:b/>
                <w:bCs/>
                <w:lang w:val="sk-SK"/>
              </w:rPr>
              <w:t>Neznáme</w:t>
            </w:r>
          </w:p>
        </w:tc>
      </w:tr>
      <w:tr w:rsidR="00752534" w:rsidRPr="008E64FF" w14:paraId="18DD6807" w14:textId="77777777" w:rsidTr="00752534">
        <w:trPr>
          <w:trHeight w:val="312"/>
          <w:jc w:val="center"/>
        </w:trPr>
        <w:tc>
          <w:tcPr>
            <w:tcW w:w="4374" w:type="pct"/>
            <w:gridSpan w:val="6"/>
            <w:vAlign w:val="center"/>
          </w:tcPr>
          <w:p w14:paraId="2BF5DF26" w14:textId="77777777" w:rsidR="00752534" w:rsidRPr="008E64FF" w:rsidRDefault="00752534" w:rsidP="00DB4846">
            <w:pPr>
              <w:widowControl w:val="0"/>
              <w:tabs>
                <w:tab w:val="clear" w:pos="567"/>
              </w:tabs>
              <w:spacing w:line="240" w:lineRule="auto"/>
              <w:ind w:left="31" w:right="34"/>
              <w:rPr>
                <w:b/>
                <w:szCs w:val="22"/>
                <w:lang w:val="sk-SK" w:eastAsia="en-GB"/>
              </w:rPr>
            </w:pPr>
            <w:r w:rsidRPr="008E64FF">
              <w:rPr>
                <w:b/>
                <w:szCs w:val="22"/>
                <w:lang w:val="sk-SK" w:eastAsia="en-GB"/>
              </w:rPr>
              <w:t>Poruchy imunitného systému</w:t>
            </w:r>
          </w:p>
        </w:tc>
        <w:tc>
          <w:tcPr>
            <w:tcW w:w="623" w:type="pct"/>
            <w:vAlign w:val="center"/>
          </w:tcPr>
          <w:p w14:paraId="127E7865" w14:textId="77777777" w:rsidR="00752534" w:rsidRPr="008E64FF" w:rsidRDefault="00752534" w:rsidP="00893D0E">
            <w:pPr>
              <w:widowControl w:val="0"/>
              <w:tabs>
                <w:tab w:val="clear" w:pos="567"/>
              </w:tabs>
              <w:spacing w:line="240" w:lineRule="auto"/>
              <w:ind w:left="31" w:right="34"/>
              <w:jc w:val="center"/>
              <w:rPr>
                <w:b/>
                <w:szCs w:val="22"/>
                <w:lang w:val="sk-SK" w:eastAsia="en-GB"/>
              </w:rPr>
            </w:pPr>
          </w:p>
        </w:tc>
      </w:tr>
      <w:tr w:rsidR="00752534" w:rsidRPr="008E64FF" w14:paraId="5CC0A83D" w14:textId="77777777" w:rsidTr="00893D0E">
        <w:trPr>
          <w:trHeight w:val="312"/>
          <w:jc w:val="center"/>
        </w:trPr>
        <w:tc>
          <w:tcPr>
            <w:tcW w:w="1433" w:type="pct"/>
            <w:vAlign w:val="center"/>
          </w:tcPr>
          <w:p w14:paraId="00EC83E7" w14:textId="77777777" w:rsidR="00752534" w:rsidRPr="008E64FF" w:rsidRDefault="00752534" w:rsidP="00DB4846">
            <w:pPr>
              <w:widowControl w:val="0"/>
              <w:spacing w:line="240" w:lineRule="auto"/>
              <w:rPr>
                <w:szCs w:val="22"/>
                <w:lang w:val="sk-SK" w:eastAsia="en-GB"/>
              </w:rPr>
            </w:pPr>
            <w:r w:rsidRPr="008E64FF">
              <w:rPr>
                <w:szCs w:val="22"/>
                <w:lang w:val="sk-SK" w:eastAsia="en-GB"/>
              </w:rPr>
              <w:t>Alergické reakcie</w:t>
            </w:r>
          </w:p>
        </w:tc>
        <w:tc>
          <w:tcPr>
            <w:tcW w:w="625" w:type="pct"/>
            <w:vAlign w:val="center"/>
          </w:tcPr>
          <w:p w14:paraId="0C8CE09B" w14:textId="77777777" w:rsidR="00752534" w:rsidRPr="008E64FF" w:rsidRDefault="00752534" w:rsidP="00DB4846">
            <w:pPr>
              <w:widowControl w:val="0"/>
              <w:tabs>
                <w:tab w:val="clear" w:pos="567"/>
              </w:tabs>
              <w:spacing w:line="240" w:lineRule="auto"/>
              <w:ind w:right="-20"/>
              <w:jc w:val="center"/>
              <w:rPr>
                <w:szCs w:val="22"/>
                <w:lang w:val="sk-SK" w:eastAsia="en-GB"/>
              </w:rPr>
            </w:pPr>
          </w:p>
        </w:tc>
        <w:tc>
          <w:tcPr>
            <w:tcW w:w="586" w:type="pct"/>
            <w:vAlign w:val="center"/>
          </w:tcPr>
          <w:p w14:paraId="139149D1" w14:textId="77777777" w:rsidR="00752534" w:rsidRPr="008E64FF" w:rsidRDefault="00752534" w:rsidP="000E16D4">
            <w:pPr>
              <w:widowControl w:val="0"/>
              <w:tabs>
                <w:tab w:val="clear" w:pos="567"/>
              </w:tabs>
              <w:spacing w:line="240" w:lineRule="auto"/>
              <w:ind w:left="32" w:right="33"/>
              <w:jc w:val="center"/>
              <w:rPr>
                <w:szCs w:val="22"/>
                <w:lang w:val="sk-SK" w:eastAsia="en-GB"/>
              </w:rPr>
            </w:pPr>
          </w:p>
        </w:tc>
        <w:tc>
          <w:tcPr>
            <w:tcW w:w="565" w:type="pct"/>
            <w:vAlign w:val="center"/>
          </w:tcPr>
          <w:p w14:paraId="47C99C0C" w14:textId="77777777" w:rsidR="00752534" w:rsidRPr="008E64FF" w:rsidRDefault="00752534" w:rsidP="000E16D4">
            <w:pPr>
              <w:widowControl w:val="0"/>
              <w:tabs>
                <w:tab w:val="clear" w:pos="567"/>
              </w:tabs>
              <w:spacing w:line="240" w:lineRule="auto"/>
              <w:ind w:left="34" w:right="-20"/>
              <w:jc w:val="center"/>
              <w:rPr>
                <w:szCs w:val="22"/>
                <w:lang w:val="sk-SK" w:eastAsia="en-GB"/>
              </w:rPr>
            </w:pPr>
          </w:p>
        </w:tc>
        <w:tc>
          <w:tcPr>
            <w:tcW w:w="554" w:type="pct"/>
            <w:vAlign w:val="center"/>
          </w:tcPr>
          <w:p w14:paraId="1C7454A3" w14:textId="77777777" w:rsidR="00752534" w:rsidRPr="008E64FF" w:rsidRDefault="00752534" w:rsidP="000E16D4">
            <w:pPr>
              <w:widowControl w:val="0"/>
              <w:tabs>
                <w:tab w:val="clear" w:pos="567"/>
              </w:tabs>
              <w:spacing w:line="240" w:lineRule="auto"/>
              <w:ind w:left="100" w:right="36"/>
              <w:jc w:val="center"/>
              <w:rPr>
                <w:szCs w:val="22"/>
                <w:lang w:val="sk-SK" w:eastAsia="en-GB"/>
              </w:rPr>
            </w:pPr>
            <w:r w:rsidRPr="008E64FF">
              <w:rPr>
                <w:szCs w:val="22"/>
                <w:lang w:val="sk-SK" w:eastAsia="en-GB"/>
              </w:rPr>
              <w:t>X</w:t>
            </w:r>
          </w:p>
        </w:tc>
        <w:tc>
          <w:tcPr>
            <w:tcW w:w="609" w:type="pct"/>
            <w:vAlign w:val="center"/>
          </w:tcPr>
          <w:p w14:paraId="35DFABF6" w14:textId="77777777" w:rsidR="00752534" w:rsidRPr="008E64FF" w:rsidRDefault="00752534" w:rsidP="000E16D4">
            <w:pPr>
              <w:widowControl w:val="0"/>
              <w:tabs>
                <w:tab w:val="clear" w:pos="567"/>
              </w:tabs>
              <w:spacing w:line="240" w:lineRule="auto"/>
              <w:ind w:left="31" w:right="34"/>
              <w:jc w:val="center"/>
              <w:rPr>
                <w:szCs w:val="22"/>
                <w:lang w:val="sk-SK" w:eastAsia="en-GB"/>
              </w:rPr>
            </w:pPr>
          </w:p>
        </w:tc>
        <w:tc>
          <w:tcPr>
            <w:tcW w:w="628" w:type="pct"/>
            <w:vAlign w:val="center"/>
          </w:tcPr>
          <w:p w14:paraId="60D4BF6D" w14:textId="77777777" w:rsidR="00752534" w:rsidRPr="008E64FF" w:rsidRDefault="00752534" w:rsidP="000E16D4">
            <w:pPr>
              <w:widowControl w:val="0"/>
              <w:tabs>
                <w:tab w:val="clear" w:pos="567"/>
              </w:tabs>
              <w:spacing w:line="240" w:lineRule="auto"/>
              <w:ind w:left="31" w:right="34"/>
              <w:jc w:val="center"/>
              <w:rPr>
                <w:szCs w:val="22"/>
                <w:lang w:val="sk-SK" w:eastAsia="en-GB"/>
              </w:rPr>
            </w:pPr>
          </w:p>
        </w:tc>
      </w:tr>
      <w:tr w:rsidR="00752534" w:rsidRPr="008E64FF" w14:paraId="4A66C2CB" w14:textId="77777777" w:rsidTr="00752534">
        <w:trPr>
          <w:trHeight w:val="312"/>
          <w:jc w:val="center"/>
        </w:trPr>
        <w:tc>
          <w:tcPr>
            <w:tcW w:w="4374" w:type="pct"/>
            <w:gridSpan w:val="6"/>
            <w:vAlign w:val="center"/>
          </w:tcPr>
          <w:p w14:paraId="66031EB9" w14:textId="77777777" w:rsidR="00752534" w:rsidRPr="008E64FF" w:rsidRDefault="00752534" w:rsidP="00DB4846">
            <w:pPr>
              <w:widowControl w:val="0"/>
              <w:tabs>
                <w:tab w:val="clear" w:pos="567"/>
              </w:tabs>
              <w:spacing w:line="240" w:lineRule="auto"/>
              <w:ind w:left="31" w:right="34"/>
              <w:rPr>
                <w:b/>
                <w:szCs w:val="22"/>
                <w:lang w:val="sk-SK" w:eastAsia="en-GB"/>
              </w:rPr>
            </w:pPr>
            <w:r w:rsidRPr="008E64FF">
              <w:rPr>
                <w:b/>
                <w:szCs w:val="22"/>
                <w:lang w:val="sk-SK" w:eastAsia="en-GB"/>
              </w:rPr>
              <w:t>Poruchy metabolizmu a výživy</w:t>
            </w:r>
          </w:p>
        </w:tc>
        <w:tc>
          <w:tcPr>
            <w:tcW w:w="623" w:type="pct"/>
            <w:vAlign w:val="center"/>
          </w:tcPr>
          <w:p w14:paraId="20BE94FF" w14:textId="77777777" w:rsidR="00752534" w:rsidRPr="008E64FF" w:rsidRDefault="00752534" w:rsidP="00893D0E">
            <w:pPr>
              <w:widowControl w:val="0"/>
              <w:tabs>
                <w:tab w:val="clear" w:pos="567"/>
              </w:tabs>
              <w:spacing w:line="240" w:lineRule="auto"/>
              <w:ind w:left="31" w:right="34"/>
              <w:jc w:val="center"/>
              <w:rPr>
                <w:b/>
                <w:szCs w:val="22"/>
                <w:lang w:val="sk-SK" w:eastAsia="en-GB"/>
              </w:rPr>
            </w:pPr>
          </w:p>
        </w:tc>
      </w:tr>
      <w:tr w:rsidR="00752534" w:rsidRPr="008E64FF" w14:paraId="2E0FCD11" w14:textId="77777777" w:rsidTr="00893D0E">
        <w:trPr>
          <w:trHeight w:val="312"/>
          <w:jc w:val="center"/>
        </w:trPr>
        <w:tc>
          <w:tcPr>
            <w:tcW w:w="1433" w:type="pct"/>
            <w:vAlign w:val="center"/>
          </w:tcPr>
          <w:p w14:paraId="634BBC83" w14:textId="77777777" w:rsidR="00752534" w:rsidRPr="008E64FF" w:rsidRDefault="00752534" w:rsidP="00DB4846">
            <w:pPr>
              <w:widowControl w:val="0"/>
              <w:spacing w:line="240" w:lineRule="auto"/>
              <w:rPr>
                <w:szCs w:val="22"/>
                <w:lang w:val="sk-SK" w:eastAsia="en-GB"/>
              </w:rPr>
            </w:pPr>
            <w:r w:rsidRPr="008E64FF">
              <w:rPr>
                <w:szCs w:val="22"/>
                <w:lang w:val="sk-SK" w:eastAsia="en-GB"/>
              </w:rPr>
              <w:t>Hypoglykémia</w:t>
            </w:r>
          </w:p>
        </w:tc>
        <w:tc>
          <w:tcPr>
            <w:tcW w:w="625" w:type="pct"/>
            <w:vAlign w:val="center"/>
          </w:tcPr>
          <w:p w14:paraId="6B8BD477" w14:textId="77777777" w:rsidR="00752534" w:rsidRPr="008E64FF" w:rsidRDefault="00752534" w:rsidP="00DB4846">
            <w:pPr>
              <w:widowControl w:val="0"/>
              <w:tabs>
                <w:tab w:val="clear" w:pos="567"/>
              </w:tabs>
              <w:spacing w:line="240" w:lineRule="auto"/>
              <w:ind w:right="-20"/>
              <w:jc w:val="center"/>
              <w:rPr>
                <w:szCs w:val="22"/>
                <w:lang w:val="sk-SK" w:eastAsia="en-GB"/>
              </w:rPr>
            </w:pPr>
            <w:r w:rsidRPr="008E64FF">
              <w:rPr>
                <w:szCs w:val="22"/>
                <w:lang w:val="sk-SK" w:eastAsia="en-GB"/>
              </w:rPr>
              <w:t>X</w:t>
            </w:r>
          </w:p>
        </w:tc>
        <w:tc>
          <w:tcPr>
            <w:tcW w:w="586" w:type="pct"/>
            <w:vAlign w:val="center"/>
          </w:tcPr>
          <w:p w14:paraId="6E62C221" w14:textId="77777777" w:rsidR="00752534" w:rsidRPr="008E64FF" w:rsidRDefault="00752534" w:rsidP="008668BA">
            <w:pPr>
              <w:widowControl w:val="0"/>
              <w:tabs>
                <w:tab w:val="clear" w:pos="567"/>
              </w:tabs>
              <w:spacing w:line="240" w:lineRule="auto"/>
              <w:ind w:left="32" w:right="33"/>
              <w:jc w:val="center"/>
              <w:rPr>
                <w:szCs w:val="22"/>
                <w:lang w:val="sk-SK" w:eastAsia="en-GB"/>
              </w:rPr>
            </w:pPr>
          </w:p>
        </w:tc>
        <w:tc>
          <w:tcPr>
            <w:tcW w:w="565" w:type="pct"/>
            <w:vAlign w:val="center"/>
          </w:tcPr>
          <w:p w14:paraId="5DBE5137" w14:textId="77777777" w:rsidR="00752534" w:rsidRPr="008E64FF" w:rsidRDefault="00752534" w:rsidP="008668BA">
            <w:pPr>
              <w:widowControl w:val="0"/>
              <w:tabs>
                <w:tab w:val="clear" w:pos="567"/>
              </w:tabs>
              <w:spacing w:line="240" w:lineRule="auto"/>
              <w:ind w:left="34" w:right="-20"/>
              <w:jc w:val="center"/>
              <w:rPr>
                <w:szCs w:val="22"/>
                <w:lang w:val="sk-SK" w:eastAsia="en-GB"/>
              </w:rPr>
            </w:pPr>
          </w:p>
        </w:tc>
        <w:tc>
          <w:tcPr>
            <w:tcW w:w="554" w:type="pct"/>
            <w:vAlign w:val="center"/>
          </w:tcPr>
          <w:p w14:paraId="693E941A" w14:textId="77777777" w:rsidR="00752534" w:rsidRPr="008E64FF" w:rsidRDefault="00752534" w:rsidP="008668BA">
            <w:pPr>
              <w:widowControl w:val="0"/>
              <w:tabs>
                <w:tab w:val="clear" w:pos="567"/>
              </w:tabs>
              <w:spacing w:line="240" w:lineRule="auto"/>
              <w:ind w:left="100" w:right="36"/>
              <w:jc w:val="center"/>
              <w:rPr>
                <w:szCs w:val="22"/>
                <w:lang w:val="sk-SK" w:eastAsia="en-GB"/>
              </w:rPr>
            </w:pPr>
          </w:p>
        </w:tc>
        <w:tc>
          <w:tcPr>
            <w:tcW w:w="609" w:type="pct"/>
            <w:vAlign w:val="center"/>
          </w:tcPr>
          <w:p w14:paraId="20C4A395" w14:textId="77777777" w:rsidR="00752534" w:rsidRPr="008E64FF" w:rsidRDefault="00752534" w:rsidP="008668BA">
            <w:pPr>
              <w:widowControl w:val="0"/>
              <w:tabs>
                <w:tab w:val="clear" w:pos="567"/>
              </w:tabs>
              <w:spacing w:line="240" w:lineRule="auto"/>
              <w:ind w:left="31" w:right="34"/>
              <w:jc w:val="center"/>
              <w:rPr>
                <w:szCs w:val="22"/>
                <w:lang w:val="sk-SK" w:eastAsia="en-GB"/>
              </w:rPr>
            </w:pPr>
          </w:p>
        </w:tc>
        <w:tc>
          <w:tcPr>
            <w:tcW w:w="628" w:type="pct"/>
            <w:vAlign w:val="center"/>
          </w:tcPr>
          <w:p w14:paraId="32C44174" w14:textId="77777777" w:rsidR="00752534" w:rsidRPr="008E64FF" w:rsidRDefault="00752534" w:rsidP="008668BA">
            <w:pPr>
              <w:widowControl w:val="0"/>
              <w:tabs>
                <w:tab w:val="clear" w:pos="567"/>
              </w:tabs>
              <w:spacing w:line="240" w:lineRule="auto"/>
              <w:ind w:left="31" w:right="34"/>
              <w:jc w:val="center"/>
              <w:rPr>
                <w:szCs w:val="22"/>
                <w:lang w:val="sk-SK" w:eastAsia="en-GB"/>
              </w:rPr>
            </w:pPr>
          </w:p>
        </w:tc>
      </w:tr>
      <w:tr w:rsidR="00752534" w:rsidRPr="008E64FF" w14:paraId="2C7BC044" w14:textId="77777777" w:rsidTr="00752534">
        <w:trPr>
          <w:trHeight w:val="312"/>
          <w:jc w:val="center"/>
        </w:trPr>
        <w:tc>
          <w:tcPr>
            <w:tcW w:w="4374" w:type="pct"/>
            <w:gridSpan w:val="6"/>
            <w:vAlign w:val="center"/>
          </w:tcPr>
          <w:p w14:paraId="2F3ADB6B" w14:textId="77777777" w:rsidR="00752534" w:rsidRPr="008E64FF" w:rsidRDefault="00752534" w:rsidP="00DB4846">
            <w:pPr>
              <w:widowControl w:val="0"/>
              <w:tabs>
                <w:tab w:val="clear" w:pos="567"/>
              </w:tabs>
              <w:spacing w:line="240" w:lineRule="auto"/>
              <w:ind w:left="31" w:right="34"/>
              <w:rPr>
                <w:b/>
                <w:szCs w:val="22"/>
                <w:lang w:val="sk-SK" w:eastAsia="en-GB"/>
              </w:rPr>
            </w:pPr>
            <w:r w:rsidRPr="008E64FF">
              <w:rPr>
                <w:b/>
                <w:szCs w:val="22"/>
                <w:lang w:val="sk-SK" w:eastAsia="en-GB"/>
              </w:rPr>
              <w:t>Poruchy nervového systému</w:t>
            </w:r>
          </w:p>
        </w:tc>
        <w:tc>
          <w:tcPr>
            <w:tcW w:w="623" w:type="pct"/>
            <w:vAlign w:val="center"/>
          </w:tcPr>
          <w:p w14:paraId="00007456" w14:textId="77777777" w:rsidR="00752534" w:rsidRPr="008E64FF" w:rsidRDefault="00752534" w:rsidP="00893D0E">
            <w:pPr>
              <w:widowControl w:val="0"/>
              <w:tabs>
                <w:tab w:val="clear" w:pos="567"/>
              </w:tabs>
              <w:spacing w:line="240" w:lineRule="auto"/>
              <w:ind w:left="31" w:right="34"/>
              <w:jc w:val="center"/>
              <w:rPr>
                <w:b/>
                <w:szCs w:val="22"/>
                <w:lang w:val="sk-SK" w:eastAsia="en-GB"/>
              </w:rPr>
            </w:pPr>
          </w:p>
        </w:tc>
      </w:tr>
      <w:tr w:rsidR="00752534" w:rsidRPr="008E64FF" w14:paraId="0122FB9B" w14:textId="77777777" w:rsidTr="00893D0E">
        <w:trPr>
          <w:trHeight w:val="312"/>
          <w:jc w:val="center"/>
        </w:trPr>
        <w:tc>
          <w:tcPr>
            <w:tcW w:w="1433" w:type="pct"/>
            <w:vAlign w:val="center"/>
          </w:tcPr>
          <w:p w14:paraId="228BACF3" w14:textId="77777777" w:rsidR="00752534" w:rsidRPr="008E64FF" w:rsidRDefault="00752534" w:rsidP="00DB4846">
            <w:pPr>
              <w:widowControl w:val="0"/>
              <w:spacing w:line="240" w:lineRule="auto"/>
              <w:rPr>
                <w:szCs w:val="22"/>
                <w:lang w:val="sk-SK" w:eastAsia="en-GB"/>
              </w:rPr>
            </w:pPr>
            <w:r w:rsidRPr="008E64FF">
              <w:rPr>
                <w:szCs w:val="22"/>
                <w:lang w:val="sk-SK" w:eastAsia="en-GB"/>
              </w:rPr>
              <w:t>Dysgeúzia</w:t>
            </w:r>
          </w:p>
        </w:tc>
        <w:tc>
          <w:tcPr>
            <w:tcW w:w="625" w:type="pct"/>
            <w:vAlign w:val="center"/>
          </w:tcPr>
          <w:p w14:paraId="6376A909" w14:textId="77777777" w:rsidR="00752534" w:rsidRPr="008E64FF" w:rsidRDefault="00752534" w:rsidP="00DB4846">
            <w:pPr>
              <w:widowControl w:val="0"/>
              <w:tabs>
                <w:tab w:val="clear" w:pos="567"/>
              </w:tabs>
              <w:spacing w:line="240" w:lineRule="auto"/>
              <w:ind w:right="-20"/>
              <w:jc w:val="center"/>
              <w:rPr>
                <w:szCs w:val="22"/>
                <w:lang w:val="sk-SK" w:eastAsia="en-GB"/>
              </w:rPr>
            </w:pPr>
          </w:p>
        </w:tc>
        <w:tc>
          <w:tcPr>
            <w:tcW w:w="586" w:type="pct"/>
            <w:vAlign w:val="center"/>
          </w:tcPr>
          <w:p w14:paraId="5A3FB867" w14:textId="77777777" w:rsidR="00752534" w:rsidRPr="008E64FF" w:rsidRDefault="00752534" w:rsidP="008668BA">
            <w:pPr>
              <w:widowControl w:val="0"/>
              <w:tabs>
                <w:tab w:val="clear" w:pos="567"/>
              </w:tabs>
              <w:spacing w:line="240" w:lineRule="auto"/>
              <w:ind w:left="32" w:right="33"/>
              <w:jc w:val="center"/>
              <w:rPr>
                <w:szCs w:val="22"/>
                <w:lang w:val="sk-SK" w:eastAsia="en-GB"/>
              </w:rPr>
            </w:pPr>
          </w:p>
        </w:tc>
        <w:tc>
          <w:tcPr>
            <w:tcW w:w="565" w:type="pct"/>
            <w:vAlign w:val="center"/>
          </w:tcPr>
          <w:p w14:paraId="5992241A" w14:textId="77777777" w:rsidR="00752534" w:rsidRPr="008E64FF" w:rsidRDefault="00752534" w:rsidP="008668BA">
            <w:pPr>
              <w:widowControl w:val="0"/>
              <w:tabs>
                <w:tab w:val="clear" w:pos="567"/>
              </w:tabs>
              <w:spacing w:line="240" w:lineRule="auto"/>
              <w:ind w:left="34" w:right="-20"/>
              <w:jc w:val="center"/>
              <w:rPr>
                <w:szCs w:val="22"/>
                <w:lang w:val="sk-SK" w:eastAsia="en-GB"/>
              </w:rPr>
            </w:pPr>
          </w:p>
        </w:tc>
        <w:tc>
          <w:tcPr>
            <w:tcW w:w="554" w:type="pct"/>
            <w:vAlign w:val="center"/>
          </w:tcPr>
          <w:p w14:paraId="567FEDBC" w14:textId="77777777" w:rsidR="00752534" w:rsidRPr="008E64FF" w:rsidRDefault="00752534" w:rsidP="008668BA">
            <w:pPr>
              <w:widowControl w:val="0"/>
              <w:tabs>
                <w:tab w:val="clear" w:pos="567"/>
              </w:tabs>
              <w:spacing w:line="240" w:lineRule="auto"/>
              <w:ind w:left="100" w:right="36"/>
              <w:jc w:val="center"/>
              <w:rPr>
                <w:szCs w:val="22"/>
                <w:lang w:val="sk-SK" w:eastAsia="en-GB"/>
              </w:rPr>
            </w:pPr>
          </w:p>
        </w:tc>
        <w:tc>
          <w:tcPr>
            <w:tcW w:w="609" w:type="pct"/>
            <w:vAlign w:val="center"/>
          </w:tcPr>
          <w:p w14:paraId="04D01B8B" w14:textId="77777777" w:rsidR="00752534" w:rsidRPr="008E64FF" w:rsidRDefault="00752534" w:rsidP="008668BA">
            <w:pPr>
              <w:widowControl w:val="0"/>
              <w:tabs>
                <w:tab w:val="clear" w:pos="567"/>
              </w:tabs>
              <w:spacing w:line="240" w:lineRule="auto"/>
              <w:ind w:left="31" w:right="34"/>
              <w:jc w:val="center"/>
              <w:rPr>
                <w:szCs w:val="22"/>
                <w:lang w:val="sk-SK" w:eastAsia="en-GB"/>
              </w:rPr>
            </w:pPr>
            <w:r w:rsidRPr="008E64FF">
              <w:rPr>
                <w:szCs w:val="22"/>
                <w:lang w:val="sk-SK" w:eastAsia="en-GB"/>
              </w:rPr>
              <w:t>X</w:t>
            </w:r>
          </w:p>
        </w:tc>
        <w:tc>
          <w:tcPr>
            <w:tcW w:w="628" w:type="pct"/>
            <w:vAlign w:val="center"/>
          </w:tcPr>
          <w:p w14:paraId="3EBD5998" w14:textId="77777777" w:rsidR="00752534" w:rsidRPr="008E64FF" w:rsidRDefault="00752534" w:rsidP="008668BA">
            <w:pPr>
              <w:widowControl w:val="0"/>
              <w:tabs>
                <w:tab w:val="clear" w:pos="567"/>
              </w:tabs>
              <w:spacing w:line="240" w:lineRule="auto"/>
              <w:ind w:left="31" w:right="34"/>
              <w:jc w:val="center"/>
              <w:rPr>
                <w:szCs w:val="22"/>
                <w:lang w:val="sk-SK" w:eastAsia="en-GB"/>
              </w:rPr>
            </w:pPr>
          </w:p>
        </w:tc>
      </w:tr>
      <w:tr w:rsidR="00752534" w:rsidRPr="008E64FF" w14:paraId="2283FC5D" w14:textId="77777777" w:rsidTr="00752534">
        <w:trPr>
          <w:trHeight w:val="312"/>
          <w:jc w:val="center"/>
        </w:trPr>
        <w:tc>
          <w:tcPr>
            <w:tcW w:w="4374" w:type="pct"/>
            <w:gridSpan w:val="6"/>
            <w:vAlign w:val="center"/>
          </w:tcPr>
          <w:p w14:paraId="361B258D" w14:textId="77777777" w:rsidR="00752534" w:rsidRPr="008E64FF" w:rsidRDefault="00752534" w:rsidP="00DB4846">
            <w:pPr>
              <w:widowControl w:val="0"/>
              <w:tabs>
                <w:tab w:val="clear" w:pos="567"/>
              </w:tabs>
              <w:spacing w:line="240" w:lineRule="auto"/>
              <w:ind w:left="31" w:right="34"/>
              <w:rPr>
                <w:b/>
                <w:szCs w:val="22"/>
                <w:lang w:val="sk-SK" w:eastAsia="en-GB"/>
              </w:rPr>
            </w:pPr>
            <w:r w:rsidRPr="008E64FF">
              <w:rPr>
                <w:b/>
                <w:szCs w:val="22"/>
                <w:lang w:val="sk-SK" w:eastAsia="en-GB"/>
              </w:rPr>
              <w:lastRenderedPageBreak/>
              <w:t>Poruchy zraku</w:t>
            </w:r>
          </w:p>
        </w:tc>
        <w:tc>
          <w:tcPr>
            <w:tcW w:w="623" w:type="pct"/>
            <w:vAlign w:val="center"/>
          </w:tcPr>
          <w:p w14:paraId="4A7C6D90" w14:textId="77777777" w:rsidR="00752534" w:rsidRPr="008E64FF" w:rsidRDefault="00752534" w:rsidP="00893D0E">
            <w:pPr>
              <w:widowControl w:val="0"/>
              <w:tabs>
                <w:tab w:val="clear" w:pos="567"/>
              </w:tabs>
              <w:spacing w:line="240" w:lineRule="auto"/>
              <w:ind w:left="31" w:right="34"/>
              <w:jc w:val="center"/>
              <w:rPr>
                <w:b/>
                <w:szCs w:val="22"/>
                <w:lang w:val="sk-SK" w:eastAsia="en-GB"/>
              </w:rPr>
            </w:pPr>
          </w:p>
        </w:tc>
      </w:tr>
      <w:tr w:rsidR="00752534" w:rsidRPr="008E64FF" w14:paraId="0A69E911" w14:textId="77777777" w:rsidTr="00893D0E">
        <w:trPr>
          <w:trHeight w:val="312"/>
          <w:jc w:val="center"/>
        </w:trPr>
        <w:tc>
          <w:tcPr>
            <w:tcW w:w="1433" w:type="pct"/>
            <w:vAlign w:val="center"/>
          </w:tcPr>
          <w:p w14:paraId="3C754777" w14:textId="77777777" w:rsidR="00752534" w:rsidRPr="008E64FF" w:rsidRDefault="00752534" w:rsidP="00DB4846">
            <w:pPr>
              <w:widowControl w:val="0"/>
              <w:spacing w:line="240" w:lineRule="auto"/>
              <w:rPr>
                <w:szCs w:val="22"/>
                <w:lang w:val="sk-SK" w:eastAsia="en-GB"/>
              </w:rPr>
            </w:pPr>
            <w:r w:rsidRPr="008E64FF">
              <w:rPr>
                <w:szCs w:val="22"/>
                <w:lang w:val="sk-SK" w:eastAsia="en-GB"/>
              </w:rPr>
              <w:t>Zhoršené videnie</w:t>
            </w:r>
          </w:p>
        </w:tc>
        <w:tc>
          <w:tcPr>
            <w:tcW w:w="625" w:type="pct"/>
            <w:vAlign w:val="center"/>
          </w:tcPr>
          <w:p w14:paraId="7A43653C" w14:textId="77777777" w:rsidR="00752534" w:rsidRPr="008E64FF" w:rsidRDefault="00752534" w:rsidP="00DB4846">
            <w:pPr>
              <w:widowControl w:val="0"/>
              <w:tabs>
                <w:tab w:val="clear" w:pos="567"/>
              </w:tabs>
              <w:spacing w:line="240" w:lineRule="auto"/>
              <w:ind w:right="-20"/>
              <w:jc w:val="center"/>
              <w:rPr>
                <w:szCs w:val="22"/>
                <w:lang w:val="sk-SK" w:eastAsia="en-GB"/>
              </w:rPr>
            </w:pPr>
          </w:p>
        </w:tc>
        <w:tc>
          <w:tcPr>
            <w:tcW w:w="586" w:type="pct"/>
            <w:vAlign w:val="center"/>
          </w:tcPr>
          <w:p w14:paraId="068FBA2B" w14:textId="77777777" w:rsidR="00752534" w:rsidRPr="008E64FF" w:rsidRDefault="00752534" w:rsidP="008668BA">
            <w:pPr>
              <w:widowControl w:val="0"/>
              <w:tabs>
                <w:tab w:val="clear" w:pos="567"/>
              </w:tabs>
              <w:spacing w:line="240" w:lineRule="auto"/>
              <w:ind w:left="32" w:right="33"/>
              <w:jc w:val="center"/>
              <w:rPr>
                <w:szCs w:val="22"/>
                <w:lang w:val="sk-SK" w:eastAsia="en-GB"/>
              </w:rPr>
            </w:pPr>
          </w:p>
        </w:tc>
        <w:tc>
          <w:tcPr>
            <w:tcW w:w="565" w:type="pct"/>
            <w:vAlign w:val="center"/>
          </w:tcPr>
          <w:p w14:paraId="52E5B167" w14:textId="77777777" w:rsidR="00752534" w:rsidRPr="008E64FF" w:rsidRDefault="00752534" w:rsidP="008668BA">
            <w:pPr>
              <w:widowControl w:val="0"/>
              <w:tabs>
                <w:tab w:val="clear" w:pos="567"/>
              </w:tabs>
              <w:spacing w:line="240" w:lineRule="auto"/>
              <w:ind w:left="34" w:right="-20"/>
              <w:jc w:val="center"/>
              <w:rPr>
                <w:szCs w:val="22"/>
                <w:lang w:val="sk-SK" w:eastAsia="en-GB"/>
              </w:rPr>
            </w:pPr>
          </w:p>
        </w:tc>
        <w:tc>
          <w:tcPr>
            <w:tcW w:w="554" w:type="pct"/>
            <w:vAlign w:val="center"/>
          </w:tcPr>
          <w:p w14:paraId="50D39595" w14:textId="77777777" w:rsidR="00752534" w:rsidRPr="008E64FF" w:rsidRDefault="00752534" w:rsidP="008668BA">
            <w:pPr>
              <w:widowControl w:val="0"/>
              <w:tabs>
                <w:tab w:val="clear" w:pos="567"/>
              </w:tabs>
              <w:spacing w:line="240" w:lineRule="auto"/>
              <w:ind w:left="100" w:right="36"/>
              <w:jc w:val="center"/>
              <w:rPr>
                <w:szCs w:val="22"/>
                <w:lang w:val="sk-SK" w:eastAsia="en-GB"/>
              </w:rPr>
            </w:pPr>
            <w:r w:rsidRPr="008E64FF">
              <w:rPr>
                <w:szCs w:val="22"/>
                <w:lang w:val="sk-SK" w:eastAsia="en-GB"/>
              </w:rPr>
              <w:t>X</w:t>
            </w:r>
          </w:p>
        </w:tc>
        <w:tc>
          <w:tcPr>
            <w:tcW w:w="609" w:type="pct"/>
            <w:vAlign w:val="center"/>
          </w:tcPr>
          <w:p w14:paraId="601E54D0" w14:textId="77777777" w:rsidR="00752534" w:rsidRPr="008E64FF" w:rsidRDefault="00752534" w:rsidP="008668BA">
            <w:pPr>
              <w:widowControl w:val="0"/>
              <w:tabs>
                <w:tab w:val="clear" w:pos="567"/>
              </w:tabs>
              <w:spacing w:line="240" w:lineRule="auto"/>
              <w:ind w:left="31" w:right="34"/>
              <w:jc w:val="center"/>
              <w:rPr>
                <w:szCs w:val="22"/>
                <w:lang w:val="sk-SK" w:eastAsia="en-GB"/>
              </w:rPr>
            </w:pPr>
          </w:p>
        </w:tc>
        <w:tc>
          <w:tcPr>
            <w:tcW w:w="628" w:type="pct"/>
            <w:vAlign w:val="center"/>
          </w:tcPr>
          <w:p w14:paraId="06A887AF" w14:textId="77777777" w:rsidR="00752534" w:rsidRPr="008E64FF" w:rsidRDefault="00752534" w:rsidP="008668BA">
            <w:pPr>
              <w:widowControl w:val="0"/>
              <w:tabs>
                <w:tab w:val="clear" w:pos="567"/>
              </w:tabs>
              <w:spacing w:line="240" w:lineRule="auto"/>
              <w:ind w:left="31" w:right="34"/>
              <w:jc w:val="center"/>
              <w:rPr>
                <w:szCs w:val="22"/>
                <w:lang w:val="sk-SK" w:eastAsia="en-GB"/>
              </w:rPr>
            </w:pPr>
          </w:p>
        </w:tc>
      </w:tr>
      <w:tr w:rsidR="00752534" w:rsidRPr="008E64FF" w14:paraId="2AEC3509" w14:textId="77777777" w:rsidTr="00893D0E">
        <w:trPr>
          <w:trHeight w:val="312"/>
          <w:jc w:val="center"/>
        </w:trPr>
        <w:tc>
          <w:tcPr>
            <w:tcW w:w="1433" w:type="pct"/>
            <w:vAlign w:val="center"/>
          </w:tcPr>
          <w:p w14:paraId="1C1EF643" w14:textId="77777777" w:rsidR="00752534" w:rsidRPr="008E64FF" w:rsidRDefault="00752534" w:rsidP="00DB4846">
            <w:pPr>
              <w:widowControl w:val="0"/>
              <w:spacing w:line="240" w:lineRule="auto"/>
              <w:rPr>
                <w:szCs w:val="22"/>
                <w:lang w:val="sk-SK" w:eastAsia="en-GB"/>
              </w:rPr>
            </w:pPr>
            <w:r w:rsidRPr="008E64FF">
              <w:rPr>
                <w:szCs w:val="22"/>
                <w:lang w:val="sk-SK" w:eastAsia="en-GB"/>
              </w:rPr>
              <w:t>Retinopatia</w:t>
            </w:r>
          </w:p>
        </w:tc>
        <w:tc>
          <w:tcPr>
            <w:tcW w:w="625" w:type="pct"/>
            <w:vAlign w:val="center"/>
          </w:tcPr>
          <w:p w14:paraId="6ADA2DF2" w14:textId="77777777" w:rsidR="00752534" w:rsidRPr="008E64FF" w:rsidRDefault="00752534" w:rsidP="00DB4846">
            <w:pPr>
              <w:widowControl w:val="0"/>
              <w:tabs>
                <w:tab w:val="clear" w:pos="567"/>
              </w:tabs>
              <w:spacing w:line="240" w:lineRule="auto"/>
              <w:ind w:right="-20"/>
              <w:jc w:val="center"/>
              <w:rPr>
                <w:szCs w:val="22"/>
                <w:lang w:val="sk-SK" w:eastAsia="en-GB"/>
              </w:rPr>
            </w:pPr>
          </w:p>
        </w:tc>
        <w:tc>
          <w:tcPr>
            <w:tcW w:w="586" w:type="pct"/>
            <w:vAlign w:val="center"/>
          </w:tcPr>
          <w:p w14:paraId="4F21934D" w14:textId="77777777" w:rsidR="00752534" w:rsidRPr="008E64FF" w:rsidRDefault="00752534" w:rsidP="008668BA">
            <w:pPr>
              <w:widowControl w:val="0"/>
              <w:tabs>
                <w:tab w:val="clear" w:pos="567"/>
              </w:tabs>
              <w:spacing w:line="240" w:lineRule="auto"/>
              <w:ind w:left="32" w:right="33"/>
              <w:jc w:val="center"/>
              <w:rPr>
                <w:szCs w:val="22"/>
                <w:lang w:val="sk-SK" w:eastAsia="en-GB"/>
              </w:rPr>
            </w:pPr>
          </w:p>
        </w:tc>
        <w:tc>
          <w:tcPr>
            <w:tcW w:w="565" w:type="pct"/>
            <w:vAlign w:val="center"/>
          </w:tcPr>
          <w:p w14:paraId="561CCA83" w14:textId="77777777" w:rsidR="00752534" w:rsidRPr="008E64FF" w:rsidRDefault="00752534" w:rsidP="008668BA">
            <w:pPr>
              <w:widowControl w:val="0"/>
              <w:tabs>
                <w:tab w:val="clear" w:pos="567"/>
              </w:tabs>
              <w:spacing w:line="240" w:lineRule="auto"/>
              <w:ind w:left="34" w:right="-20"/>
              <w:jc w:val="center"/>
              <w:rPr>
                <w:szCs w:val="22"/>
                <w:lang w:val="sk-SK" w:eastAsia="en-GB"/>
              </w:rPr>
            </w:pPr>
          </w:p>
        </w:tc>
        <w:tc>
          <w:tcPr>
            <w:tcW w:w="554" w:type="pct"/>
            <w:vAlign w:val="center"/>
          </w:tcPr>
          <w:p w14:paraId="2991DFC1" w14:textId="77777777" w:rsidR="00752534" w:rsidRPr="008E64FF" w:rsidRDefault="00752534" w:rsidP="008668BA">
            <w:pPr>
              <w:widowControl w:val="0"/>
              <w:tabs>
                <w:tab w:val="clear" w:pos="567"/>
              </w:tabs>
              <w:spacing w:line="240" w:lineRule="auto"/>
              <w:ind w:left="100" w:right="36"/>
              <w:jc w:val="center"/>
              <w:rPr>
                <w:szCs w:val="22"/>
                <w:lang w:val="sk-SK" w:eastAsia="en-GB"/>
              </w:rPr>
            </w:pPr>
            <w:r w:rsidRPr="008E64FF">
              <w:rPr>
                <w:szCs w:val="22"/>
                <w:lang w:val="sk-SK" w:eastAsia="en-GB"/>
              </w:rPr>
              <w:t>X</w:t>
            </w:r>
          </w:p>
        </w:tc>
        <w:tc>
          <w:tcPr>
            <w:tcW w:w="609" w:type="pct"/>
            <w:vAlign w:val="center"/>
          </w:tcPr>
          <w:p w14:paraId="5C41B29F" w14:textId="77777777" w:rsidR="00752534" w:rsidRPr="008E64FF" w:rsidRDefault="00752534" w:rsidP="008668BA">
            <w:pPr>
              <w:widowControl w:val="0"/>
              <w:tabs>
                <w:tab w:val="clear" w:pos="567"/>
              </w:tabs>
              <w:spacing w:line="240" w:lineRule="auto"/>
              <w:ind w:left="31" w:right="34"/>
              <w:jc w:val="center"/>
              <w:rPr>
                <w:szCs w:val="22"/>
                <w:lang w:val="sk-SK" w:eastAsia="en-GB"/>
              </w:rPr>
            </w:pPr>
          </w:p>
        </w:tc>
        <w:tc>
          <w:tcPr>
            <w:tcW w:w="628" w:type="pct"/>
            <w:vAlign w:val="center"/>
          </w:tcPr>
          <w:p w14:paraId="5F6E70DA" w14:textId="77777777" w:rsidR="00752534" w:rsidRPr="008E64FF" w:rsidRDefault="00752534" w:rsidP="008668BA">
            <w:pPr>
              <w:widowControl w:val="0"/>
              <w:tabs>
                <w:tab w:val="clear" w:pos="567"/>
              </w:tabs>
              <w:spacing w:line="240" w:lineRule="auto"/>
              <w:ind w:left="31" w:right="34"/>
              <w:jc w:val="center"/>
              <w:rPr>
                <w:szCs w:val="22"/>
                <w:lang w:val="sk-SK" w:eastAsia="en-GB"/>
              </w:rPr>
            </w:pPr>
          </w:p>
        </w:tc>
      </w:tr>
      <w:tr w:rsidR="00752534" w:rsidRPr="008E64FF" w14:paraId="58A44CC6" w14:textId="77777777" w:rsidTr="00752534">
        <w:trPr>
          <w:trHeight w:val="312"/>
          <w:jc w:val="center"/>
        </w:trPr>
        <w:tc>
          <w:tcPr>
            <w:tcW w:w="4374" w:type="pct"/>
            <w:gridSpan w:val="6"/>
            <w:vAlign w:val="center"/>
          </w:tcPr>
          <w:p w14:paraId="42BB6BF1" w14:textId="77777777" w:rsidR="00752534" w:rsidRPr="008E64FF" w:rsidRDefault="00752534" w:rsidP="00DB4846">
            <w:pPr>
              <w:widowControl w:val="0"/>
              <w:tabs>
                <w:tab w:val="clear" w:pos="567"/>
              </w:tabs>
              <w:spacing w:line="240" w:lineRule="auto"/>
              <w:ind w:left="31" w:right="34"/>
              <w:rPr>
                <w:b/>
                <w:szCs w:val="22"/>
                <w:lang w:val="sk-SK" w:eastAsia="en-GB"/>
              </w:rPr>
            </w:pPr>
            <w:r>
              <w:rPr>
                <w:b/>
                <w:szCs w:val="22"/>
                <w:lang w:val="sk-SK" w:eastAsia="en-GB"/>
              </w:rPr>
              <w:t>Poruchy kože a podkožného tk</w:t>
            </w:r>
            <w:r w:rsidRPr="008E64FF">
              <w:rPr>
                <w:b/>
                <w:szCs w:val="22"/>
                <w:lang w:val="sk-SK" w:eastAsia="en-GB"/>
              </w:rPr>
              <w:t>aniva</w:t>
            </w:r>
          </w:p>
        </w:tc>
        <w:tc>
          <w:tcPr>
            <w:tcW w:w="623" w:type="pct"/>
            <w:vAlign w:val="center"/>
          </w:tcPr>
          <w:p w14:paraId="2B28D5F1" w14:textId="77777777" w:rsidR="00752534" w:rsidRDefault="00752534" w:rsidP="00893D0E">
            <w:pPr>
              <w:widowControl w:val="0"/>
              <w:tabs>
                <w:tab w:val="clear" w:pos="567"/>
              </w:tabs>
              <w:spacing w:line="240" w:lineRule="auto"/>
              <w:ind w:left="31" w:right="34"/>
              <w:jc w:val="center"/>
              <w:rPr>
                <w:b/>
                <w:szCs w:val="22"/>
                <w:lang w:val="sk-SK" w:eastAsia="en-GB"/>
              </w:rPr>
            </w:pPr>
          </w:p>
        </w:tc>
      </w:tr>
      <w:tr w:rsidR="00752534" w:rsidRPr="008E64FF" w14:paraId="5694E212" w14:textId="77777777" w:rsidTr="00893D0E">
        <w:trPr>
          <w:trHeight w:val="312"/>
          <w:jc w:val="center"/>
        </w:trPr>
        <w:tc>
          <w:tcPr>
            <w:tcW w:w="1433" w:type="pct"/>
            <w:vAlign w:val="center"/>
          </w:tcPr>
          <w:p w14:paraId="32223A0C" w14:textId="77777777" w:rsidR="00752534" w:rsidRPr="008E64FF" w:rsidRDefault="00752534" w:rsidP="00DB4846">
            <w:pPr>
              <w:widowControl w:val="0"/>
              <w:spacing w:line="240" w:lineRule="auto"/>
              <w:rPr>
                <w:szCs w:val="22"/>
                <w:lang w:val="sk-SK" w:eastAsia="en-GB"/>
              </w:rPr>
            </w:pPr>
            <w:r w:rsidRPr="008E64FF">
              <w:rPr>
                <w:szCs w:val="22"/>
                <w:lang w:val="sk-SK" w:eastAsia="en-GB"/>
              </w:rPr>
              <w:t>Lipohypertrofia</w:t>
            </w:r>
          </w:p>
        </w:tc>
        <w:tc>
          <w:tcPr>
            <w:tcW w:w="625" w:type="pct"/>
            <w:vAlign w:val="center"/>
          </w:tcPr>
          <w:p w14:paraId="6619AA56" w14:textId="77777777" w:rsidR="00752534" w:rsidRPr="008E64FF" w:rsidRDefault="00752534" w:rsidP="00DB4846">
            <w:pPr>
              <w:widowControl w:val="0"/>
              <w:tabs>
                <w:tab w:val="clear" w:pos="567"/>
              </w:tabs>
              <w:spacing w:line="240" w:lineRule="auto"/>
              <w:ind w:right="-20"/>
              <w:jc w:val="center"/>
              <w:rPr>
                <w:szCs w:val="22"/>
                <w:lang w:val="sk-SK" w:eastAsia="en-GB"/>
              </w:rPr>
            </w:pPr>
          </w:p>
        </w:tc>
        <w:tc>
          <w:tcPr>
            <w:tcW w:w="586" w:type="pct"/>
            <w:vAlign w:val="center"/>
          </w:tcPr>
          <w:p w14:paraId="01A88621" w14:textId="77777777" w:rsidR="00752534" w:rsidRPr="008E64FF" w:rsidRDefault="00752534" w:rsidP="008668BA">
            <w:pPr>
              <w:widowControl w:val="0"/>
              <w:tabs>
                <w:tab w:val="clear" w:pos="567"/>
              </w:tabs>
              <w:spacing w:line="240" w:lineRule="auto"/>
              <w:ind w:left="32" w:right="33"/>
              <w:jc w:val="center"/>
              <w:rPr>
                <w:szCs w:val="22"/>
                <w:lang w:val="sk-SK" w:eastAsia="en-GB"/>
              </w:rPr>
            </w:pPr>
            <w:r w:rsidRPr="008E64FF">
              <w:rPr>
                <w:szCs w:val="22"/>
                <w:lang w:val="sk-SK" w:eastAsia="en-GB"/>
              </w:rPr>
              <w:t>X</w:t>
            </w:r>
          </w:p>
        </w:tc>
        <w:tc>
          <w:tcPr>
            <w:tcW w:w="565" w:type="pct"/>
            <w:vAlign w:val="center"/>
          </w:tcPr>
          <w:p w14:paraId="392E4E25" w14:textId="77777777" w:rsidR="00752534" w:rsidRPr="008E64FF" w:rsidRDefault="00752534" w:rsidP="008668BA">
            <w:pPr>
              <w:widowControl w:val="0"/>
              <w:tabs>
                <w:tab w:val="clear" w:pos="567"/>
              </w:tabs>
              <w:spacing w:line="240" w:lineRule="auto"/>
              <w:ind w:left="34" w:right="-20"/>
              <w:jc w:val="center"/>
              <w:rPr>
                <w:szCs w:val="22"/>
                <w:lang w:val="sk-SK" w:eastAsia="en-GB"/>
              </w:rPr>
            </w:pPr>
          </w:p>
        </w:tc>
        <w:tc>
          <w:tcPr>
            <w:tcW w:w="554" w:type="pct"/>
            <w:vAlign w:val="center"/>
          </w:tcPr>
          <w:p w14:paraId="4078B716" w14:textId="77777777" w:rsidR="00752534" w:rsidRPr="008E64FF" w:rsidRDefault="00752534" w:rsidP="008668BA">
            <w:pPr>
              <w:widowControl w:val="0"/>
              <w:tabs>
                <w:tab w:val="clear" w:pos="567"/>
              </w:tabs>
              <w:spacing w:line="240" w:lineRule="auto"/>
              <w:ind w:left="100" w:right="36"/>
              <w:jc w:val="center"/>
              <w:rPr>
                <w:szCs w:val="22"/>
                <w:lang w:val="sk-SK" w:eastAsia="en-GB"/>
              </w:rPr>
            </w:pPr>
          </w:p>
        </w:tc>
        <w:tc>
          <w:tcPr>
            <w:tcW w:w="609" w:type="pct"/>
            <w:vAlign w:val="center"/>
          </w:tcPr>
          <w:p w14:paraId="72149D88" w14:textId="77777777" w:rsidR="00752534" w:rsidRPr="008E64FF" w:rsidRDefault="00752534" w:rsidP="008668BA">
            <w:pPr>
              <w:widowControl w:val="0"/>
              <w:tabs>
                <w:tab w:val="clear" w:pos="567"/>
              </w:tabs>
              <w:spacing w:line="240" w:lineRule="auto"/>
              <w:ind w:left="31" w:right="34"/>
              <w:jc w:val="center"/>
              <w:rPr>
                <w:szCs w:val="22"/>
                <w:lang w:val="sk-SK" w:eastAsia="en-GB"/>
              </w:rPr>
            </w:pPr>
          </w:p>
        </w:tc>
        <w:tc>
          <w:tcPr>
            <w:tcW w:w="628" w:type="pct"/>
            <w:vAlign w:val="center"/>
          </w:tcPr>
          <w:p w14:paraId="1BEC62BE" w14:textId="77777777" w:rsidR="00752534" w:rsidRPr="008E64FF" w:rsidRDefault="00752534" w:rsidP="008668BA">
            <w:pPr>
              <w:widowControl w:val="0"/>
              <w:tabs>
                <w:tab w:val="clear" w:pos="567"/>
              </w:tabs>
              <w:spacing w:line="240" w:lineRule="auto"/>
              <w:ind w:left="31" w:right="34"/>
              <w:jc w:val="center"/>
              <w:rPr>
                <w:szCs w:val="22"/>
                <w:lang w:val="sk-SK" w:eastAsia="en-GB"/>
              </w:rPr>
            </w:pPr>
          </w:p>
        </w:tc>
      </w:tr>
      <w:tr w:rsidR="00752534" w:rsidRPr="008E64FF" w14:paraId="7121F086" w14:textId="77777777" w:rsidTr="00893D0E">
        <w:trPr>
          <w:trHeight w:val="312"/>
          <w:jc w:val="center"/>
        </w:trPr>
        <w:tc>
          <w:tcPr>
            <w:tcW w:w="1433" w:type="pct"/>
            <w:vAlign w:val="center"/>
          </w:tcPr>
          <w:p w14:paraId="28B1BE95" w14:textId="77777777" w:rsidR="00752534" w:rsidRPr="008E64FF" w:rsidRDefault="00752534" w:rsidP="00DB4846">
            <w:pPr>
              <w:widowControl w:val="0"/>
              <w:spacing w:line="240" w:lineRule="auto"/>
              <w:rPr>
                <w:szCs w:val="22"/>
                <w:lang w:val="sk-SK" w:eastAsia="en-GB"/>
              </w:rPr>
            </w:pPr>
            <w:r w:rsidRPr="008E64FF">
              <w:rPr>
                <w:szCs w:val="22"/>
                <w:lang w:val="sk-SK" w:eastAsia="en-GB"/>
              </w:rPr>
              <w:t>Lipoatrofia</w:t>
            </w:r>
          </w:p>
        </w:tc>
        <w:tc>
          <w:tcPr>
            <w:tcW w:w="625" w:type="pct"/>
            <w:vAlign w:val="center"/>
          </w:tcPr>
          <w:p w14:paraId="45E91F23" w14:textId="77777777" w:rsidR="00752534" w:rsidRPr="008E64FF" w:rsidRDefault="00752534" w:rsidP="00DB4846">
            <w:pPr>
              <w:widowControl w:val="0"/>
              <w:tabs>
                <w:tab w:val="clear" w:pos="567"/>
              </w:tabs>
              <w:spacing w:line="240" w:lineRule="auto"/>
              <w:ind w:right="-20"/>
              <w:jc w:val="center"/>
              <w:rPr>
                <w:szCs w:val="22"/>
                <w:lang w:val="sk-SK" w:eastAsia="en-GB"/>
              </w:rPr>
            </w:pPr>
          </w:p>
        </w:tc>
        <w:tc>
          <w:tcPr>
            <w:tcW w:w="586" w:type="pct"/>
            <w:vAlign w:val="center"/>
          </w:tcPr>
          <w:p w14:paraId="1B5C66B9" w14:textId="77777777" w:rsidR="00752534" w:rsidRPr="008E64FF" w:rsidRDefault="00752534" w:rsidP="008668BA">
            <w:pPr>
              <w:widowControl w:val="0"/>
              <w:tabs>
                <w:tab w:val="clear" w:pos="567"/>
              </w:tabs>
              <w:spacing w:line="240" w:lineRule="auto"/>
              <w:ind w:left="32" w:right="33"/>
              <w:jc w:val="center"/>
              <w:rPr>
                <w:szCs w:val="22"/>
                <w:lang w:val="sk-SK" w:eastAsia="en-GB"/>
              </w:rPr>
            </w:pPr>
          </w:p>
        </w:tc>
        <w:tc>
          <w:tcPr>
            <w:tcW w:w="565" w:type="pct"/>
            <w:vAlign w:val="center"/>
          </w:tcPr>
          <w:p w14:paraId="42DD74FD" w14:textId="77777777" w:rsidR="00752534" w:rsidRPr="008E64FF" w:rsidRDefault="00752534" w:rsidP="008668BA">
            <w:pPr>
              <w:widowControl w:val="0"/>
              <w:tabs>
                <w:tab w:val="clear" w:pos="567"/>
              </w:tabs>
              <w:spacing w:line="240" w:lineRule="auto"/>
              <w:ind w:left="34" w:right="-20"/>
              <w:jc w:val="center"/>
              <w:rPr>
                <w:szCs w:val="22"/>
                <w:lang w:val="sk-SK" w:eastAsia="en-GB"/>
              </w:rPr>
            </w:pPr>
            <w:r w:rsidRPr="008E64FF">
              <w:rPr>
                <w:szCs w:val="22"/>
                <w:lang w:val="sk-SK" w:eastAsia="en-GB"/>
              </w:rPr>
              <w:t>X</w:t>
            </w:r>
          </w:p>
        </w:tc>
        <w:tc>
          <w:tcPr>
            <w:tcW w:w="554" w:type="pct"/>
            <w:vAlign w:val="center"/>
          </w:tcPr>
          <w:p w14:paraId="44DDE713" w14:textId="77777777" w:rsidR="00752534" w:rsidRPr="008E64FF" w:rsidRDefault="00752534" w:rsidP="008668BA">
            <w:pPr>
              <w:widowControl w:val="0"/>
              <w:tabs>
                <w:tab w:val="clear" w:pos="567"/>
              </w:tabs>
              <w:spacing w:line="240" w:lineRule="auto"/>
              <w:ind w:left="100" w:right="36"/>
              <w:jc w:val="center"/>
              <w:rPr>
                <w:szCs w:val="22"/>
                <w:lang w:val="sk-SK" w:eastAsia="en-GB"/>
              </w:rPr>
            </w:pPr>
          </w:p>
        </w:tc>
        <w:tc>
          <w:tcPr>
            <w:tcW w:w="609" w:type="pct"/>
            <w:vAlign w:val="center"/>
          </w:tcPr>
          <w:p w14:paraId="0FF6A397" w14:textId="77777777" w:rsidR="00752534" w:rsidRPr="008E64FF" w:rsidRDefault="00752534" w:rsidP="008668BA">
            <w:pPr>
              <w:widowControl w:val="0"/>
              <w:tabs>
                <w:tab w:val="clear" w:pos="567"/>
              </w:tabs>
              <w:spacing w:line="240" w:lineRule="auto"/>
              <w:ind w:left="31" w:right="34"/>
              <w:jc w:val="center"/>
              <w:rPr>
                <w:szCs w:val="22"/>
                <w:lang w:val="sk-SK" w:eastAsia="en-GB"/>
              </w:rPr>
            </w:pPr>
          </w:p>
        </w:tc>
        <w:tc>
          <w:tcPr>
            <w:tcW w:w="628" w:type="pct"/>
            <w:vAlign w:val="center"/>
          </w:tcPr>
          <w:p w14:paraId="03EE899D" w14:textId="77777777" w:rsidR="00752534" w:rsidRPr="008E64FF" w:rsidRDefault="00752534" w:rsidP="008668BA">
            <w:pPr>
              <w:widowControl w:val="0"/>
              <w:tabs>
                <w:tab w:val="clear" w:pos="567"/>
              </w:tabs>
              <w:spacing w:line="240" w:lineRule="auto"/>
              <w:ind w:left="31" w:right="34"/>
              <w:jc w:val="center"/>
              <w:rPr>
                <w:szCs w:val="22"/>
                <w:lang w:val="sk-SK" w:eastAsia="en-GB"/>
              </w:rPr>
            </w:pPr>
          </w:p>
        </w:tc>
      </w:tr>
      <w:tr w:rsidR="00752534" w:rsidRPr="008E64FF" w14:paraId="6326D66C" w14:textId="77777777" w:rsidTr="00752534">
        <w:trPr>
          <w:trHeight w:val="312"/>
          <w:jc w:val="center"/>
        </w:trPr>
        <w:tc>
          <w:tcPr>
            <w:tcW w:w="1433" w:type="pct"/>
            <w:vAlign w:val="center"/>
          </w:tcPr>
          <w:p w14:paraId="3E153021" w14:textId="77777777" w:rsidR="00752534" w:rsidRPr="008E64FF" w:rsidRDefault="00752534" w:rsidP="00752534">
            <w:pPr>
              <w:widowControl w:val="0"/>
              <w:spacing w:line="240" w:lineRule="auto"/>
              <w:rPr>
                <w:szCs w:val="22"/>
                <w:lang w:val="sk-SK" w:eastAsia="en-GB"/>
              </w:rPr>
            </w:pPr>
            <w:r>
              <w:rPr>
                <w:szCs w:val="22"/>
                <w:lang w:val="sk-SK" w:eastAsia="en-GB"/>
              </w:rPr>
              <w:t>Kožná amyloidóza</w:t>
            </w:r>
          </w:p>
        </w:tc>
        <w:tc>
          <w:tcPr>
            <w:tcW w:w="625" w:type="pct"/>
            <w:vAlign w:val="center"/>
          </w:tcPr>
          <w:p w14:paraId="4DE427BF" w14:textId="77777777" w:rsidR="00752534" w:rsidRPr="008E64FF" w:rsidRDefault="00752534" w:rsidP="00752534">
            <w:pPr>
              <w:widowControl w:val="0"/>
              <w:tabs>
                <w:tab w:val="clear" w:pos="567"/>
              </w:tabs>
              <w:spacing w:line="240" w:lineRule="auto"/>
              <w:ind w:right="-20"/>
              <w:jc w:val="center"/>
              <w:rPr>
                <w:szCs w:val="22"/>
                <w:lang w:val="sk-SK" w:eastAsia="en-GB"/>
              </w:rPr>
            </w:pPr>
          </w:p>
        </w:tc>
        <w:tc>
          <w:tcPr>
            <w:tcW w:w="586" w:type="pct"/>
            <w:vAlign w:val="center"/>
          </w:tcPr>
          <w:p w14:paraId="44D5A859" w14:textId="77777777" w:rsidR="00752534" w:rsidRPr="008E64FF" w:rsidRDefault="00752534" w:rsidP="00752534">
            <w:pPr>
              <w:widowControl w:val="0"/>
              <w:tabs>
                <w:tab w:val="clear" w:pos="567"/>
              </w:tabs>
              <w:spacing w:line="240" w:lineRule="auto"/>
              <w:ind w:left="32" w:right="33"/>
              <w:jc w:val="center"/>
              <w:rPr>
                <w:szCs w:val="22"/>
                <w:lang w:val="sk-SK" w:eastAsia="en-GB"/>
              </w:rPr>
            </w:pPr>
          </w:p>
        </w:tc>
        <w:tc>
          <w:tcPr>
            <w:tcW w:w="565" w:type="pct"/>
            <w:vAlign w:val="center"/>
          </w:tcPr>
          <w:p w14:paraId="53A82FA1" w14:textId="77777777" w:rsidR="00752534" w:rsidRPr="008E64FF" w:rsidRDefault="00752534" w:rsidP="00752534">
            <w:pPr>
              <w:widowControl w:val="0"/>
              <w:tabs>
                <w:tab w:val="clear" w:pos="567"/>
              </w:tabs>
              <w:spacing w:line="240" w:lineRule="auto"/>
              <w:ind w:left="34" w:right="-20"/>
              <w:jc w:val="center"/>
              <w:rPr>
                <w:szCs w:val="22"/>
                <w:lang w:val="sk-SK" w:eastAsia="en-GB"/>
              </w:rPr>
            </w:pPr>
          </w:p>
        </w:tc>
        <w:tc>
          <w:tcPr>
            <w:tcW w:w="554" w:type="pct"/>
            <w:vAlign w:val="center"/>
          </w:tcPr>
          <w:p w14:paraId="76381065" w14:textId="77777777" w:rsidR="00752534" w:rsidRPr="008E64FF" w:rsidRDefault="00752534" w:rsidP="00752534">
            <w:pPr>
              <w:widowControl w:val="0"/>
              <w:tabs>
                <w:tab w:val="clear" w:pos="567"/>
              </w:tabs>
              <w:spacing w:line="240" w:lineRule="auto"/>
              <w:ind w:left="100" w:right="36"/>
              <w:jc w:val="center"/>
              <w:rPr>
                <w:szCs w:val="22"/>
                <w:lang w:val="sk-SK" w:eastAsia="en-GB"/>
              </w:rPr>
            </w:pPr>
          </w:p>
        </w:tc>
        <w:tc>
          <w:tcPr>
            <w:tcW w:w="609" w:type="pct"/>
            <w:vAlign w:val="center"/>
          </w:tcPr>
          <w:p w14:paraId="5FD9FBE2" w14:textId="77777777" w:rsidR="00752534" w:rsidRPr="008E64FF" w:rsidRDefault="00752534" w:rsidP="00752534">
            <w:pPr>
              <w:widowControl w:val="0"/>
              <w:tabs>
                <w:tab w:val="clear" w:pos="567"/>
              </w:tabs>
              <w:spacing w:line="240" w:lineRule="auto"/>
              <w:ind w:left="31" w:right="34"/>
              <w:jc w:val="center"/>
              <w:rPr>
                <w:szCs w:val="22"/>
                <w:lang w:val="sk-SK" w:eastAsia="en-GB"/>
              </w:rPr>
            </w:pPr>
          </w:p>
        </w:tc>
        <w:tc>
          <w:tcPr>
            <w:tcW w:w="628" w:type="pct"/>
            <w:vAlign w:val="center"/>
          </w:tcPr>
          <w:p w14:paraId="48A0FD6B" w14:textId="77777777" w:rsidR="00752534" w:rsidRPr="008E64FF" w:rsidRDefault="00752534" w:rsidP="00752534">
            <w:pPr>
              <w:widowControl w:val="0"/>
              <w:tabs>
                <w:tab w:val="clear" w:pos="567"/>
              </w:tabs>
              <w:spacing w:line="240" w:lineRule="auto"/>
              <w:ind w:left="31" w:right="34"/>
              <w:jc w:val="center"/>
              <w:rPr>
                <w:szCs w:val="22"/>
                <w:lang w:val="sk-SK" w:eastAsia="en-GB"/>
              </w:rPr>
            </w:pPr>
            <w:r>
              <w:rPr>
                <w:szCs w:val="22"/>
                <w:lang w:val="sk-SK" w:eastAsia="en-GB"/>
              </w:rPr>
              <w:t>X</w:t>
            </w:r>
          </w:p>
        </w:tc>
      </w:tr>
      <w:tr w:rsidR="00752534" w:rsidRPr="008E64FF" w14:paraId="5BB83326" w14:textId="77777777" w:rsidTr="00752534">
        <w:trPr>
          <w:trHeight w:val="312"/>
          <w:jc w:val="center"/>
        </w:trPr>
        <w:tc>
          <w:tcPr>
            <w:tcW w:w="4374" w:type="pct"/>
            <w:gridSpan w:val="6"/>
            <w:vAlign w:val="center"/>
          </w:tcPr>
          <w:p w14:paraId="63FCE44B" w14:textId="77777777" w:rsidR="00752534" w:rsidRPr="008E64FF" w:rsidRDefault="00752534" w:rsidP="00DB4846">
            <w:pPr>
              <w:widowControl w:val="0"/>
              <w:tabs>
                <w:tab w:val="clear" w:pos="567"/>
              </w:tabs>
              <w:spacing w:line="240" w:lineRule="auto"/>
              <w:ind w:left="31" w:right="34"/>
              <w:rPr>
                <w:b/>
                <w:szCs w:val="22"/>
                <w:lang w:val="sk-SK" w:eastAsia="en-GB"/>
              </w:rPr>
            </w:pPr>
            <w:r w:rsidRPr="008E64FF">
              <w:rPr>
                <w:b/>
                <w:szCs w:val="22"/>
                <w:lang w:val="sk-SK" w:eastAsia="en-GB"/>
              </w:rPr>
              <w:t>Poruchy kostrovej a svalovej sústavy a spojivového tkaniva</w:t>
            </w:r>
          </w:p>
        </w:tc>
        <w:tc>
          <w:tcPr>
            <w:tcW w:w="623" w:type="pct"/>
            <w:vAlign w:val="center"/>
          </w:tcPr>
          <w:p w14:paraId="77CF0322" w14:textId="77777777" w:rsidR="00752534" w:rsidRPr="008E64FF" w:rsidRDefault="00752534" w:rsidP="00893D0E">
            <w:pPr>
              <w:widowControl w:val="0"/>
              <w:tabs>
                <w:tab w:val="clear" w:pos="567"/>
              </w:tabs>
              <w:spacing w:line="240" w:lineRule="auto"/>
              <w:ind w:left="31" w:right="34"/>
              <w:jc w:val="center"/>
              <w:rPr>
                <w:b/>
                <w:szCs w:val="22"/>
                <w:lang w:val="sk-SK" w:eastAsia="en-GB"/>
              </w:rPr>
            </w:pPr>
          </w:p>
        </w:tc>
      </w:tr>
      <w:tr w:rsidR="00752534" w:rsidRPr="008E64FF" w14:paraId="1BD93FF4" w14:textId="77777777" w:rsidTr="00893D0E">
        <w:trPr>
          <w:trHeight w:val="312"/>
          <w:jc w:val="center"/>
        </w:trPr>
        <w:tc>
          <w:tcPr>
            <w:tcW w:w="1433" w:type="pct"/>
            <w:vAlign w:val="center"/>
          </w:tcPr>
          <w:p w14:paraId="448F2620" w14:textId="77777777" w:rsidR="00752534" w:rsidRPr="008E64FF" w:rsidRDefault="00752534" w:rsidP="00DB4846">
            <w:pPr>
              <w:widowControl w:val="0"/>
              <w:spacing w:line="240" w:lineRule="auto"/>
              <w:rPr>
                <w:szCs w:val="22"/>
                <w:lang w:val="sk-SK" w:eastAsia="en-GB"/>
              </w:rPr>
            </w:pPr>
            <w:r w:rsidRPr="008E64FF">
              <w:rPr>
                <w:szCs w:val="22"/>
                <w:lang w:val="sk-SK" w:eastAsia="en-GB"/>
              </w:rPr>
              <w:t>Myalgia</w:t>
            </w:r>
          </w:p>
        </w:tc>
        <w:tc>
          <w:tcPr>
            <w:tcW w:w="625" w:type="pct"/>
            <w:vAlign w:val="center"/>
          </w:tcPr>
          <w:p w14:paraId="42B673FD" w14:textId="77777777" w:rsidR="00752534" w:rsidRPr="008E64FF" w:rsidRDefault="00752534" w:rsidP="00DB4846">
            <w:pPr>
              <w:widowControl w:val="0"/>
              <w:tabs>
                <w:tab w:val="clear" w:pos="567"/>
              </w:tabs>
              <w:spacing w:line="240" w:lineRule="auto"/>
              <w:ind w:right="-20"/>
              <w:jc w:val="center"/>
              <w:rPr>
                <w:szCs w:val="22"/>
                <w:lang w:val="sk-SK" w:eastAsia="en-GB"/>
              </w:rPr>
            </w:pPr>
          </w:p>
        </w:tc>
        <w:tc>
          <w:tcPr>
            <w:tcW w:w="586" w:type="pct"/>
            <w:vAlign w:val="center"/>
          </w:tcPr>
          <w:p w14:paraId="6C8C8CFF" w14:textId="77777777" w:rsidR="00752534" w:rsidRPr="008E64FF" w:rsidRDefault="00752534" w:rsidP="000E16D4">
            <w:pPr>
              <w:widowControl w:val="0"/>
              <w:tabs>
                <w:tab w:val="clear" w:pos="567"/>
              </w:tabs>
              <w:spacing w:line="240" w:lineRule="auto"/>
              <w:ind w:left="32" w:right="33"/>
              <w:jc w:val="center"/>
              <w:rPr>
                <w:szCs w:val="22"/>
                <w:lang w:val="sk-SK" w:eastAsia="en-GB"/>
              </w:rPr>
            </w:pPr>
          </w:p>
        </w:tc>
        <w:tc>
          <w:tcPr>
            <w:tcW w:w="565" w:type="pct"/>
            <w:vAlign w:val="center"/>
          </w:tcPr>
          <w:p w14:paraId="6709F58A" w14:textId="77777777" w:rsidR="00752534" w:rsidRPr="008E64FF" w:rsidRDefault="00752534" w:rsidP="000E16D4">
            <w:pPr>
              <w:widowControl w:val="0"/>
              <w:tabs>
                <w:tab w:val="clear" w:pos="567"/>
              </w:tabs>
              <w:spacing w:line="240" w:lineRule="auto"/>
              <w:ind w:left="34" w:right="-20"/>
              <w:jc w:val="center"/>
              <w:rPr>
                <w:szCs w:val="22"/>
                <w:lang w:val="sk-SK" w:eastAsia="en-GB"/>
              </w:rPr>
            </w:pPr>
          </w:p>
        </w:tc>
        <w:tc>
          <w:tcPr>
            <w:tcW w:w="554" w:type="pct"/>
            <w:vAlign w:val="center"/>
          </w:tcPr>
          <w:p w14:paraId="041DA659" w14:textId="77777777" w:rsidR="00752534" w:rsidRPr="008E64FF" w:rsidRDefault="00752534" w:rsidP="000E16D4">
            <w:pPr>
              <w:widowControl w:val="0"/>
              <w:tabs>
                <w:tab w:val="clear" w:pos="567"/>
              </w:tabs>
              <w:spacing w:line="240" w:lineRule="auto"/>
              <w:ind w:left="100" w:right="36"/>
              <w:jc w:val="center"/>
              <w:rPr>
                <w:szCs w:val="22"/>
                <w:lang w:val="sk-SK" w:eastAsia="en-GB"/>
              </w:rPr>
            </w:pPr>
          </w:p>
        </w:tc>
        <w:tc>
          <w:tcPr>
            <w:tcW w:w="609" w:type="pct"/>
            <w:vAlign w:val="center"/>
          </w:tcPr>
          <w:p w14:paraId="00835770" w14:textId="77777777" w:rsidR="00752534" w:rsidRPr="008E64FF" w:rsidRDefault="00752534" w:rsidP="000E16D4">
            <w:pPr>
              <w:widowControl w:val="0"/>
              <w:tabs>
                <w:tab w:val="clear" w:pos="567"/>
              </w:tabs>
              <w:spacing w:line="240" w:lineRule="auto"/>
              <w:ind w:left="31" w:right="34"/>
              <w:jc w:val="center"/>
              <w:rPr>
                <w:szCs w:val="22"/>
                <w:lang w:val="sk-SK" w:eastAsia="en-GB"/>
              </w:rPr>
            </w:pPr>
            <w:r w:rsidRPr="008E64FF">
              <w:rPr>
                <w:szCs w:val="22"/>
                <w:lang w:val="sk-SK" w:eastAsia="en-GB"/>
              </w:rPr>
              <w:t>X</w:t>
            </w:r>
          </w:p>
        </w:tc>
        <w:tc>
          <w:tcPr>
            <w:tcW w:w="628" w:type="pct"/>
            <w:vAlign w:val="center"/>
          </w:tcPr>
          <w:p w14:paraId="49BE1284" w14:textId="77777777" w:rsidR="00752534" w:rsidRPr="008E64FF" w:rsidRDefault="00752534" w:rsidP="000E16D4">
            <w:pPr>
              <w:widowControl w:val="0"/>
              <w:tabs>
                <w:tab w:val="clear" w:pos="567"/>
              </w:tabs>
              <w:spacing w:line="240" w:lineRule="auto"/>
              <w:ind w:left="31" w:right="34"/>
              <w:jc w:val="center"/>
              <w:rPr>
                <w:szCs w:val="22"/>
                <w:lang w:val="sk-SK" w:eastAsia="en-GB"/>
              </w:rPr>
            </w:pPr>
          </w:p>
        </w:tc>
      </w:tr>
      <w:tr w:rsidR="00752534" w:rsidRPr="00F17CBA" w14:paraId="07383E76" w14:textId="77777777" w:rsidTr="00752534">
        <w:trPr>
          <w:trHeight w:val="312"/>
          <w:jc w:val="center"/>
        </w:trPr>
        <w:tc>
          <w:tcPr>
            <w:tcW w:w="4374" w:type="pct"/>
            <w:gridSpan w:val="6"/>
            <w:vAlign w:val="center"/>
          </w:tcPr>
          <w:p w14:paraId="78772517" w14:textId="77777777" w:rsidR="00752534" w:rsidRPr="008E64FF" w:rsidRDefault="00752534" w:rsidP="00DB4846">
            <w:pPr>
              <w:widowControl w:val="0"/>
              <w:tabs>
                <w:tab w:val="clear" w:pos="567"/>
              </w:tabs>
              <w:spacing w:line="240" w:lineRule="auto"/>
              <w:ind w:left="31" w:right="34"/>
              <w:rPr>
                <w:b/>
                <w:szCs w:val="22"/>
                <w:lang w:val="sk-SK" w:eastAsia="en-GB"/>
              </w:rPr>
            </w:pPr>
            <w:r w:rsidRPr="008E64FF">
              <w:rPr>
                <w:b/>
                <w:szCs w:val="22"/>
                <w:lang w:val="sk-SK" w:eastAsia="en-GB"/>
              </w:rPr>
              <w:t>Celkové poruchy a reakcie v mieste podania</w:t>
            </w:r>
          </w:p>
        </w:tc>
        <w:tc>
          <w:tcPr>
            <w:tcW w:w="623" w:type="pct"/>
            <w:vAlign w:val="center"/>
          </w:tcPr>
          <w:p w14:paraId="0DD6DF11" w14:textId="77777777" w:rsidR="00752534" w:rsidRPr="008E64FF" w:rsidRDefault="00752534" w:rsidP="00893D0E">
            <w:pPr>
              <w:widowControl w:val="0"/>
              <w:tabs>
                <w:tab w:val="clear" w:pos="567"/>
              </w:tabs>
              <w:spacing w:line="240" w:lineRule="auto"/>
              <w:ind w:left="31" w:right="34"/>
              <w:jc w:val="center"/>
              <w:rPr>
                <w:b/>
                <w:szCs w:val="22"/>
                <w:lang w:val="sk-SK" w:eastAsia="en-GB"/>
              </w:rPr>
            </w:pPr>
          </w:p>
        </w:tc>
      </w:tr>
      <w:tr w:rsidR="00752534" w:rsidRPr="008E64FF" w14:paraId="04B2A2FB" w14:textId="77777777" w:rsidTr="00893D0E">
        <w:trPr>
          <w:trHeight w:val="312"/>
          <w:jc w:val="center"/>
        </w:trPr>
        <w:tc>
          <w:tcPr>
            <w:tcW w:w="1433" w:type="pct"/>
            <w:vAlign w:val="center"/>
          </w:tcPr>
          <w:p w14:paraId="13C0D996" w14:textId="77777777" w:rsidR="00752534" w:rsidRPr="008E64FF" w:rsidRDefault="00752534" w:rsidP="00D42B7D">
            <w:pPr>
              <w:widowControl w:val="0"/>
              <w:spacing w:line="240" w:lineRule="auto"/>
              <w:rPr>
                <w:szCs w:val="22"/>
                <w:lang w:val="sk-SK" w:eastAsia="en-GB"/>
              </w:rPr>
            </w:pPr>
            <w:r w:rsidRPr="008E64FF">
              <w:rPr>
                <w:szCs w:val="22"/>
                <w:lang w:val="sk-SK" w:eastAsia="en-GB"/>
              </w:rPr>
              <w:t>Reakcie v mieste podania injekcie</w:t>
            </w:r>
          </w:p>
        </w:tc>
        <w:tc>
          <w:tcPr>
            <w:tcW w:w="625" w:type="pct"/>
            <w:vAlign w:val="center"/>
          </w:tcPr>
          <w:p w14:paraId="6868031E" w14:textId="77777777" w:rsidR="00752534" w:rsidRPr="008E64FF" w:rsidRDefault="00752534" w:rsidP="00D42B7D">
            <w:pPr>
              <w:widowControl w:val="0"/>
              <w:tabs>
                <w:tab w:val="clear" w:pos="567"/>
              </w:tabs>
              <w:spacing w:line="240" w:lineRule="auto"/>
              <w:ind w:right="-20"/>
              <w:jc w:val="center"/>
              <w:rPr>
                <w:szCs w:val="22"/>
                <w:lang w:val="sk-SK" w:eastAsia="en-GB"/>
              </w:rPr>
            </w:pPr>
          </w:p>
        </w:tc>
        <w:tc>
          <w:tcPr>
            <w:tcW w:w="586" w:type="pct"/>
            <w:vAlign w:val="center"/>
          </w:tcPr>
          <w:p w14:paraId="794C7581" w14:textId="77777777" w:rsidR="00752534" w:rsidRPr="008E64FF" w:rsidRDefault="00752534" w:rsidP="00D42B7D">
            <w:pPr>
              <w:widowControl w:val="0"/>
              <w:tabs>
                <w:tab w:val="clear" w:pos="567"/>
              </w:tabs>
              <w:spacing w:line="240" w:lineRule="auto"/>
              <w:ind w:left="32" w:right="33"/>
              <w:jc w:val="center"/>
              <w:rPr>
                <w:szCs w:val="22"/>
                <w:lang w:val="sk-SK" w:eastAsia="en-GB"/>
              </w:rPr>
            </w:pPr>
            <w:r w:rsidRPr="008E64FF">
              <w:rPr>
                <w:szCs w:val="22"/>
                <w:lang w:val="sk-SK" w:eastAsia="en-GB"/>
              </w:rPr>
              <w:t>X</w:t>
            </w:r>
          </w:p>
        </w:tc>
        <w:tc>
          <w:tcPr>
            <w:tcW w:w="565" w:type="pct"/>
            <w:vAlign w:val="center"/>
          </w:tcPr>
          <w:p w14:paraId="0544CD61" w14:textId="77777777" w:rsidR="00752534" w:rsidRPr="008E64FF" w:rsidRDefault="00752534" w:rsidP="00D42B7D">
            <w:pPr>
              <w:widowControl w:val="0"/>
              <w:tabs>
                <w:tab w:val="clear" w:pos="567"/>
              </w:tabs>
              <w:spacing w:line="240" w:lineRule="auto"/>
              <w:ind w:left="34" w:right="-20"/>
              <w:jc w:val="center"/>
              <w:rPr>
                <w:szCs w:val="22"/>
                <w:lang w:val="sk-SK" w:eastAsia="en-GB"/>
              </w:rPr>
            </w:pPr>
          </w:p>
        </w:tc>
        <w:tc>
          <w:tcPr>
            <w:tcW w:w="554" w:type="pct"/>
            <w:vAlign w:val="center"/>
          </w:tcPr>
          <w:p w14:paraId="3B87AAED" w14:textId="77777777" w:rsidR="00752534" w:rsidRPr="008E64FF" w:rsidRDefault="00752534" w:rsidP="00D42B7D">
            <w:pPr>
              <w:widowControl w:val="0"/>
              <w:tabs>
                <w:tab w:val="clear" w:pos="567"/>
              </w:tabs>
              <w:spacing w:line="240" w:lineRule="auto"/>
              <w:ind w:left="100" w:right="36"/>
              <w:jc w:val="center"/>
              <w:rPr>
                <w:szCs w:val="22"/>
                <w:lang w:val="sk-SK" w:eastAsia="en-GB"/>
              </w:rPr>
            </w:pPr>
          </w:p>
        </w:tc>
        <w:tc>
          <w:tcPr>
            <w:tcW w:w="609" w:type="pct"/>
            <w:vAlign w:val="center"/>
          </w:tcPr>
          <w:p w14:paraId="5EB511C6" w14:textId="77777777" w:rsidR="00752534" w:rsidRPr="008E64FF" w:rsidRDefault="00752534" w:rsidP="00D42B7D">
            <w:pPr>
              <w:widowControl w:val="0"/>
              <w:tabs>
                <w:tab w:val="clear" w:pos="567"/>
              </w:tabs>
              <w:spacing w:line="240" w:lineRule="auto"/>
              <w:ind w:left="31" w:right="34"/>
              <w:jc w:val="center"/>
              <w:rPr>
                <w:szCs w:val="22"/>
                <w:lang w:val="sk-SK" w:eastAsia="en-GB"/>
              </w:rPr>
            </w:pPr>
          </w:p>
        </w:tc>
        <w:tc>
          <w:tcPr>
            <w:tcW w:w="628" w:type="pct"/>
            <w:vAlign w:val="center"/>
          </w:tcPr>
          <w:p w14:paraId="6377C44D" w14:textId="77777777" w:rsidR="00752534" w:rsidRPr="008E64FF" w:rsidRDefault="00752534" w:rsidP="00D42B7D">
            <w:pPr>
              <w:widowControl w:val="0"/>
              <w:tabs>
                <w:tab w:val="clear" w:pos="567"/>
              </w:tabs>
              <w:spacing w:line="240" w:lineRule="auto"/>
              <w:ind w:left="31" w:right="34"/>
              <w:jc w:val="center"/>
              <w:rPr>
                <w:szCs w:val="22"/>
                <w:lang w:val="sk-SK" w:eastAsia="en-GB"/>
              </w:rPr>
            </w:pPr>
          </w:p>
        </w:tc>
      </w:tr>
      <w:tr w:rsidR="00752534" w:rsidRPr="008E64FF" w14:paraId="37D589BA" w14:textId="77777777" w:rsidTr="00893D0E">
        <w:trPr>
          <w:trHeight w:val="312"/>
          <w:jc w:val="center"/>
        </w:trPr>
        <w:tc>
          <w:tcPr>
            <w:tcW w:w="1433" w:type="pct"/>
            <w:vAlign w:val="center"/>
          </w:tcPr>
          <w:p w14:paraId="542324F7" w14:textId="77777777" w:rsidR="00752534" w:rsidRPr="008E64FF" w:rsidRDefault="00752534" w:rsidP="00D42B7D">
            <w:pPr>
              <w:widowControl w:val="0"/>
              <w:spacing w:line="240" w:lineRule="auto"/>
              <w:rPr>
                <w:szCs w:val="22"/>
                <w:lang w:val="sk-SK" w:eastAsia="en-GB"/>
              </w:rPr>
            </w:pPr>
            <w:r w:rsidRPr="008E64FF">
              <w:rPr>
                <w:szCs w:val="22"/>
                <w:lang w:val="sk-SK" w:eastAsia="en-GB"/>
              </w:rPr>
              <w:t>Edém</w:t>
            </w:r>
          </w:p>
        </w:tc>
        <w:tc>
          <w:tcPr>
            <w:tcW w:w="625" w:type="pct"/>
            <w:vAlign w:val="center"/>
          </w:tcPr>
          <w:p w14:paraId="634DF0E5" w14:textId="77777777" w:rsidR="00752534" w:rsidRPr="008E64FF" w:rsidRDefault="00752534" w:rsidP="00D42B7D">
            <w:pPr>
              <w:widowControl w:val="0"/>
              <w:tabs>
                <w:tab w:val="clear" w:pos="567"/>
              </w:tabs>
              <w:spacing w:line="240" w:lineRule="auto"/>
              <w:ind w:right="-20"/>
              <w:jc w:val="center"/>
              <w:rPr>
                <w:szCs w:val="22"/>
                <w:lang w:val="sk-SK" w:eastAsia="en-GB"/>
              </w:rPr>
            </w:pPr>
          </w:p>
        </w:tc>
        <w:tc>
          <w:tcPr>
            <w:tcW w:w="586" w:type="pct"/>
            <w:vAlign w:val="center"/>
          </w:tcPr>
          <w:p w14:paraId="401F60E0" w14:textId="77777777" w:rsidR="00752534" w:rsidRPr="008E64FF" w:rsidRDefault="00752534" w:rsidP="00D42B7D">
            <w:pPr>
              <w:widowControl w:val="0"/>
              <w:tabs>
                <w:tab w:val="clear" w:pos="567"/>
              </w:tabs>
              <w:spacing w:line="240" w:lineRule="auto"/>
              <w:ind w:left="32" w:right="33"/>
              <w:jc w:val="center"/>
              <w:rPr>
                <w:szCs w:val="22"/>
                <w:lang w:val="sk-SK" w:eastAsia="en-GB"/>
              </w:rPr>
            </w:pPr>
          </w:p>
        </w:tc>
        <w:tc>
          <w:tcPr>
            <w:tcW w:w="565" w:type="pct"/>
            <w:vAlign w:val="center"/>
          </w:tcPr>
          <w:p w14:paraId="0ED4497E" w14:textId="77777777" w:rsidR="00752534" w:rsidRPr="008E64FF" w:rsidRDefault="00752534" w:rsidP="00D42B7D">
            <w:pPr>
              <w:widowControl w:val="0"/>
              <w:tabs>
                <w:tab w:val="clear" w:pos="567"/>
              </w:tabs>
              <w:spacing w:line="240" w:lineRule="auto"/>
              <w:ind w:left="34" w:right="-20"/>
              <w:jc w:val="center"/>
              <w:rPr>
                <w:szCs w:val="22"/>
                <w:lang w:val="sk-SK" w:eastAsia="en-GB"/>
              </w:rPr>
            </w:pPr>
          </w:p>
        </w:tc>
        <w:tc>
          <w:tcPr>
            <w:tcW w:w="554" w:type="pct"/>
            <w:vAlign w:val="center"/>
          </w:tcPr>
          <w:p w14:paraId="011431A2" w14:textId="77777777" w:rsidR="00752534" w:rsidRPr="008E64FF" w:rsidRDefault="00752534" w:rsidP="00D42B7D">
            <w:pPr>
              <w:widowControl w:val="0"/>
              <w:tabs>
                <w:tab w:val="clear" w:pos="567"/>
              </w:tabs>
              <w:spacing w:line="240" w:lineRule="auto"/>
              <w:ind w:left="100" w:right="36"/>
              <w:jc w:val="center"/>
              <w:rPr>
                <w:szCs w:val="22"/>
                <w:lang w:val="sk-SK" w:eastAsia="en-GB"/>
              </w:rPr>
            </w:pPr>
            <w:r w:rsidRPr="008E64FF">
              <w:rPr>
                <w:szCs w:val="22"/>
                <w:lang w:val="sk-SK" w:eastAsia="en-GB"/>
              </w:rPr>
              <w:t>X</w:t>
            </w:r>
          </w:p>
        </w:tc>
        <w:tc>
          <w:tcPr>
            <w:tcW w:w="609" w:type="pct"/>
            <w:vAlign w:val="center"/>
          </w:tcPr>
          <w:p w14:paraId="7EC0B292" w14:textId="77777777" w:rsidR="00752534" w:rsidRPr="008E64FF" w:rsidRDefault="00752534" w:rsidP="00D42B7D">
            <w:pPr>
              <w:widowControl w:val="0"/>
              <w:tabs>
                <w:tab w:val="clear" w:pos="567"/>
              </w:tabs>
              <w:spacing w:line="240" w:lineRule="auto"/>
              <w:ind w:left="31" w:right="34"/>
              <w:jc w:val="center"/>
              <w:rPr>
                <w:szCs w:val="22"/>
                <w:lang w:val="sk-SK" w:eastAsia="en-GB"/>
              </w:rPr>
            </w:pPr>
          </w:p>
        </w:tc>
        <w:tc>
          <w:tcPr>
            <w:tcW w:w="628" w:type="pct"/>
            <w:vAlign w:val="center"/>
          </w:tcPr>
          <w:p w14:paraId="418F7703" w14:textId="77777777" w:rsidR="00752534" w:rsidRPr="008E64FF" w:rsidRDefault="00752534" w:rsidP="00D42B7D">
            <w:pPr>
              <w:widowControl w:val="0"/>
              <w:tabs>
                <w:tab w:val="clear" w:pos="567"/>
              </w:tabs>
              <w:spacing w:line="240" w:lineRule="auto"/>
              <w:ind w:left="31" w:right="34"/>
              <w:jc w:val="center"/>
              <w:rPr>
                <w:szCs w:val="22"/>
                <w:lang w:val="sk-SK" w:eastAsia="en-GB"/>
              </w:rPr>
            </w:pPr>
          </w:p>
        </w:tc>
      </w:tr>
    </w:tbl>
    <w:p w14:paraId="16118408" w14:textId="77777777" w:rsidR="006A596C" w:rsidRPr="008E64FF" w:rsidRDefault="006A596C" w:rsidP="00EC5190">
      <w:pPr>
        <w:widowControl w:val="0"/>
        <w:autoSpaceDE w:val="0"/>
        <w:autoSpaceDN w:val="0"/>
        <w:adjustRightInd w:val="0"/>
        <w:spacing w:line="240" w:lineRule="auto"/>
        <w:rPr>
          <w:b/>
          <w:bCs/>
          <w:szCs w:val="22"/>
          <w:lang w:val="sk-SK"/>
        </w:rPr>
      </w:pPr>
    </w:p>
    <w:p w14:paraId="3902EA1E" w14:textId="77777777" w:rsidR="00AC17CC" w:rsidRPr="008E64FF" w:rsidRDefault="00D00B28" w:rsidP="00D00B28">
      <w:pPr>
        <w:autoSpaceDE w:val="0"/>
        <w:autoSpaceDN w:val="0"/>
        <w:adjustRightInd w:val="0"/>
        <w:spacing w:line="240" w:lineRule="auto"/>
        <w:rPr>
          <w:szCs w:val="22"/>
          <w:u w:val="single"/>
          <w:lang w:val="sk-SK"/>
        </w:rPr>
      </w:pPr>
      <w:r w:rsidRPr="008E64FF">
        <w:rPr>
          <w:szCs w:val="22"/>
          <w:u w:val="single"/>
          <w:lang w:val="sk-SK"/>
        </w:rPr>
        <w:t>Opis vybraných nežiaducich reakcií</w:t>
      </w:r>
      <w:r w:rsidR="00536257" w:rsidRPr="008E64FF">
        <w:rPr>
          <w:szCs w:val="22"/>
          <w:u w:val="single"/>
          <w:lang w:val="sk-SK"/>
        </w:rPr>
        <w:t xml:space="preserve"> </w:t>
      </w:r>
    </w:p>
    <w:p w14:paraId="3FDC581E" w14:textId="77777777" w:rsidR="00AC17CC" w:rsidRPr="008E64FF" w:rsidRDefault="00AC17CC" w:rsidP="007F31AC">
      <w:pPr>
        <w:autoSpaceDE w:val="0"/>
        <w:autoSpaceDN w:val="0"/>
        <w:adjustRightInd w:val="0"/>
        <w:spacing w:line="240" w:lineRule="auto"/>
        <w:rPr>
          <w:szCs w:val="22"/>
          <w:lang w:val="sk-SK"/>
        </w:rPr>
      </w:pPr>
    </w:p>
    <w:p w14:paraId="032D3ADD" w14:textId="7E4FAFB9" w:rsidR="00AC17CC" w:rsidRDefault="000700D4" w:rsidP="000700D4">
      <w:pPr>
        <w:autoSpaceDE w:val="0"/>
        <w:autoSpaceDN w:val="0"/>
        <w:adjustRightInd w:val="0"/>
        <w:spacing w:line="240" w:lineRule="auto"/>
        <w:rPr>
          <w:i/>
          <w:iCs/>
          <w:szCs w:val="22"/>
          <w:u w:val="single"/>
          <w:lang w:val="sk-SK"/>
        </w:rPr>
      </w:pPr>
      <w:r w:rsidRPr="00561B81">
        <w:rPr>
          <w:i/>
          <w:iCs/>
          <w:szCs w:val="22"/>
          <w:u w:val="single"/>
          <w:lang w:val="sk-SK"/>
        </w:rPr>
        <w:t>Poruchy metabolizmu a</w:t>
      </w:r>
      <w:r w:rsidR="00244A0F">
        <w:rPr>
          <w:i/>
          <w:iCs/>
          <w:szCs w:val="22"/>
          <w:u w:val="single"/>
          <w:lang w:val="sk-SK"/>
        </w:rPr>
        <w:t> </w:t>
      </w:r>
      <w:r w:rsidRPr="00693495">
        <w:rPr>
          <w:i/>
          <w:iCs/>
          <w:szCs w:val="22"/>
          <w:u w:val="single"/>
          <w:lang w:val="sk-SK"/>
        </w:rPr>
        <w:t>výživy</w:t>
      </w:r>
    </w:p>
    <w:p w14:paraId="7937DA18" w14:textId="77777777" w:rsidR="00244A0F" w:rsidRPr="00693495" w:rsidRDefault="00244A0F" w:rsidP="000700D4">
      <w:pPr>
        <w:autoSpaceDE w:val="0"/>
        <w:autoSpaceDN w:val="0"/>
        <w:adjustRightInd w:val="0"/>
        <w:spacing w:line="240" w:lineRule="auto"/>
        <w:rPr>
          <w:i/>
          <w:szCs w:val="22"/>
          <w:u w:val="single"/>
          <w:lang w:val="sk-SK"/>
        </w:rPr>
      </w:pPr>
    </w:p>
    <w:p w14:paraId="6EB6B232" w14:textId="77777777" w:rsidR="00AC17CC" w:rsidRPr="008E64FF" w:rsidRDefault="00933E75" w:rsidP="00933E75">
      <w:pPr>
        <w:autoSpaceDE w:val="0"/>
        <w:autoSpaceDN w:val="0"/>
        <w:adjustRightInd w:val="0"/>
        <w:spacing w:line="240" w:lineRule="auto"/>
        <w:rPr>
          <w:szCs w:val="22"/>
          <w:lang w:val="sk-SK"/>
        </w:rPr>
      </w:pPr>
      <w:r w:rsidRPr="008E64FF">
        <w:rPr>
          <w:szCs w:val="22"/>
          <w:lang w:val="sk-SK"/>
        </w:rPr>
        <w:t>Ťažké ataky hypoglykémie, najmä ak sú rekurentné, môžu spôsobiť neurologické poškodenie</w:t>
      </w:r>
      <w:r w:rsidR="00AC17CC" w:rsidRPr="008E64FF">
        <w:rPr>
          <w:szCs w:val="22"/>
          <w:lang w:val="sk-SK"/>
        </w:rPr>
        <w:t xml:space="preserve">. </w:t>
      </w:r>
      <w:r w:rsidRPr="008E64FF">
        <w:rPr>
          <w:szCs w:val="22"/>
          <w:lang w:val="sk-SK"/>
        </w:rPr>
        <w:t>Dlhotrvajúce alebo ťažké hypoglykemické príhody môžu ohroziť život</w:t>
      </w:r>
      <w:r w:rsidR="00AC17CC" w:rsidRPr="008E64FF">
        <w:rPr>
          <w:szCs w:val="22"/>
          <w:lang w:val="sk-SK"/>
        </w:rPr>
        <w:t xml:space="preserve">. </w:t>
      </w:r>
      <w:r w:rsidRPr="008E64FF">
        <w:rPr>
          <w:szCs w:val="22"/>
          <w:lang w:val="sk-SK"/>
        </w:rPr>
        <w:t>Znakom a príznakom neuroglykopénie predchádzajú u mnohých pacientov znaky adrenerg</w:t>
      </w:r>
      <w:r w:rsidR="009A69D6">
        <w:rPr>
          <w:szCs w:val="22"/>
          <w:lang w:val="sk-SK"/>
        </w:rPr>
        <w:t>ickej</w:t>
      </w:r>
      <w:r w:rsidRPr="008E64FF">
        <w:rPr>
          <w:szCs w:val="22"/>
          <w:lang w:val="sk-SK"/>
        </w:rPr>
        <w:t xml:space="preserve"> kontraregulácie</w:t>
      </w:r>
      <w:r w:rsidR="00AC17CC" w:rsidRPr="008E64FF">
        <w:rPr>
          <w:szCs w:val="22"/>
          <w:lang w:val="sk-SK"/>
        </w:rPr>
        <w:t xml:space="preserve">. </w:t>
      </w:r>
      <w:r w:rsidRPr="008E64FF">
        <w:rPr>
          <w:szCs w:val="22"/>
          <w:lang w:val="sk-SK"/>
        </w:rPr>
        <w:t>Všeobecne čím väčší a rýchlejší je pokles hladiny glukózy v krvi, tým výraznejší je fenomén kontraregulácie a jej príznakov</w:t>
      </w:r>
      <w:r w:rsidR="00AC17CC" w:rsidRPr="008E64FF">
        <w:rPr>
          <w:szCs w:val="22"/>
          <w:lang w:val="sk-SK"/>
        </w:rPr>
        <w:t>.</w:t>
      </w:r>
    </w:p>
    <w:p w14:paraId="71DF1316" w14:textId="77777777" w:rsidR="00AC17CC" w:rsidRPr="008E64FF" w:rsidRDefault="00AC17CC" w:rsidP="006461E7">
      <w:pPr>
        <w:autoSpaceDE w:val="0"/>
        <w:autoSpaceDN w:val="0"/>
        <w:adjustRightInd w:val="0"/>
        <w:spacing w:line="240" w:lineRule="auto"/>
        <w:rPr>
          <w:b/>
          <w:bCs/>
          <w:szCs w:val="22"/>
          <w:lang w:val="sk-SK"/>
        </w:rPr>
      </w:pPr>
    </w:p>
    <w:p w14:paraId="15EC14A0" w14:textId="77777777" w:rsidR="00AC17CC" w:rsidRDefault="000700D4" w:rsidP="005606DE">
      <w:pPr>
        <w:keepNext/>
        <w:autoSpaceDE w:val="0"/>
        <w:autoSpaceDN w:val="0"/>
        <w:adjustRightInd w:val="0"/>
        <w:spacing w:line="240" w:lineRule="auto"/>
        <w:rPr>
          <w:i/>
          <w:iCs/>
          <w:szCs w:val="22"/>
          <w:u w:val="single"/>
          <w:lang w:val="sk-SK"/>
        </w:rPr>
      </w:pPr>
      <w:r w:rsidRPr="00693495">
        <w:rPr>
          <w:i/>
          <w:iCs/>
          <w:szCs w:val="22"/>
          <w:u w:val="single"/>
          <w:lang w:val="sk-SK"/>
        </w:rPr>
        <w:t>Poruchy imunitného systému</w:t>
      </w:r>
    </w:p>
    <w:p w14:paraId="1CE00BAE" w14:textId="77777777" w:rsidR="00244A0F" w:rsidRPr="00693495" w:rsidRDefault="00244A0F" w:rsidP="005606DE">
      <w:pPr>
        <w:keepNext/>
        <w:autoSpaceDE w:val="0"/>
        <w:autoSpaceDN w:val="0"/>
        <w:adjustRightInd w:val="0"/>
        <w:spacing w:line="240" w:lineRule="auto"/>
        <w:rPr>
          <w:i/>
          <w:iCs/>
          <w:szCs w:val="22"/>
          <w:u w:val="single"/>
          <w:lang w:val="sk-SK"/>
        </w:rPr>
      </w:pPr>
    </w:p>
    <w:p w14:paraId="5A2CC59C" w14:textId="77777777" w:rsidR="005754AF" w:rsidRPr="008E64FF" w:rsidRDefault="005754AF" w:rsidP="005754AF">
      <w:pPr>
        <w:autoSpaceDE w:val="0"/>
        <w:autoSpaceDN w:val="0"/>
        <w:adjustRightInd w:val="0"/>
        <w:spacing w:line="240" w:lineRule="auto"/>
        <w:rPr>
          <w:szCs w:val="22"/>
          <w:lang w:val="sk-SK"/>
        </w:rPr>
      </w:pPr>
      <w:r w:rsidRPr="008E64FF">
        <w:rPr>
          <w:szCs w:val="22"/>
          <w:lang w:val="sk-SK"/>
        </w:rPr>
        <w:t>Bezprostredné alergické reakcie na inzulín sú zriedkavé</w:t>
      </w:r>
      <w:r w:rsidR="00AC17CC" w:rsidRPr="008E64FF">
        <w:rPr>
          <w:szCs w:val="22"/>
          <w:lang w:val="sk-SK"/>
        </w:rPr>
        <w:t xml:space="preserve">. </w:t>
      </w:r>
      <w:r w:rsidRPr="008E64FF">
        <w:rPr>
          <w:szCs w:val="22"/>
          <w:lang w:val="sk-SK"/>
        </w:rPr>
        <w:t>Takéto reakcie na inzulín (vrátane inzulínu glargín</w:t>
      </w:r>
      <w:r w:rsidR="00893D6D">
        <w:rPr>
          <w:szCs w:val="22"/>
          <w:lang w:val="sk-SK"/>
        </w:rPr>
        <w:t>u</w:t>
      </w:r>
      <w:r w:rsidRPr="008E64FF">
        <w:rPr>
          <w:szCs w:val="22"/>
          <w:lang w:val="sk-SK"/>
        </w:rPr>
        <w:t>) alebo na pomocné látky môžu byť spojené napríklad s generalizovanými kožnými reakciami,</w:t>
      </w:r>
    </w:p>
    <w:p w14:paraId="02A5E2BE" w14:textId="77777777" w:rsidR="00AC17CC" w:rsidRPr="008E64FF" w:rsidRDefault="005754AF" w:rsidP="005754AF">
      <w:pPr>
        <w:autoSpaceDE w:val="0"/>
        <w:autoSpaceDN w:val="0"/>
        <w:adjustRightInd w:val="0"/>
        <w:spacing w:line="240" w:lineRule="auto"/>
        <w:rPr>
          <w:szCs w:val="22"/>
          <w:lang w:val="sk-SK"/>
        </w:rPr>
      </w:pPr>
      <w:r w:rsidRPr="008E64FF">
        <w:rPr>
          <w:szCs w:val="22"/>
          <w:lang w:val="sk-SK"/>
        </w:rPr>
        <w:t xml:space="preserve">angioedémom, </w:t>
      </w:r>
      <w:r w:rsidR="00285F3A" w:rsidRPr="008E64FF">
        <w:rPr>
          <w:szCs w:val="22"/>
          <w:lang w:val="sk-SK"/>
        </w:rPr>
        <w:t>bronchospazmo</w:t>
      </w:r>
      <w:r w:rsidR="00285F3A">
        <w:rPr>
          <w:szCs w:val="22"/>
          <w:lang w:val="sk-SK"/>
        </w:rPr>
        <w:t>m</w:t>
      </w:r>
      <w:r w:rsidRPr="008E64FF">
        <w:rPr>
          <w:szCs w:val="22"/>
          <w:lang w:val="sk-SK"/>
        </w:rPr>
        <w:t>, hypotenziou a šokom a môžu ohroziť život</w:t>
      </w:r>
      <w:r w:rsidR="00AC17CC" w:rsidRPr="008E64FF">
        <w:rPr>
          <w:szCs w:val="22"/>
          <w:lang w:val="sk-SK"/>
        </w:rPr>
        <w:t>.</w:t>
      </w:r>
    </w:p>
    <w:p w14:paraId="30F84A2C" w14:textId="77777777" w:rsidR="00AC17CC" w:rsidRPr="008E64FF" w:rsidRDefault="00AC17CC" w:rsidP="007F31AC">
      <w:pPr>
        <w:autoSpaceDE w:val="0"/>
        <w:autoSpaceDN w:val="0"/>
        <w:adjustRightInd w:val="0"/>
        <w:spacing w:line="240" w:lineRule="auto"/>
        <w:rPr>
          <w:szCs w:val="22"/>
          <w:lang w:val="sk-SK"/>
        </w:rPr>
      </w:pPr>
    </w:p>
    <w:p w14:paraId="404247D6" w14:textId="77777777" w:rsidR="00AC17CC" w:rsidRPr="00693495" w:rsidRDefault="000700D4" w:rsidP="001F0B21">
      <w:pPr>
        <w:keepNext/>
        <w:autoSpaceDE w:val="0"/>
        <w:autoSpaceDN w:val="0"/>
        <w:adjustRightInd w:val="0"/>
        <w:spacing w:line="240" w:lineRule="auto"/>
        <w:rPr>
          <w:i/>
          <w:iCs/>
          <w:szCs w:val="22"/>
          <w:u w:val="single"/>
          <w:lang w:val="sk-SK"/>
        </w:rPr>
      </w:pPr>
      <w:r w:rsidRPr="00693495">
        <w:rPr>
          <w:i/>
          <w:iCs/>
          <w:szCs w:val="22"/>
          <w:u w:val="single"/>
          <w:lang w:val="sk-SK"/>
        </w:rPr>
        <w:t>Poruchy oka</w:t>
      </w:r>
    </w:p>
    <w:p w14:paraId="49CAC305" w14:textId="77777777" w:rsidR="00244A0F" w:rsidRDefault="00244A0F" w:rsidP="009B3E31">
      <w:pPr>
        <w:autoSpaceDE w:val="0"/>
        <w:autoSpaceDN w:val="0"/>
        <w:adjustRightInd w:val="0"/>
        <w:spacing w:line="240" w:lineRule="auto"/>
        <w:rPr>
          <w:szCs w:val="22"/>
          <w:lang w:val="sk-SK"/>
        </w:rPr>
      </w:pPr>
    </w:p>
    <w:p w14:paraId="02A86E56" w14:textId="77777777" w:rsidR="009A69D6" w:rsidRDefault="00405CF7" w:rsidP="009B3E31">
      <w:pPr>
        <w:autoSpaceDE w:val="0"/>
        <w:autoSpaceDN w:val="0"/>
        <w:adjustRightInd w:val="0"/>
        <w:spacing w:line="240" w:lineRule="auto"/>
        <w:rPr>
          <w:szCs w:val="22"/>
          <w:lang w:val="sk-SK"/>
        </w:rPr>
      </w:pPr>
      <w:r w:rsidRPr="008E64FF">
        <w:rPr>
          <w:szCs w:val="22"/>
          <w:lang w:val="sk-SK"/>
        </w:rPr>
        <w:t>Výrazné zmeny glykemickej kontroly môžu dočasne zhoršiť zrak tým, že sa prechodne zmení zdurenie a refrakčný index šošovky</w:t>
      </w:r>
      <w:r w:rsidR="00AC17CC" w:rsidRPr="008E64FF">
        <w:rPr>
          <w:szCs w:val="22"/>
          <w:lang w:val="sk-SK"/>
        </w:rPr>
        <w:t xml:space="preserve">. </w:t>
      </w:r>
    </w:p>
    <w:p w14:paraId="129D92B7" w14:textId="77777777" w:rsidR="009A69D6" w:rsidRDefault="009A69D6" w:rsidP="009B3E31">
      <w:pPr>
        <w:autoSpaceDE w:val="0"/>
        <w:autoSpaceDN w:val="0"/>
        <w:adjustRightInd w:val="0"/>
        <w:spacing w:line="240" w:lineRule="auto"/>
        <w:rPr>
          <w:szCs w:val="22"/>
          <w:lang w:val="sk-SK"/>
        </w:rPr>
      </w:pPr>
    </w:p>
    <w:p w14:paraId="4212362C" w14:textId="77777777" w:rsidR="00AC17CC" w:rsidRPr="008E64FF" w:rsidRDefault="009B3E31" w:rsidP="009B3E31">
      <w:pPr>
        <w:autoSpaceDE w:val="0"/>
        <w:autoSpaceDN w:val="0"/>
        <w:adjustRightInd w:val="0"/>
        <w:spacing w:line="240" w:lineRule="auto"/>
        <w:rPr>
          <w:szCs w:val="22"/>
          <w:lang w:val="sk-SK"/>
        </w:rPr>
      </w:pPr>
      <w:r w:rsidRPr="008E64FF">
        <w:rPr>
          <w:szCs w:val="22"/>
          <w:lang w:val="sk-SK"/>
        </w:rPr>
        <w:t>Dlhodobo zlepšená glykemická kontrola zmenšuje riziko progresie diabetickej retinopatie</w:t>
      </w:r>
      <w:r w:rsidR="00AC17CC" w:rsidRPr="008E64FF">
        <w:rPr>
          <w:szCs w:val="22"/>
          <w:lang w:val="sk-SK"/>
        </w:rPr>
        <w:t xml:space="preserve">. </w:t>
      </w:r>
    </w:p>
    <w:p w14:paraId="4FB50F99" w14:textId="77777777" w:rsidR="00AC17CC" w:rsidRPr="008E64FF" w:rsidRDefault="00080355" w:rsidP="00080355">
      <w:pPr>
        <w:autoSpaceDE w:val="0"/>
        <w:autoSpaceDN w:val="0"/>
        <w:adjustRightInd w:val="0"/>
        <w:spacing w:line="240" w:lineRule="auto"/>
        <w:rPr>
          <w:szCs w:val="22"/>
          <w:lang w:val="sk-SK"/>
        </w:rPr>
      </w:pPr>
      <w:r w:rsidRPr="008E64FF">
        <w:rPr>
          <w:szCs w:val="22"/>
          <w:lang w:val="sk-SK"/>
        </w:rPr>
        <w:t>Avšak zintenzívnenie inzulínovej liečby s náhlym zlepšením glykemickej kontroly môže sprevádzať dočasné zhoršenie diabetickej retinopatie. U pacientov s proliferatívnou retinopatiou, najmä ak sa neliečia fotokoaguláciou, môžu ťažké hypoglykemické príhody vyústiť do prechodnej amaurózy</w:t>
      </w:r>
      <w:r w:rsidR="00AC17CC" w:rsidRPr="008E64FF">
        <w:rPr>
          <w:szCs w:val="22"/>
          <w:lang w:val="sk-SK"/>
        </w:rPr>
        <w:t>.</w:t>
      </w:r>
    </w:p>
    <w:p w14:paraId="702443B6" w14:textId="77777777" w:rsidR="00AC17CC" w:rsidRPr="008E64FF" w:rsidRDefault="00AC17CC" w:rsidP="007F31AC">
      <w:pPr>
        <w:autoSpaceDE w:val="0"/>
        <w:autoSpaceDN w:val="0"/>
        <w:adjustRightInd w:val="0"/>
        <w:spacing w:line="240" w:lineRule="auto"/>
        <w:rPr>
          <w:szCs w:val="22"/>
          <w:lang w:val="sk-SK"/>
        </w:rPr>
      </w:pPr>
    </w:p>
    <w:p w14:paraId="3A4682DF" w14:textId="77777777" w:rsidR="00AC17CC" w:rsidRPr="00693495" w:rsidRDefault="000700D4" w:rsidP="000700D4">
      <w:pPr>
        <w:autoSpaceDE w:val="0"/>
        <w:autoSpaceDN w:val="0"/>
        <w:adjustRightInd w:val="0"/>
        <w:spacing w:line="240" w:lineRule="auto"/>
        <w:rPr>
          <w:i/>
          <w:iCs/>
          <w:szCs w:val="22"/>
          <w:u w:val="single"/>
          <w:lang w:val="sk-SK"/>
        </w:rPr>
      </w:pPr>
      <w:r w:rsidRPr="00693495">
        <w:rPr>
          <w:i/>
          <w:iCs/>
          <w:szCs w:val="22"/>
          <w:u w:val="single"/>
          <w:lang w:val="sk-SK"/>
        </w:rPr>
        <w:t>Poruchy kože a podkožného tkaniva</w:t>
      </w:r>
    </w:p>
    <w:p w14:paraId="3E177243" w14:textId="77777777" w:rsidR="00244A0F" w:rsidRDefault="00244A0F" w:rsidP="00C40AB6">
      <w:pPr>
        <w:autoSpaceDE w:val="0"/>
        <w:autoSpaceDN w:val="0"/>
        <w:adjustRightInd w:val="0"/>
        <w:spacing w:line="240" w:lineRule="auto"/>
        <w:rPr>
          <w:szCs w:val="22"/>
          <w:lang w:val="sk-SK"/>
        </w:rPr>
      </w:pPr>
    </w:p>
    <w:p w14:paraId="24875899" w14:textId="6CBEE47B" w:rsidR="00AC17CC" w:rsidRPr="008E64FF" w:rsidRDefault="00AF68BF" w:rsidP="00C40AB6">
      <w:pPr>
        <w:autoSpaceDE w:val="0"/>
        <w:autoSpaceDN w:val="0"/>
        <w:adjustRightInd w:val="0"/>
        <w:spacing w:line="240" w:lineRule="auto"/>
        <w:rPr>
          <w:szCs w:val="22"/>
          <w:lang w:val="sk-SK"/>
        </w:rPr>
      </w:pPr>
      <w:r w:rsidRPr="001F2E38">
        <w:rPr>
          <w:szCs w:val="22"/>
          <w:lang w:val="sk-SK"/>
        </w:rPr>
        <w:t>Lipod</w:t>
      </w:r>
      <w:r w:rsidR="00E4446A" w:rsidRPr="001F2E38">
        <w:rPr>
          <w:szCs w:val="22"/>
          <w:lang w:val="sk-SK"/>
        </w:rPr>
        <w:t>y</w:t>
      </w:r>
      <w:r w:rsidRPr="001F2E38">
        <w:rPr>
          <w:szCs w:val="22"/>
          <w:lang w:val="sk-SK"/>
        </w:rPr>
        <w:t>strofia</w:t>
      </w:r>
      <w:r w:rsidR="00E4446A" w:rsidRPr="001F2E38">
        <w:rPr>
          <w:szCs w:val="22"/>
          <w:lang w:val="sk-SK"/>
        </w:rPr>
        <w:t xml:space="preserve"> </w:t>
      </w:r>
      <w:r w:rsidR="00752534">
        <w:rPr>
          <w:szCs w:val="22"/>
          <w:lang w:val="sk-SK"/>
        </w:rPr>
        <w:t xml:space="preserve">a kožná amyloidóza </w:t>
      </w:r>
      <w:r w:rsidR="00E4446A" w:rsidRPr="001F2E38">
        <w:rPr>
          <w:szCs w:val="22"/>
          <w:lang w:val="sk-SK"/>
        </w:rPr>
        <w:t>sa môž</w:t>
      </w:r>
      <w:r w:rsidR="00D42B7D">
        <w:rPr>
          <w:szCs w:val="22"/>
          <w:lang w:val="sk-SK"/>
        </w:rPr>
        <w:t>u</w:t>
      </w:r>
      <w:r w:rsidR="00E4446A" w:rsidRPr="001F2E38">
        <w:rPr>
          <w:szCs w:val="22"/>
          <w:lang w:val="sk-SK"/>
        </w:rPr>
        <w:t xml:space="preserve"> vyskytnúť v mieste podania injekcie a spomaľuj</w:t>
      </w:r>
      <w:r w:rsidR="00D42B7D">
        <w:rPr>
          <w:szCs w:val="22"/>
          <w:lang w:val="sk-SK"/>
        </w:rPr>
        <w:t>ú</w:t>
      </w:r>
      <w:r w:rsidR="00E4446A" w:rsidRPr="001F2E38">
        <w:rPr>
          <w:szCs w:val="22"/>
          <w:lang w:val="sk-SK"/>
        </w:rPr>
        <w:t xml:space="preserve"> </w:t>
      </w:r>
      <w:r w:rsidRPr="001F2E38">
        <w:rPr>
          <w:szCs w:val="22"/>
          <w:lang w:val="sk-SK"/>
        </w:rPr>
        <w:t>lokáln</w:t>
      </w:r>
      <w:r w:rsidR="00E4446A" w:rsidRPr="001F2E38">
        <w:rPr>
          <w:szCs w:val="22"/>
          <w:lang w:val="sk-SK"/>
        </w:rPr>
        <w:t>u</w:t>
      </w:r>
      <w:r w:rsidRPr="001F2E38">
        <w:rPr>
          <w:szCs w:val="22"/>
          <w:lang w:val="sk-SK"/>
        </w:rPr>
        <w:t xml:space="preserve"> absorpci</w:t>
      </w:r>
      <w:r w:rsidR="00E4446A" w:rsidRPr="001F2E38">
        <w:rPr>
          <w:szCs w:val="22"/>
          <w:lang w:val="sk-SK"/>
        </w:rPr>
        <w:t>u</w:t>
      </w:r>
      <w:r w:rsidRPr="001F2E38">
        <w:rPr>
          <w:szCs w:val="22"/>
          <w:lang w:val="sk-SK"/>
        </w:rPr>
        <w:t xml:space="preserve"> inzulínu</w:t>
      </w:r>
      <w:r w:rsidR="00C40AB6" w:rsidRPr="008E64FF">
        <w:rPr>
          <w:szCs w:val="22"/>
          <w:lang w:val="sk-SK"/>
        </w:rPr>
        <w:t>. Priebežné striedanie miesta injekcie v rámci určitej injekčnej oblasti môže pomôcť znížiť alebo zabrániť takýmto reakciám</w:t>
      </w:r>
      <w:r w:rsidR="002120B6">
        <w:rPr>
          <w:szCs w:val="22"/>
          <w:lang w:val="sk-SK"/>
        </w:rPr>
        <w:t xml:space="preserve"> (pozri časť 4.4)</w:t>
      </w:r>
      <w:r w:rsidR="00AC17CC" w:rsidRPr="008E64FF">
        <w:rPr>
          <w:szCs w:val="22"/>
          <w:lang w:val="sk-SK"/>
        </w:rPr>
        <w:t>.</w:t>
      </w:r>
    </w:p>
    <w:p w14:paraId="775E9A67" w14:textId="77777777" w:rsidR="00AC17CC" w:rsidRPr="008E64FF" w:rsidRDefault="00AC17CC" w:rsidP="007F31AC">
      <w:pPr>
        <w:autoSpaceDE w:val="0"/>
        <w:autoSpaceDN w:val="0"/>
        <w:adjustRightInd w:val="0"/>
        <w:spacing w:line="240" w:lineRule="auto"/>
        <w:rPr>
          <w:i/>
          <w:iCs/>
          <w:szCs w:val="22"/>
          <w:lang w:val="sk-SK"/>
        </w:rPr>
      </w:pPr>
    </w:p>
    <w:p w14:paraId="035663CC" w14:textId="77777777" w:rsidR="00AC17CC" w:rsidRDefault="000700D4" w:rsidP="000700D4">
      <w:pPr>
        <w:autoSpaceDE w:val="0"/>
        <w:autoSpaceDN w:val="0"/>
        <w:adjustRightInd w:val="0"/>
        <w:spacing w:line="240" w:lineRule="auto"/>
        <w:rPr>
          <w:i/>
          <w:iCs/>
          <w:szCs w:val="22"/>
          <w:u w:val="single"/>
          <w:lang w:val="sk-SK"/>
        </w:rPr>
      </w:pPr>
      <w:r w:rsidRPr="00693495">
        <w:rPr>
          <w:i/>
          <w:iCs/>
          <w:szCs w:val="22"/>
          <w:u w:val="single"/>
          <w:lang w:val="sk-SK"/>
        </w:rPr>
        <w:t>Celkové poruchy a reakcie v mieste podania</w:t>
      </w:r>
    </w:p>
    <w:p w14:paraId="243F3EAF" w14:textId="77777777" w:rsidR="00244A0F" w:rsidRPr="00693495" w:rsidRDefault="00244A0F" w:rsidP="000700D4">
      <w:pPr>
        <w:autoSpaceDE w:val="0"/>
        <w:autoSpaceDN w:val="0"/>
        <w:adjustRightInd w:val="0"/>
        <w:spacing w:line="240" w:lineRule="auto"/>
        <w:rPr>
          <w:i/>
          <w:iCs/>
          <w:szCs w:val="22"/>
          <w:u w:val="single"/>
          <w:lang w:val="sk-SK"/>
        </w:rPr>
      </w:pPr>
    </w:p>
    <w:p w14:paraId="2954948B" w14:textId="77777777" w:rsidR="00AC17CC" w:rsidRPr="008E64FF" w:rsidRDefault="00D45E28" w:rsidP="00D45E28">
      <w:pPr>
        <w:autoSpaceDE w:val="0"/>
        <w:autoSpaceDN w:val="0"/>
        <w:adjustRightInd w:val="0"/>
        <w:spacing w:line="240" w:lineRule="auto"/>
        <w:rPr>
          <w:szCs w:val="22"/>
          <w:lang w:val="sk-SK"/>
        </w:rPr>
      </w:pPr>
      <w:r w:rsidRPr="008E64FF">
        <w:rPr>
          <w:szCs w:val="22"/>
          <w:lang w:val="sk-SK"/>
        </w:rPr>
        <w:t>K reakciám v mieste podania injekcie patrí sčervenanie kože, bolesť, svrbenie, žihľavka, opuch alebo zápal. Väčšina miernych reakcií na inzulín v mieste injekcie obvykle vymizne za niekoľko dní až týždňov</w:t>
      </w:r>
      <w:r w:rsidR="00AC17CC" w:rsidRPr="008E64FF">
        <w:rPr>
          <w:szCs w:val="22"/>
          <w:lang w:val="sk-SK"/>
        </w:rPr>
        <w:t xml:space="preserve">. </w:t>
      </w:r>
    </w:p>
    <w:p w14:paraId="2CD37196" w14:textId="77777777" w:rsidR="00AC17CC" w:rsidRPr="008E64FF" w:rsidRDefault="00AC17CC" w:rsidP="007F31AC">
      <w:pPr>
        <w:autoSpaceDE w:val="0"/>
        <w:autoSpaceDN w:val="0"/>
        <w:adjustRightInd w:val="0"/>
        <w:spacing w:line="240" w:lineRule="auto"/>
        <w:rPr>
          <w:szCs w:val="22"/>
          <w:lang w:val="sk-SK"/>
        </w:rPr>
      </w:pPr>
    </w:p>
    <w:p w14:paraId="46B96035" w14:textId="77777777" w:rsidR="00AC17CC" w:rsidRPr="008E64FF" w:rsidRDefault="00D45E28" w:rsidP="00D45E28">
      <w:pPr>
        <w:autoSpaceDE w:val="0"/>
        <w:autoSpaceDN w:val="0"/>
        <w:adjustRightInd w:val="0"/>
        <w:spacing w:line="240" w:lineRule="auto"/>
        <w:rPr>
          <w:szCs w:val="22"/>
          <w:lang w:val="sk-SK"/>
        </w:rPr>
      </w:pPr>
      <w:r w:rsidRPr="008E64FF">
        <w:rPr>
          <w:szCs w:val="22"/>
          <w:lang w:val="sk-SK"/>
        </w:rPr>
        <w:t>Inzulín môže zriedkavo spôsobiť retenciu sodíka a opuch, najmä ak sa pôvodne slabá metabolická kontrola zlepšila intenzifikovanou inzulínovou liečbou</w:t>
      </w:r>
      <w:r w:rsidR="00AC17CC" w:rsidRPr="008E64FF">
        <w:rPr>
          <w:szCs w:val="22"/>
          <w:lang w:val="sk-SK"/>
        </w:rPr>
        <w:t>.</w:t>
      </w:r>
    </w:p>
    <w:p w14:paraId="50ACAD7D" w14:textId="77777777" w:rsidR="00AC17CC" w:rsidRPr="008E64FF" w:rsidRDefault="00AC17CC" w:rsidP="007F31AC">
      <w:pPr>
        <w:autoSpaceDE w:val="0"/>
        <w:autoSpaceDN w:val="0"/>
        <w:adjustRightInd w:val="0"/>
        <w:spacing w:line="240" w:lineRule="auto"/>
        <w:rPr>
          <w:b/>
          <w:i/>
          <w:szCs w:val="22"/>
          <w:lang w:val="sk-SK"/>
        </w:rPr>
      </w:pPr>
    </w:p>
    <w:p w14:paraId="0B888541" w14:textId="77777777" w:rsidR="00AC17CC" w:rsidRDefault="000E4FC1" w:rsidP="000700D4">
      <w:pPr>
        <w:autoSpaceDE w:val="0"/>
        <w:autoSpaceDN w:val="0"/>
        <w:adjustRightInd w:val="0"/>
        <w:spacing w:line="240" w:lineRule="auto"/>
        <w:rPr>
          <w:i/>
          <w:szCs w:val="22"/>
          <w:u w:val="single"/>
          <w:lang w:val="sk-SK"/>
        </w:rPr>
      </w:pPr>
      <w:r w:rsidRPr="00693495">
        <w:rPr>
          <w:i/>
          <w:szCs w:val="22"/>
          <w:u w:val="single"/>
          <w:lang w:val="sk-SK"/>
        </w:rPr>
        <w:t>Pediatrická populácia</w:t>
      </w:r>
    </w:p>
    <w:p w14:paraId="0F6CD739" w14:textId="77777777" w:rsidR="00244A0F" w:rsidRPr="00693495" w:rsidRDefault="00244A0F" w:rsidP="000700D4">
      <w:pPr>
        <w:autoSpaceDE w:val="0"/>
        <w:autoSpaceDN w:val="0"/>
        <w:adjustRightInd w:val="0"/>
        <w:spacing w:line="240" w:lineRule="auto"/>
        <w:rPr>
          <w:i/>
          <w:szCs w:val="22"/>
          <w:u w:val="single"/>
          <w:lang w:val="sk-SK"/>
        </w:rPr>
      </w:pPr>
    </w:p>
    <w:p w14:paraId="5D89598E" w14:textId="77777777" w:rsidR="00AC17CC" w:rsidRPr="008E64FF" w:rsidRDefault="00911521" w:rsidP="00911521">
      <w:pPr>
        <w:autoSpaceDE w:val="0"/>
        <w:autoSpaceDN w:val="0"/>
        <w:adjustRightInd w:val="0"/>
        <w:spacing w:line="240" w:lineRule="auto"/>
        <w:rPr>
          <w:szCs w:val="22"/>
          <w:lang w:val="sk-SK"/>
        </w:rPr>
      </w:pPr>
      <w:r w:rsidRPr="008E64FF">
        <w:rPr>
          <w:szCs w:val="22"/>
          <w:lang w:val="sk-SK"/>
        </w:rPr>
        <w:t xml:space="preserve">Vo všeobecnosti bezpečnostný profil u detí a dospievajúcich </w:t>
      </w:r>
      <w:r w:rsidR="009A69D6">
        <w:rPr>
          <w:szCs w:val="22"/>
          <w:lang w:val="sk-SK"/>
        </w:rPr>
        <w:t>(</w:t>
      </w:r>
      <w:r w:rsidRPr="008E64FF">
        <w:rPr>
          <w:szCs w:val="22"/>
          <w:lang w:val="sk-SK"/>
        </w:rPr>
        <w:t>vo veku ≤ 18 rokov</w:t>
      </w:r>
      <w:r w:rsidR="009A69D6">
        <w:rPr>
          <w:szCs w:val="22"/>
          <w:lang w:val="sk-SK"/>
        </w:rPr>
        <w:t>)</w:t>
      </w:r>
      <w:r w:rsidRPr="008E64FF">
        <w:rPr>
          <w:szCs w:val="22"/>
          <w:lang w:val="sk-SK"/>
        </w:rPr>
        <w:t xml:space="preserve"> je podobný bezpečnostnému profilu u dospelých</w:t>
      </w:r>
      <w:r w:rsidR="00AC17CC" w:rsidRPr="008E64FF">
        <w:rPr>
          <w:szCs w:val="22"/>
          <w:lang w:val="sk-SK"/>
        </w:rPr>
        <w:t xml:space="preserve">. </w:t>
      </w:r>
      <w:r w:rsidRPr="008E64FF">
        <w:rPr>
          <w:szCs w:val="22"/>
          <w:lang w:val="sk-SK"/>
        </w:rPr>
        <w:t xml:space="preserve">Správy o nežiaducich reakciách z postmarketingového sledovania zahŕňali u detí a dospievajúcich </w:t>
      </w:r>
      <w:r w:rsidR="009A69D6">
        <w:rPr>
          <w:szCs w:val="22"/>
          <w:lang w:val="sk-SK"/>
        </w:rPr>
        <w:t>(</w:t>
      </w:r>
      <w:r w:rsidRPr="008E64FF">
        <w:rPr>
          <w:szCs w:val="22"/>
          <w:lang w:val="sk-SK"/>
        </w:rPr>
        <w:t xml:space="preserve">vo veku ≤ 18 rokov) </w:t>
      </w:r>
      <w:r w:rsidRPr="009A69D6">
        <w:rPr>
          <w:szCs w:val="22"/>
          <w:lang w:val="sk-SK"/>
        </w:rPr>
        <w:t>pomerne</w:t>
      </w:r>
      <w:r w:rsidRPr="008E64FF">
        <w:rPr>
          <w:szCs w:val="22"/>
          <w:lang w:val="sk-SK"/>
        </w:rPr>
        <w:t xml:space="preserve"> častejšie reakcie v mieste vpichu (bolesť v mieste vpichu, reakcie v mieste vpichu) a kožné reakcie (vyrážka, urtikária) ako u dospelých (vek &gt; 18 rokov). Klinické štúdie s údajmi o bezpečnosti pre deti mladšie ako 2 roky nie sú k dispozícii</w:t>
      </w:r>
      <w:r w:rsidR="00AC17CC" w:rsidRPr="008E64FF">
        <w:rPr>
          <w:szCs w:val="22"/>
          <w:lang w:val="sk-SK"/>
        </w:rPr>
        <w:t>.</w:t>
      </w:r>
    </w:p>
    <w:p w14:paraId="793D9119" w14:textId="77777777" w:rsidR="00AC17CC" w:rsidRPr="008E64FF" w:rsidRDefault="00AC17CC" w:rsidP="007F31AC">
      <w:pPr>
        <w:autoSpaceDE w:val="0"/>
        <w:autoSpaceDN w:val="0"/>
        <w:adjustRightInd w:val="0"/>
        <w:spacing w:line="240" w:lineRule="auto"/>
        <w:rPr>
          <w:b/>
          <w:i/>
          <w:szCs w:val="22"/>
          <w:lang w:val="sk-SK"/>
        </w:rPr>
      </w:pPr>
    </w:p>
    <w:p w14:paraId="49F4573B" w14:textId="77777777" w:rsidR="00033D26" w:rsidRDefault="009C5D6E" w:rsidP="00307F78">
      <w:pPr>
        <w:keepNext/>
        <w:autoSpaceDE w:val="0"/>
        <w:autoSpaceDN w:val="0"/>
        <w:adjustRightInd w:val="0"/>
        <w:spacing w:line="240" w:lineRule="auto"/>
        <w:rPr>
          <w:szCs w:val="22"/>
          <w:u w:val="single"/>
          <w:lang w:val="sk-SK"/>
        </w:rPr>
      </w:pPr>
      <w:r w:rsidRPr="009A69D6">
        <w:rPr>
          <w:szCs w:val="22"/>
          <w:u w:val="single"/>
          <w:lang w:val="sk-SK"/>
        </w:rPr>
        <w:t xml:space="preserve">Hlásenie </w:t>
      </w:r>
      <w:r w:rsidR="00285F3A" w:rsidRPr="009A69D6">
        <w:rPr>
          <w:szCs w:val="22"/>
          <w:u w:val="single"/>
          <w:lang w:val="sk-SK"/>
        </w:rPr>
        <w:t>podozren</w:t>
      </w:r>
      <w:r w:rsidR="00285F3A">
        <w:rPr>
          <w:szCs w:val="22"/>
          <w:u w:val="single"/>
          <w:lang w:val="sk-SK"/>
        </w:rPr>
        <w:t>í</w:t>
      </w:r>
      <w:r w:rsidR="00285F3A" w:rsidRPr="009A69D6">
        <w:rPr>
          <w:szCs w:val="22"/>
          <w:u w:val="single"/>
          <w:lang w:val="sk-SK"/>
        </w:rPr>
        <w:t xml:space="preserve"> </w:t>
      </w:r>
      <w:r w:rsidRPr="009A69D6">
        <w:rPr>
          <w:szCs w:val="22"/>
          <w:u w:val="single"/>
          <w:lang w:val="sk-SK"/>
        </w:rPr>
        <w:t>na nežiaduce reakcie</w:t>
      </w:r>
    </w:p>
    <w:p w14:paraId="3DC342AF" w14:textId="77777777" w:rsidR="00244A0F" w:rsidRPr="009A69D6" w:rsidRDefault="00244A0F" w:rsidP="00307F78">
      <w:pPr>
        <w:keepNext/>
        <w:autoSpaceDE w:val="0"/>
        <w:autoSpaceDN w:val="0"/>
        <w:adjustRightInd w:val="0"/>
        <w:spacing w:line="240" w:lineRule="auto"/>
        <w:rPr>
          <w:szCs w:val="22"/>
          <w:u w:val="single"/>
          <w:lang w:val="sk-SK"/>
        </w:rPr>
      </w:pPr>
    </w:p>
    <w:p w14:paraId="06E1FBA9" w14:textId="77777777" w:rsidR="00033D26" w:rsidRPr="009A69D6" w:rsidRDefault="009C5D6E" w:rsidP="004277FF">
      <w:pPr>
        <w:autoSpaceDE w:val="0"/>
        <w:autoSpaceDN w:val="0"/>
        <w:adjustRightInd w:val="0"/>
        <w:spacing w:line="240" w:lineRule="auto"/>
        <w:rPr>
          <w:szCs w:val="22"/>
          <w:lang w:val="sk-SK"/>
        </w:rPr>
      </w:pPr>
      <w:r w:rsidRPr="009A69D6">
        <w:rPr>
          <w:szCs w:val="22"/>
          <w:lang w:val="sk-SK"/>
        </w:rPr>
        <w:t xml:space="preserve">Hlásenie </w:t>
      </w:r>
      <w:r w:rsidR="00285F3A" w:rsidRPr="009A69D6">
        <w:rPr>
          <w:szCs w:val="22"/>
          <w:lang w:val="sk-SK"/>
        </w:rPr>
        <w:t>podozren</w:t>
      </w:r>
      <w:r w:rsidR="00285F3A">
        <w:rPr>
          <w:szCs w:val="22"/>
          <w:lang w:val="sk-SK"/>
        </w:rPr>
        <w:t>í</w:t>
      </w:r>
      <w:r w:rsidR="00285F3A" w:rsidRPr="009A69D6">
        <w:rPr>
          <w:szCs w:val="22"/>
          <w:lang w:val="sk-SK"/>
        </w:rPr>
        <w:t xml:space="preserve"> </w:t>
      </w:r>
      <w:r w:rsidRPr="009A69D6">
        <w:rPr>
          <w:szCs w:val="22"/>
          <w:lang w:val="sk-SK"/>
        </w:rPr>
        <w:t>na nežiaduce reakcie po registrácii</w:t>
      </w:r>
      <w:r w:rsidR="00033D26" w:rsidRPr="009A69D6">
        <w:rPr>
          <w:szCs w:val="22"/>
          <w:lang w:val="sk-SK"/>
        </w:rPr>
        <w:t xml:space="preserve"> </w:t>
      </w:r>
      <w:r w:rsidRPr="009A69D6">
        <w:rPr>
          <w:szCs w:val="22"/>
          <w:lang w:val="sk-SK"/>
        </w:rPr>
        <w:t>lieku je dôležité</w:t>
      </w:r>
      <w:r w:rsidR="00033D26" w:rsidRPr="009A69D6">
        <w:rPr>
          <w:szCs w:val="22"/>
          <w:lang w:val="sk-SK"/>
        </w:rPr>
        <w:t xml:space="preserve">. </w:t>
      </w:r>
      <w:r w:rsidRPr="009A69D6">
        <w:rPr>
          <w:szCs w:val="22"/>
          <w:lang w:val="sk-SK"/>
        </w:rPr>
        <w:t>Umožňuje</w:t>
      </w:r>
      <w:r w:rsidR="00033D26" w:rsidRPr="009A69D6">
        <w:rPr>
          <w:szCs w:val="22"/>
          <w:lang w:val="sk-SK"/>
        </w:rPr>
        <w:t xml:space="preserve"> </w:t>
      </w:r>
      <w:r w:rsidR="00285F3A">
        <w:rPr>
          <w:szCs w:val="22"/>
          <w:lang w:val="sk-SK"/>
        </w:rPr>
        <w:t>priebežné</w:t>
      </w:r>
      <w:r w:rsidR="00285F3A" w:rsidRPr="009A69D6">
        <w:rPr>
          <w:szCs w:val="22"/>
          <w:lang w:val="sk-SK"/>
        </w:rPr>
        <w:t xml:space="preserve"> </w:t>
      </w:r>
      <w:r w:rsidR="00285F3A">
        <w:rPr>
          <w:szCs w:val="22"/>
          <w:lang w:val="sk-SK"/>
        </w:rPr>
        <w:t>monitorovanie</w:t>
      </w:r>
      <w:r w:rsidR="00285F3A" w:rsidRPr="009A69D6">
        <w:rPr>
          <w:szCs w:val="22"/>
          <w:lang w:val="sk-SK"/>
        </w:rPr>
        <w:t xml:space="preserve"> </w:t>
      </w:r>
      <w:r w:rsidRPr="009A69D6">
        <w:rPr>
          <w:szCs w:val="22"/>
          <w:lang w:val="sk-SK"/>
        </w:rPr>
        <w:t>pomeru</w:t>
      </w:r>
      <w:r w:rsidR="00033D26" w:rsidRPr="009A69D6">
        <w:rPr>
          <w:szCs w:val="22"/>
          <w:lang w:val="sk-SK"/>
        </w:rPr>
        <w:t xml:space="preserve"> </w:t>
      </w:r>
      <w:r w:rsidRPr="009A69D6">
        <w:rPr>
          <w:szCs w:val="22"/>
          <w:lang w:val="sk-SK"/>
        </w:rPr>
        <w:t xml:space="preserve">prínosu a </w:t>
      </w:r>
      <w:r w:rsidR="008F3345" w:rsidRPr="009A69D6">
        <w:rPr>
          <w:szCs w:val="22"/>
          <w:lang w:val="sk-SK"/>
        </w:rPr>
        <w:t>rizika</w:t>
      </w:r>
      <w:r w:rsidR="00033D26" w:rsidRPr="009A69D6">
        <w:rPr>
          <w:szCs w:val="22"/>
          <w:lang w:val="sk-SK"/>
        </w:rPr>
        <w:t xml:space="preserve"> </w:t>
      </w:r>
      <w:r w:rsidRPr="009A69D6">
        <w:rPr>
          <w:szCs w:val="22"/>
          <w:lang w:val="sk-SK"/>
        </w:rPr>
        <w:t>lieku</w:t>
      </w:r>
      <w:r w:rsidR="00033D26" w:rsidRPr="009A69D6">
        <w:rPr>
          <w:szCs w:val="22"/>
          <w:lang w:val="sk-SK"/>
        </w:rPr>
        <w:t xml:space="preserve">. </w:t>
      </w:r>
      <w:r w:rsidR="00285F3A">
        <w:rPr>
          <w:szCs w:val="22"/>
          <w:lang w:val="sk-SK"/>
        </w:rPr>
        <w:t>Od z</w:t>
      </w:r>
      <w:r w:rsidRPr="009A69D6">
        <w:rPr>
          <w:szCs w:val="22"/>
          <w:lang w:val="sk-SK"/>
        </w:rPr>
        <w:t>dravotníck</w:t>
      </w:r>
      <w:r w:rsidR="00285F3A">
        <w:rPr>
          <w:szCs w:val="22"/>
          <w:lang w:val="sk-SK"/>
        </w:rPr>
        <w:t xml:space="preserve">ych </w:t>
      </w:r>
      <w:r w:rsidR="00285F3A" w:rsidRPr="009A69D6">
        <w:rPr>
          <w:szCs w:val="22"/>
          <w:lang w:val="sk-SK"/>
        </w:rPr>
        <w:t>pracovní</w:t>
      </w:r>
      <w:r w:rsidR="00285F3A">
        <w:rPr>
          <w:szCs w:val="22"/>
          <w:lang w:val="sk-SK"/>
        </w:rPr>
        <w:t xml:space="preserve">kov sa vyžaduje, aby </w:t>
      </w:r>
      <w:r w:rsidRPr="009A69D6">
        <w:rPr>
          <w:szCs w:val="22"/>
          <w:lang w:val="sk-SK"/>
        </w:rPr>
        <w:t>hlási</w:t>
      </w:r>
      <w:r w:rsidR="00285F3A">
        <w:rPr>
          <w:szCs w:val="22"/>
          <w:lang w:val="sk-SK"/>
        </w:rPr>
        <w:t>l</w:t>
      </w:r>
      <w:r w:rsidR="00BC5579">
        <w:rPr>
          <w:szCs w:val="22"/>
          <w:lang w:val="sk-SK"/>
        </w:rPr>
        <w:t>i</w:t>
      </w:r>
      <w:r w:rsidR="00033D26" w:rsidRPr="009A69D6">
        <w:rPr>
          <w:szCs w:val="22"/>
          <w:lang w:val="sk-SK"/>
        </w:rPr>
        <w:t xml:space="preserve"> </w:t>
      </w:r>
      <w:r w:rsidRPr="009A69D6">
        <w:rPr>
          <w:szCs w:val="22"/>
          <w:lang w:val="sk-SK"/>
        </w:rPr>
        <w:t>akékoľvek podozrenia na</w:t>
      </w:r>
      <w:r w:rsidR="00033D26" w:rsidRPr="009A69D6">
        <w:rPr>
          <w:szCs w:val="22"/>
          <w:lang w:val="sk-SK"/>
        </w:rPr>
        <w:t xml:space="preserve"> </w:t>
      </w:r>
      <w:r w:rsidRPr="009A69D6">
        <w:rPr>
          <w:szCs w:val="22"/>
          <w:lang w:val="sk-SK"/>
        </w:rPr>
        <w:t xml:space="preserve">nežiaduce reakcie </w:t>
      </w:r>
      <w:r w:rsidR="00655EEA">
        <w:rPr>
          <w:szCs w:val="22"/>
          <w:lang w:val="sk-SK"/>
        </w:rPr>
        <w:t>na</w:t>
      </w:r>
      <w:r w:rsidR="00033D26" w:rsidRPr="009A69D6">
        <w:rPr>
          <w:szCs w:val="22"/>
          <w:lang w:val="sk-SK"/>
        </w:rPr>
        <w:t xml:space="preserve"> </w:t>
      </w:r>
      <w:r w:rsidRPr="009A69D6">
        <w:rPr>
          <w:szCs w:val="22"/>
          <w:highlight w:val="lightGray"/>
          <w:lang w:val="sk-SK"/>
        </w:rPr>
        <w:t xml:space="preserve">národné </w:t>
      </w:r>
      <w:r w:rsidR="00655EEA">
        <w:rPr>
          <w:szCs w:val="22"/>
          <w:highlight w:val="lightGray"/>
          <w:lang w:val="sk-SK"/>
        </w:rPr>
        <w:t>centrum</w:t>
      </w:r>
      <w:r w:rsidRPr="009A69D6">
        <w:rPr>
          <w:szCs w:val="22"/>
          <w:highlight w:val="lightGray"/>
          <w:lang w:val="sk-SK"/>
        </w:rPr>
        <w:t xml:space="preserve"> hlásenia</w:t>
      </w:r>
      <w:r w:rsidR="0064630E" w:rsidRPr="009A69D6">
        <w:rPr>
          <w:szCs w:val="22"/>
          <w:highlight w:val="lightGray"/>
          <w:lang w:val="sk-SK"/>
        </w:rPr>
        <w:t xml:space="preserve"> </w:t>
      </w:r>
      <w:r w:rsidR="004277FF" w:rsidRPr="009A69D6">
        <w:rPr>
          <w:szCs w:val="22"/>
          <w:highlight w:val="lightGray"/>
          <w:lang w:val="sk-SK"/>
        </w:rPr>
        <w:t>uvedené</w:t>
      </w:r>
      <w:r w:rsidR="0064630E" w:rsidRPr="009A69D6">
        <w:rPr>
          <w:szCs w:val="22"/>
          <w:highlight w:val="lightGray"/>
          <w:lang w:val="sk-SK"/>
        </w:rPr>
        <w:t xml:space="preserve"> </w:t>
      </w:r>
      <w:r w:rsidRPr="009A69D6">
        <w:rPr>
          <w:szCs w:val="22"/>
          <w:highlight w:val="lightGray"/>
          <w:lang w:val="sk-SK"/>
        </w:rPr>
        <w:t>v</w:t>
      </w:r>
      <w:r w:rsidR="0064630E" w:rsidRPr="009A69D6">
        <w:rPr>
          <w:szCs w:val="22"/>
          <w:highlight w:val="lightGray"/>
          <w:lang w:val="sk-SK"/>
        </w:rPr>
        <w:t xml:space="preserve"> </w:t>
      </w:r>
      <w:r>
        <w:fldChar w:fldCharType="begin"/>
      </w:r>
      <w:r w:rsidRPr="00C77D71">
        <w:rPr>
          <w:lang w:val="sk-SK"/>
          <w:rPrChange w:id="81" w:author="DNB" w:date="2025-10-15T17:05:00Z">
            <w:rPr/>
          </w:rPrChange>
        </w:rPr>
        <w:instrText xml:space="preserve"> HYPERLINK "http://www.ema.europa.eu/docs/en_GB/document_library/Template_or_form/2013/03/WC500139752.doc"</w:instrText>
      </w:r>
      <w:r>
        <w:fldChar w:fldCharType="separate"/>
      </w:r>
      <w:r w:rsidRPr="009A69D6">
        <w:rPr>
          <w:rStyle w:val="Hyperlink"/>
          <w:szCs w:val="22"/>
          <w:highlight w:val="lightGray"/>
          <w:lang w:val="sk-SK"/>
        </w:rPr>
        <w:t xml:space="preserve">Prílohe </w:t>
      </w:r>
      <w:r w:rsidR="0064630E" w:rsidRPr="009A69D6">
        <w:rPr>
          <w:rStyle w:val="Hyperlink"/>
          <w:szCs w:val="22"/>
          <w:highlight w:val="lightGray"/>
          <w:lang w:val="sk-SK"/>
        </w:rPr>
        <w:t>V</w:t>
      </w:r>
      <w:r>
        <w:fldChar w:fldCharType="end"/>
      </w:r>
      <w:r w:rsidR="008D35AD" w:rsidRPr="009A69D6">
        <w:rPr>
          <w:szCs w:val="22"/>
          <w:lang w:val="sk-SK"/>
        </w:rPr>
        <w:t>.</w:t>
      </w:r>
    </w:p>
    <w:p w14:paraId="26802BD5" w14:textId="77777777" w:rsidR="008D35AD" w:rsidRPr="008E64FF" w:rsidRDefault="008D35AD" w:rsidP="007F31AC">
      <w:pPr>
        <w:spacing w:line="240" w:lineRule="auto"/>
        <w:rPr>
          <w:szCs w:val="22"/>
          <w:lang w:val="sk-SK"/>
        </w:rPr>
      </w:pPr>
    </w:p>
    <w:p w14:paraId="1E1E4F04" w14:textId="3ACC69C1" w:rsidR="00812D16" w:rsidRPr="008E64FF" w:rsidRDefault="00812D16" w:rsidP="000700D4">
      <w:pPr>
        <w:spacing w:line="240" w:lineRule="auto"/>
        <w:ind w:left="567" w:hanging="567"/>
        <w:outlineLvl w:val="0"/>
        <w:rPr>
          <w:szCs w:val="22"/>
          <w:lang w:val="sk-SK"/>
        </w:rPr>
      </w:pPr>
      <w:r w:rsidRPr="008E64FF">
        <w:rPr>
          <w:b/>
          <w:szCs w:val="22"/>
          <w:lang w:val="sk-SK"/>
        </w:rPr>
        <w:t>4.9</w:t>
      </w:r>
      <w:r w:rsidRPr="008E64FF">
        <w:rPr>
          <w:b/>
          <w:szCs w:val="22"/>
          <w:lang w:val="sk-SK"/>
        </w:rPr>
        <w:tab/>
      </w:r>
      <w:r w:rsidR="000700D4" w:rsidRPr="008E64FF">
        <w:rPr>
          <w:b/>
          <w:bCs/>
          <w:szCs w:val="22"/>
          <w:lang w:val="sk-SK"/>
        </w:rPr>
        <w:t>Predávkovanie</w:t>
      </w:r>
      <w:r w:rsidR="00386E4E">
        <w:rPr>
          <w:b/>
          <w:bCs/>
          <w:szCs w:val="22"/>
          <w:lang w:val="sk-SK"/>
        </w:rPr>
        <w:fldChar w:fldCharType="begin"/>
      </w:r>
      <w:r w:rsidR="00386E4E">
        <w:rPr>
          <w:b/>
          <w:bCs/>
          <w:szCs w:val="22"/>
          <w:lang w:val="sk-SK"/>
        </w:rPr>
        <w:instrText xml:space="preserve"> DOCVARIABLE vault_nd_401c004e-cecf-453c-bb70-0f6dd36398b0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0BCA0E9E" w14:textId="77777777" w:rsidR="00D332C2" w:rsidRPr="008E64FF" w:rsidRDefault="00D332C2" w:rsidP="00D332C2">
      <w:pPr>
        <w:autoSpaceDE w:val="0"/>
        <w:autoSpaceDN w:val="0"/>
        <w:adjustRightInd w:val="0"/>
        <w:spacing w:line="240" w:lineRule="auto"/>
        <w:rPr>
          <w:szCs w:val="22"/>
          <w:lang w:val="sk-SK"/>
        </w:rPr>
      </w:pPr>
    </w:p>
    <w:p w14:paraId="619F85C8" w14:textId="77777777" w:rsidR="00AC17CC" w:rsidRPr="008E64FF" w:rsidRDefault="00F859B9" w:rsidP="00D332C2">
      <w:pPr>
        <w:autoSpaceDE w:val="0"/>
        <w:autoSpaceDN w:val="0"/>
        <w:adjustRightInd w:val="0"/>
        <w:spacing w:line="240" w:lineRule="auto"/>
        <w:rPr>
          <w:szCs w:val="22"/>
          <w:u w:val="single"/>
          <w:lang w:val="sk-SK"/>
        </w:rPr>
      </w:pPr>
      <w:r w:rsidRPr="008E64FF">
        <w:rPr>
          <w:szCs w:val="22"/>
          <w:u w:val="single"/>
          <w:lang w:val="sk-SK"/>
        </w:rPr>
        <w:t>Príznaky</w:t>
      </w:r>
    </w:p>
    <w:p w14:paraId="3FDC4750" w14:textId="77777777" w:rsidR="00D332C2" w:rsidRPr="008E64FF" w:rsidRDefault="00D332C2" w:rsidP="007F31AC">
      <w:pPr>
        <w:autoSpaceDE w:val="0"/>
        <w:autoSpaceDN w:val="0"/>
        <w:adjustRightInd w:val="0"/>
        <w:spacing w:line="240" w:lineRule="auto"/>
        <w:rPr>
          <w:szCs w:val="22"/>
          <w:lang w:val="sk-SK"/>
        </w:rPr>
      </w:pPr>
    </w:p>
    <w:p w14:paraId="00A892FF" w14:textId="77777777" w:rsidR="00AC17CC" w:rsidRPr="008E64FF" w:rsidRDefault="002B4AEA" w:rsidP="002B4AEA">
      <w:pPr>
        <w:autoSpaceDE w:val="0"/>
        <w:autoSpaceDN w:val="0"/>
        <w:adjustRightInd w:val="0"/>
        <w:spacing w:line="240" w:lineRule="auto"/>
        <w:rPr>
          <w:szCs w:val="22"/>
          <w:lang w:val="sk-SK"/>
        </w:rPr>
      </w:pPr>
      <w:r w:rsidRPr="008E64FF">
        <w:rPr>
          <w:szCs w:val="22"/>
          <w:lang w:val="sk-SK"/>
        </w:rPr>
        <w:t>Predávkovanie inzulínom môže viesť k ťažkej a niekedy dlhotrvajúcej a život ohrozujúcej hypoglykémii</w:t>
      </w:r>
      <w:r w:rsidR="00AC17CC" w:rsidRPr="008E64FF">
        <w:rPr>
          <w:szCs w:val="22"/>
          <w:lang w:val="sk-SK"/>
        </w:rPr>
        <w:t xml:space="preserve">. </w:t>
      </w:r>
    </w:p>
    <w:p w14:paraId="5E1BE653" w14:textId="77777777" w:rsidR="00AC17CC" w:rsidRPr="008E64FF" w:rsidRDefault="00AC17CC" w:rsidP="007F31AC">
      <w:pPr>
        <w:autoSpaceDE w:val="0"/>
        <w:autoSpaceDN w:val="0"/>
        <w:adjustRightInd w:val="0"/>
        <w:spacing w:line="240" w:lineRule="auto"/>
        <w:rPr>
          <w:szCs w:val="22"/>
          <w:lang w:val="sk-SK"/>
        </w:rPr>
      </w:pPr>
    </w:p>
    <w:p w14:paraId="6F5FE600" w14:textId="77777777" w:rsidR="00AC17CC" w:rsidRPr="008E64FF" w:rsidRDefault="00F859B9" w:rsidP="00D332C2">
      <w:pPr>
        <w:autoSpaceDE w:val="0"/>
        <w:autoSpaceDN w:val="0"/>
        <w:adjustRightInd w:val="0"/>
        <w:spacing w:line="240" w:lineRule="auto"/>
        <w:rPr>
          <w:szCs w:val="22"/>
          <w:u w:val="single"/>
          <w:lang w:val="sk-SK"/>
        </w:rPr>
      </w:pPr>
      <w:r w:rsidRPr="008E64FF">
        <w:rPr>
          <w:szCs w:val="22"/>
          <w:u w:val="single"/>
          <w:lang w:val="sk-SK"/>
        </w:rPr>
        <w:t>Liečba</w:t>
      </w:r>
    </w:p>
    <w:p w14:paraId="4D07903A" w14:textId="77777777" w:rsidR="00AC17CC" w:rsidRPr="008E64FF" w:rsidRDefault="00AC17CC" w:rsidP="007F31AC">
      <w:pPr>
        <w:autoSpaceDE w:val="0"/>
        <w:autoSpaceDN w:val="0"/>
        <w:adjustRightInd w:val="0"/>
        <w:spacing w:line="240" w:lineRule="auto"/>
        <w:rPr>
          <w:szCs w:val="22"/>
          <w:lang w:val="sk-SK"/>
        </w:rPr>
      </w:pPr>
    </w:p>
    <w:p w14:paraId="3634CF39" w14:textId="77777777" w:rsidR="00AC17CC" w:rsidRPr="008E64FF" w:rsidRDefault="002B4AEA" w:rsidP="002B4AEA">
      <w:pPr>
        <w:autoSpaceDE w:val="0"/>
        <w:autoSpaceDN w:val="0"/>
        <w:adjustRightInd w:val="0"/>
        <w:spacing w:line="240" w:lineRule="auto"/>
        <w:rPr>
          <w:szCs w:val="22"/>
          <w:lang w:val="sk-SK"/>
        </w:rPr>
      </w:pPr>
      <w:r w:rsidRPr="008E64FF">
        <w:rPr>
          <w:szCs w:val="22"/>
          <w:lang w:val="sk-SK"/>
        </w:rPr>
        <w:t>Mierne hypoglykemické príhody sa obvykle liečia perorálnymi sacharidmi. Môže byť potrebná úprava dávky lieku, jedálneho lístka alebo telesnej aktivity</w:t>
      </w:r>
      <w:r w:rsidR="00AC17CC" w:rsidRPr="008E64FF">
        <w:rPr>
          <w:szCs w:val="22"/>
          <w:lang w:val="sk-SK"/>
        </w:rPr>
        <w:t xml:space="preserve">. </w:t>
      </w:r>
    </w:p>
    <w:p w14:paraId="22FE827E" w14:textId="77777777" w:rsidR="00AC17CC" w:rsidRPr="008E64FF" w:rsidRDefault="00AC17CC" w:rsidP="007F31AC">
      <w:pPr>
        <w:autoSpaceDE w:val="0"/>
        <w:autoSpaceDN w:val="0"/>
        <w:adjustRightInd w:val="0"/>
        <w:spacing w:line="240" w:lineRule="auto"/>
        <w:rPr>
          <w:szCs w:val="22"/>
          <w:lang w:val="sk-SK"/>
        </w:rPr>
      </w:pPr>
    </w:p>
    <w:p w14:paraId="18E0EBE0" w14:textId="77777777" w:rsidR="00AC17CC" w:rsidRPr="008E64FF" w:rsidRDefault="002B4AEA" w:rsidP="002B4AEA">
      <w:pPr>
        <w:autoSpaceDE w:val="0"/>
        <w:autoSpaceDN w:val="0"/>
        <w:adjustRightInd w:val="0"/>
        <w:spacing w:line="240" w:lineRule="auto"/>
        <w:rPr>
          <w:szCs w:val="22"/>
          <w:lang w:val="sk-SK"/>
        </w:rPr>
      </w:pPr>
      <w:r w:rsidRPr="008E64FF">
        <w:rPr>
          <w:szCs w:val="22"/>
          <w:lang w:val="sk-SK"/>
        </w:rPr>
        <w:t>Závažnejšie príhody spojené s kómou, kŕčmi alebo neurologickým poškodením možno liečiť intramuskulárnym alebo subkutánnym podaním glukagónu alebo intravenóznym podaním koncentrovanej glukózy. Keďže hypoglykémia sa po zdanlivom klinickom zotavení môže vrátiť, pacient musí udržiavať príjem sacharidov a je nutné pacienta pozorovať</w:t>
      </w:r>
      <w:r w:rsidR="00AC17CC" w:rsidRPr="008E64FF">
        <w:rPr>
          <w:szCs w:val="22"/>
          <w:lang w:val="sk-SK"/>
        </w:rPr>
        <w:t>.</w:t>
      </w:r>
    </w:p>
    <w:p w14:paraId="07C5AA86" w14:textId="77777777" w:rsidR="00812D16" w:rsidRPr="008E64FF" w:rsidRDefault="00812D16" w:rsidP="007F31AC">
      <w:pPr>
        <w:spacing w:line="240" w:lineRule="auto"/>
        <w:rPr>
          <w:szCs w:val="22"/>
          <w:lang w:val="sk-SK"/>
        </w:rPr>
      </w:pPr>
    </w:p>
    <w:p w14:paraId="452B885B" w14:textId="77777777" w:rsidR="00812D16" w:rsidRPr="008E64FF" w:rsidRDefault="00812D16" w:rsidP="007F31AC">
      <w:pPr>
        <w:spacing w:line="240" w:lineRule="auto"/>
        <w:rPr>
          <w:szCs w:val="22"/>
          <w:lang w:val="sk-SK"/>
        </w:rPr>
      </w:pPr>
    </w:p>
    <w:p w14:paraId="321AF54F" w14:textId="77777777" w:rsidR="00812D16" w:rsidRPr="008E64FF" w:rsidRDefault="00BB0CE1" w:rsidP="00307F78">
      <w:pPr>
        <w:keepNext/>
        <w:suppressAutoHyphens/>
        <w:spacing w:line="240" w:lineRule="auto"/>
        <w:ind w:left="567" w:hanging="567"/>
        <w:rPr>
          <w:szCs w:val="22"/>
          <w:lang w:val="sk-SK"/>
        </w:rPr>
      </w:pPr>
      <w:r w:rsidRPr="008E64FF">
        <w:rPr>
          <w:b/>
          <w:szCs w:val="22"/>
          <w:lang w:val="sk-SK"/>
        </w:rPr>
        <w:t>5.</w:t>
      </w:r>
      <w:r w:rsidRPr="008E64FF">
        <w:rPr>
          <w:b/>
          <w:szCs w:val="22"/>
          <w:lang w:val="sk-SK"/>
        </w:rPr>
        <w:tab/>
        <w:t>FARMAK</w:t>
      </w:r>
      <w:r w:rsidR="00812D16" w:rsidRPr="008E64FF">
        <w:rPr>
          <w:b/>
          <w:szCs w:val="22"/>
          <w:lang w:val="sk-SK"/>
        </w:rPr>
        <w:t>OLOGIC</w:t>
      </w:r>
      <w:r w:rsidRPr="008E64FF">
        <w:rPr>
          <w:b/>
          <w:szCs w:val="22"/>
          <w:lang w:val="sk-SK"/>
        </w:rPr>
        <w:t>KÉ</w:t>
      </w:r>
      <w:r w:rsidR="00812D16" w:rsidRPr="008E64FF">
        <w:rPr>
          <w:b/>
          <w:szCs w:val="22"/>
          <w:lang w:val="sk-SK"/>
        </w:rPr>
        <w:t xml:space="preserve"> </w:t>
      </w:r>
      <w:r w:rsidRPr="008E64FF">
        <w:rPr>
          <w:b/>
          <w:szCs w:val="22"/>
          <w:lang w:val="sk-SK"/>
        </w:rPr>
        <w:t>VLASTNOSTI</w:t>
      </w:r>
    </w:p>
    <w:p w14:paraId="4F41A0E7" w14:textId="77777777" w:rsidR="00812D16" w:rsidRPr="008E64FF" w:rsidRDefault="00812D16" w:rsidP="00307F78">
      <w:pPr>
        <w:keepNext/>
        <w:spacing w:line="240" w:lineRule="auto"/>
        <w:rPr>
          <w:szCs w:val="22"/>
          <w:lang w:val="sk-SK"/>
        </w:rPr>
      </w:pPr>
    </w:p>
    <w:p w14:paraId="23C6A984" w14:textId="77777777" w:rsidR="00AC17CC" w:rsidRPr="008E64FF" w:rsidRDefault="00AC17CC" w:rsidP="00307F78">
      <w:pPr>
        <w:keepNext/>
        <w:spacing w:line="240" w:lineRule="auto"/>
        <w:rPr>
          <w:b/>
          <w:szCs w:val="22"/>
          <w:lang w:val="sk-SK"/>
        </w:rPr>
      </w:pPr>
      <w:r w:rsidRPr="008E64FF">
        <w:rPr>
          <w:b/>
          <w:szCs w:val="22"/>
          <w:lang w:val="sk-SK"/>
        </w:rPr>
        <w:t>5.1</w:t>
      </w:r>
      <w:r w:rsidR="00B62987" w:rsidRPr="00A505E4">
        <w:rPr>
          <w:b/>
          <w:lang w:val="sk-SK"/>
        </w:rPr>
        <w:tab/>
      </w:r>
      <w:r w:rsidR="00427450" w:rsidRPr="008E64FF">
        <w:rPr>
          <w:b/>
          <w:bCs/>
          <w:szCs w:val="22"/>
          <w:lang w:val="sk-SK"/>
        </w:rPr>
        <w:t>Farmakodynamické vlastnosti</w:t>
      </w:r>
    </w:p>
    <w:p w14:paraId="17620080" w14:textId="77777777" w:rsidR="00AC17CC" w:rsidRPr="008E64FF" w:rsidRDefault="00AC17CC" w:rsidP="007F31AC">
      <w:pPr>
        <w:spacing w:line="240" w:lineRule="auto"/>
        <w:rPr>
          <w:szCs w:val="22"/>
          <w:lang w:val="sk-SK"/>
        </w:rPr>
      </w:pPr>
    </w:p>
    <w:p w14:paraId="25B9F649" w14:textId="77777777" w:rsidR="00AC17CC" w:rsidRPr="008E64FF" w:rsidRDefault="00610058" w:rsidP="00610058">
      <w:pPr>
        <w:spacing w:line="240" w:lineRule="auto"/>
        <w:rPr>
          <w:szCs w:val="22"/>
          <w:lang w:val="sk-SK"/>
        </w:rPr>
      </w:pPr>
      <w:r w:rsidRPr="008E64FF">
        <w:rPr>
          <w:szCs w:val="22"/>
          <w:lang w:val="sk-SK"/>
        </w:rPr>
        <w:t>Farmakoterapeutická skupina: Antidiabetiká,</w:t>
      </w:r>
      <w:r w:rsidR="008740A2">
        <w:rPr>
          <w:szCs w:val="22"/>
          <w:lang w:val="sk-SK"/>
        </w:rPr>
        <w:t xml:space="preserve"> </w:t>
      </w:r>
      <w:r w:rsidRPr="008E64FF">
        <w:rPr>
          <w:szCs w:val="22"/>
          <w:lang w:val="sk-SK"/>
        </w:rPr>
        <w:t>inzulíny a</w:t>
      </w:r>
      <w:r w:rsidR="00E4446A">
        <w:rPr>
          <w:szCs w:val="22"/>
          <w:lang w:val="sk-SK"/>
        </w:rPr>
        <w:t> </w:t>
      </w:r>
      <w:r w:rsidRPr="008E64FF">
        <w:rPr>
          <w:szCs w:val="22"/>
          <w:lang w:val="sk-SK"/>
        </w:rPr>
        <w:t>analógy</w:t>
      </w:r>
      <w:r w:rsidR="00E4446A">
        <w:rPr>
          <w:szCs w:val="22"/>
          <w:lang w:val="sk-SK"/>
        </w:rPr>
        <w:t xml:space="preserve"> na injekciu</w:t>
      </w:r>
      <w:r w:rsidRPr="008E64FF">
        <w:rPr>
          <w:szCs w:val="22"/>
          <w:lang w:val="sk-SK"/>
        </w:rPr>
        <w:t>, pôsobiace dlhodobo. ATC kód: A10A E04</w:t>
      </w:r>
      <w:r w:rsidR="00AC17CC" w:rsidRPr="008E64FF">
        <w:rPr>
          <w:szCs w:val="22"/>
          <w:lang w:val="sk-SK"/>
        </w:rPr>
        <w:t>.</w:t>
      </w:r>
    </w:p>
    <w:p w14:paraId="6A2A0271" w14:textId="77777777" w:rsidR="00AC17CC" w:rsidRPr="008E64FF" w:rsidRDefault="00AC17CC" w:rsidP="007F31AC">
      <w:pPr>
        <w:spacing w:line="240" w:lineRule="auto"/>
        <w:rPr>
          <w:szCs w:val="22"/>
          <w:lang w:val="sk-SK"/>
        </w:rPr>
      </w:pPr>
    </w:p>
    <w:p w14:paraId="68ACA488" w14:textId="35281296" w:rsidR="00AC17CC" w:rsidRPr="008E64FF" w:rsidRDefault="0094687B" w:rsidP="0029575F">
      <w:pPr>
        <w:spacing w:line="240" w:lineRule="auto"/>
        <w:rPr>
          <w:szCs w:val="22"/>
          <w:lang w:val="sk-SK"/>
        </w:rPr>
      </w:pPr>
      <w:r>
        <w:rPr>
          <w:szCs w:val="22"/>
          <w:lang w:val="sk-SK"/>
        </w:rPr>
        <w:t>ABASAGLAR</w:t>
      </w:r>
      <w:r w:rsidR="00AC17CC" w:rsidRPr="008E64FF">
        <w:rPr>
          <w:szCs w:val="22"/>
          <w:lang w:val="sk-SK"/>
        </w:rPr>
        <w:t xml:space="preserve"> </w:t>
      </w:r>
      <w:r w:rsidR="00610058" w:rsidRPr="008E64FF">
        <w:rPr>
          <w:szCs w:val="22"/>
          <w:lang w:val="sk-SK"/>
        </w:rPr>
        <w:t>je</w:t>
      </w:r>
      <w:r w:rsidR="00AC17CC" w:rsidRPr="008E64FF">
        <w:rPr>
          <w:szCs w:val="22"/>
          <w:lang w:val="sk-SK"/>
        </w:rPr>
        <w:t xml:space="preserve"> </w:t>
      </w:r>
      <w:r w:rsidR="00CB369B" w:rsidRPr="008E64FF">
        <w:rPr>
          <w:szCs w:val="22"/>
          <w:lang w:val="sk-SK"/>
        </w:rPr>
        <w:t xml:space="preserve">biologicky podobný </w:t>
      </w:r>
      <w:r w:rsidR="0029575F" w:rsidRPr="008E64FF">
        <w:rPr>
          <w:szCs w:val="22"/>
          <w:lang w:val="sk-SK"/>
        </w:rPr>
        <w:t>liek</w:t>
      </w:r>
      <w:r w:rsidR="00AC17CC" w:rsidRPr="008E64FF">
        <w:rPr>
          <w:szCs w:val="22"/>
          <w:lang w:val="sk-SK"/>
        </w:rPr>
        <w:t xml:space="preserve">. </w:t>
      </w:r>
      <w:r w:rsidR="00961B40" w:rsidRPr="008E64FF">
        <w:rPr>
          <w:szCs w:val="22"/>
          <w:lang w:val="sk-SK"/>
        </w:rPr>
        <w:t>Podrobné informácie sú dostup</w:t>
      </w:r>
      <w:r w:rsidR="00CB369B" w:rsidRPr="008E64FF">
        <w:rPr>
          <w:szCs w:val="22"/>
          <w:lang w:val="sk-SK"/>
        </w:rPr>
        <w:t>né na</w:t>
      </w:r>
      <w:r w:rsidR="00AC17CC" w:rsidRPr="008E64FF">
        <w:rPr>
          <w:szCs w:val="22"/>
          <w:lang w:val="sk-SK"/>
        </w:rPr>
        <w:t xml:space="preserve"> </w:t>
      </w:r>
      <w:r w:rsidR="005F10A6">
        <w:rPr>
          <w:szCs w:val="22"/>
          <w:lang w:val="sk-SK"/>
        </w:rPr>
        <w:t>internet</w:t>
      </w:r>
      <w:r w:rsidR="00CB369B" w:rsidRPr="008E64FF">
        <w:rPr>
          <w:szCs w:val="22"/>
          <w:lang w:val="sk-SK"/>
        </w:rPr>
        <w:t>ovej stránke</w:t>
      </w:r>
      <w:r w:rsidR="00AC17CC" w:rsidRPr="008E64FF">
        <w:rPr>
          <w:szCs w:val="22"/>
          <w:lang w:val="sk-SK"/>
        </w:rPr>
        <w:t xml:space="preserve"> Eur</w:t>
      </w:r>
      <w:r w:rsidR="005B505F">
        <w:rPr>
          <w:szCs w:val="22"/>
          <w:lang w:val="sk-SK"/>
        </w:rPr>
        <w:t>ópskej</w:t>
      </w:r>
      <w:r w:rsidR="00CB369B" w:rsidRPr="008E64FF">
        <w:rPr>
          <w:szCs w:val="22"/>
          <w:lang w:val="sk-SK"/>
        </w:rPr>
        <w:t xml:space="preserve"> agentúry</w:t>
      </w:r>
      <w:r w:rsidR="005B505F">
        <w:rPr>
          <w:szCs w:val="22"/>
          <w:lang w:val="sk-SK"/>
        </w:rPr>
        <w:t xml:space="preserve"> pre lieky</w:t>
      </w:r>
      <w:r w:rsidR="00AC17CC" w:rsidRPr="008E64FF">
        <w:rPr>
          <w:szCs w:val="22"/>
          <w:lang w:val="sk-SK"/>
        </w:rPr>
        <w:t xml:space="preserve"> </w:t>
      </w:r>
      <w:ins w:id="82" w:author="DNB" w:date="2025-10-15T17:07:00Z">
        <w:r w:rsidR="00C77D71">
          <w:rPr>
            <w:szCs w:val="22"/>
            <w:lang w:val="sk-SK"/>
          </w:rPr>
          <w:fldChar w:fldCharType="begin"/>
        </w:r>
        <w:r w:rsidR="00C77D71">
          <w:rPr>
            <w:szCs w:val="22"/>
            <w:lang w:val="sk-SK"/>
          </w:rPr>
          <w:instrText xml:space="preserve"> HYPERLINK "</w:instrText>
        </w:r>
      </w:ins>
      <w:r w:rsidR="00C77D71" w:rsidRPr="00F17CBA">
        <w:rPr>
          <w:rPrChange w:id="83" w:author="DNB" w:date="2025-10-17T08:05:00Z">
            <w:rPr>
              <w:rStyle w:val="Hyperlink"/>
              <w:szCs w:val="22"/>
              <w:lang w:val="sk-SK"/>
            </w:rPr>
          </w:rPrChange>
        </w:rPr>
        <w:instrText>http</w:instrText>
      </w:r>
      <w:ins w:id="84" w:author="DNB" w:date="2025-10-15T17:07:00Z">
        <w:r w:rsidR="00C77D71" w:rsidRPr="00F17CBA">
          <w:rPr>
            <w:rPrChange w:id="85" w:author="DNB" w:date="2025-10-17T08:05:00Z">
              <w:rPr>
                <w:rStyle w:val="Hyperlink"/>
                <w:szCs w:val="22"/>
                <w:lang w:val="sk-SK"/>
              </w:rPr>
            </w:rPrChange>
          </w:rPr>
          <w:instrText>s</w:instrText>
        </w:r>
      </w:ins>
      <w:r w:rsidR="00C77D71" w:rsidRPr="00F17CBA">
        <w:rPr>
          <w:rPrChange w:id="86" w:author="DNB" w:date="2025-10-17T08:05:00Z">
            <w:rPr>
              <w:rStyle w:val="Hyperlink"/>
              <w:szCs w:val="22"/>
              <w:lang w:val="sk-SK"/>
            </w:rPr>
          </w:rPrChange>
        </w:rPr>
        <w:instrText>://www.ema.europa.eu</w:instrText>
      </w:r>
      <w:ins w:id="87" w:author="DNB" w:date="2025-10-15T17:07:00Z">
        <w:r w:rsidR="00C77D71">
          <w:rPr>
            <w:szCs w:val="22"/>
            <w:lang w:val="sk-SK"/>
          </w:rPr>
          <w:instrText>"</w:instrText>
        </w:r>
        <w:r w:rsidR="00C77D71">
          <w:rPr>
            <w:szCs w:val="22"/>
            <w:lang w:val="sk-SK"/>
          </w:rPr>
        </w:r>
        <w:r w:rsidR="00C77D71">
          <w:rPr>
            <w:szCs w:val="22"/>
            <w:lang w:val="sk-SK"/>
          </w:rPr>
          <w:fldChar w:fldCharType="separate"/>
        </w:r>
      </w:ins>
      <w:r w:rsidR="00C77D71" w:rsidRPr="00C77D71">
        <w:rPr>
          <w:rStyle w:val="Hyperlink"/>
          <w:szCs w:val="22"/>
          <w:lang w:val="sk-SK"/>
        </w:rPr>
        <w:t>http</w:t>
      </w:r>
      <w:ins w:id="88" w:author="DNB" w:date="2025-10-15T17:07:00Z">
        <w:r w:rsidR="00C77D71" w:rsidRPr="00C77D71">
          <w:rPr>
            <w:rStyle w:val="Hyperlink"/>
            <w:szCs w:val="22"/>
            <w:lang w:val="sk-SK"/>
          </w:rPr>
          <w:t>s</w:t>
        </w:r>
      </w:ins>
      <w:r w:rsidR="00C77D71" w:rsidRPr="00C77D71">
        <w:rPr>
          <w:rStyle w:val="Hyperlink"/>
          <w:szCs w:val="22"/>
          <w:lang w:val="sk-SK"/>
        </w:rPr>
        <w:t>://www.ema.europa.eu</w:t>
      </w:r>
      <w:ins w:id="89" w:author="DNB" w:date="2025-10-15T17:07:00Z">
        <w:r w:rsidR="00C77D71">
          <w:rPr>
            <w:szCs w:val="22"/>
            <w:lang w:val="sk-SK"/>
          </w:rPr>
          <w:fldChar w:fldCharType="end"/>
        </w:r>
      </w:ins>
      <w:r w:rsidR="00AC17CC" w:rsidRPr="008E64FF">
        <w:rPr>
          <w:szCs w:val="22"/>
          <w:lang w:val="sk-SK"/>
        </w:rPr>
        <w:t>.</w:t>
      </w:r>
    </w:p>
    <w:p w14:paraId="4230DC6F" w14:textId="77777777" w:rsidR="00AC17CC" w:rsidRPr="008E64FF" w:rsidRDefault="00AC17CC" w:rsidP="007F31AC">
      <w:pPr>
        <w:spacing w:line="240" w:lineRule="auto"/>
        <w:rPr>
          <w:szCs w:val="22"/>
          <w:lang w:val="sk-SK"/>
        </w:rPr>
      </w:pPr>
    </w:p>
    <w:p w14:paraId="67855ECC" w14:textId="77777777" w:rsidR="00AC17CC" w:rsidRPr="008E64FF" w:rsidRDefault="008740A2" w:rsidP="00427450">
      <w:pPr>
        <w:spacing w:line="240" w:lineRule="auto"/>
        <w:rPr>
          <w:szCs w:val="22"/>
          <w:u w:val="single"/>
          <w:lang w:val="sk-SK"/>
        </w:rPr>
      </w:pPr>
      <w:r>
        <w:rPr>
          <w:szCs w:val="22"/>
          <w:u w:val="single"/>
          <w:lang w:val="sk-SK"/>
        </w:rPr>
        <w:t>Mechanizmus</w:t>
      </w:r>
      <w:r w:rsidR="00427450" w:rsidRPr="008E64FF">
        <w:rPr>
          <w:szCs w:val="22"/>
          <w:u w:val="single"/>
          <w:lang w:val="sk-SK"/>
        </w:rPr>
        <w:t xml:space="preserve"> účinku</w:t>
      </w:r>
    </w:p>
    <w:p w14:paraId="02929519" w14:textId="77777777" w:rsidR="00AC17CC" w:rsidRPr="008E64FF" w:rsidRDefault="00AC17CC" w:rsidP="007F31AC">
      <w:pPr>
        <w:spacing w:line="240" w:lineRule="auto"/>
        <w:rPr>
          <w:szCs w:val="22"/>
          <w:lang w:val="sk-SK"/>
        </w:rPr>
      </w:pPr>
    </w:p>
    <w:p w14:paraId="4C6EA384" w14:textId="17ADD80C" w:rsidR="00AC17CC" w:rsidRPr="008E64FF" w:rsidRDefault="00EE547D" w:rsidP="00E05BA1">
      <w:pPr>
        <w:spacing w:line="240" w:lineRule="auto"/>
        <w:rPr>
          <w:szCs w:val="22"/>
          <w:lang w:val="sk-SK"/>
        </w:rPr>
      </w:pPr>
      <w:r>
        <w:rPr>
          <w:szCs w:val="22"/>
          <w:lang w:val="sk-SK"/>
        </w:rPr>
        <w:t>Inzulín-glargín</w:t>
      </w:r>
      <w:r w:rsidR="00E05BA1" w:rsidRPr="008E64FF">
        <w:rPr>
          <w:szCs w:val="22"/>
          <w:lang w:val="sk-SK"/>
        </w:rPr>
        <w:t xml:space="preserve"> je ľudský inzulínový analóg vyvinutý tak, aby mal nízku rozpustnosť v neutrálnom pH. Je úplne rozpustný v</w:t>
      </w:r>
      <w:r w:rsidR="008740A2">
        <w:rPr>
          <w:szCs w:val="22"/>
          <w:lang w:val="sk-SK"/>
        </w:rPr>
        <w:t> </w:t>
      </w:r>
      <w:r w:rsidR="00E05BA1" w:rsidRPr="008E64FF">
        <w:rPr>
          <w:szCs w:val="22"/>
          <w:lang w:val="sk-SK"/>
        </w:rPr>
        <w:t>injekčnom roztoku</w:t>
      </w:r>
      <w:r w:rsidR="008740A2">
        <w:rPr>
          <w:szCs w:val="22"/>
          <w:lang w:val="sk-SK"/>
        </w:rPr>
        <w:t xml:space="preserve"> </w:t>
      </w:r>
      <w:r w:rsidR="0094687B">
        <w:rPr>
          <w:szCs w:val="22"/>
          <w:lang w:val="sk-SK"/>
        </w:rPr>
        <w:t>ABASAGLARU</w:t>
      </w:r>
      <w:r w:rsidR="00AC17CC" w:rsidRPr="008E64FF">
        <w:rPr>
          <w:szCs w:val="22"/>
          <w:lang w:val="sk-SK"/>
        </w:rPr>
        <w:t xml:space="preserve"> </w:t>
      </w:r>
      <w:r w:rsidR="00E05BA1" w:rsidRPr="008E64FF">
        <w:rPr>
          <w:szCs w:val="22"/>
          <w:lang w:val="sk-SK"/>
        </w:rPr>
        <w:t>s kyslým pH (pH 4)</w:t>
      </w:r>
      <w:r w:rsidR="00AC17CC" w:rsidRPr="008E64FF">
        <w:rPr>
          <w:szCs w:val="22"/>
          <w:lang w:val="sk-SK"/>
        </w:rPr>
        <w:t xml:space="preserve">. </w:t>
      </w:r>
      <w:r w:rsidR="00E05BA1" w:rsidRPr="008E64FF">
        <w:rPr>
          <w:szCs w:val="22"/>
          <w:lang w:val="sk-SK"/>
        </w:rPr>
        <w:t xml:space="preserve">Po injekcii do podkožného tkaniva sa kyslý roztok neutralizuje, následkom čoho sa tvoria mikroprecipitáty, z ktorých sa priebežne uvoľňuje v malých množstvách </w:t>
      </w:r>
      <w:r>
        <w:rPr>
          <w:szCs w:val="22"/>
          <w:lang w:val="sk-SK"/>
        </w:rPr>
        <w:t>inzulín-glargín</w:t>
      </w:r>
      <w:r w:rsidR="00E05BA1" w:rsidRPr="008E64FF">
        <w:rPr>
          <w:szCs w:val="22"/>
          <w:lang w:val="sk-SK"/>
        </w:rPr>
        <w:t>, čím sa zaisťuje hladký a predvídateľný profil priebehu koncentrácie v závislosti od času bez vrcholov s predĺženým trvaním účinku</w:t>
      </w:r>
      <w:r w:rsidR="00AC17CC" w:rsidRPr="008E64FF">
        <w:rPr>
          <w:szCs w:val="22"/>
          <w:lang w:val="sk-SK"/>
        </w:rPr>
        <w:t>.</w:t>
      </w:r>
    </w:p>
    <w:p w14:paraId="4B83EB14" w14:textId="77777777" w:rsidR="00AC17CC" w:rsidRPr="008E64FF" w:rsidRDefault="00AC17CC" w:rsidP="007F31AC">
      <w:pPr>
        <w:spacing w:line="240" w:lineRule="auto"/>
        <w:rPr>
          <w:szCs w:val="22"/>
          <w:lang w:val="sk-SK"/>
        </w:rPr>
      </w:pPr>
    </w:p>
    <w:p w14:paraId="1EDE2CDE" w14:textId="0346051A" w:rsidR="00AC17CC" w:rsidRPr="008E64FF" w:rsidRDefault="00EE547D" w:rsidP="00261E48">
      <w:pPr>
        <w:spacing w:line="240" w:lineRule="auto"/>
        <w:rPr>
          <w:szCs w:val="22"/>
          <w:lang w:val="sk-SK"/>
        </w:rPr>
      </w:pPr>
      <w:r>
        <w:rPr>
          <w:szCs w:val="22"/>
          <w:lang w:val="sk-SK"/>
        </w:rPr>
        <w:t>Inzulín-glargín</w:t>
      </w:r>
      <w:r w:rsidR="00261E48" w:rsidRPr="008E64FF">
        <w:rPr>
          <w:szCs w:val="22"/>
          <w:lang w:val="sk-SK"/>
        </w:rPr>
        <w:t xml:space="preserve"> sa metabolizuje na 2 aktívne metabolity M1 a M2 (pozri časť </w:t>
      </w:r>
      <w:r w:rsidR="00AC17CC" w:rsidRPr="008E64FF">
        <w:rPr>
          <w:szCs w:val="22"/>
          <w:lang w:val="sk-SK"/>
        </w:rPr>
        <w:t>5.2).</w:t>
      </w:r>
    </w:p>
    <w:p w14:paraId="4C6C08E1" w14:textId="77777777" w:rsidR="00AC17CC" w:rsidRPr="008E64FF" w:rsidRDefault="00AC17CC" w:rsidP="007F31AC">
      <w:pPr>
        <w:spacing w:line="240" w:lineRule="auto"/>
        <w:rPr>
          <w:szCs w:val="22"/>
          <w:lang w:val="sk-SK"/>
        </w:rPr>
      </w:pPr>
    </w:p>
    <w:p w14:paraId="679D7D79" w14:textId="77777777" w:rsidR="008740A2" w:rsidRDefault="00261E48" w:rsidP="00261E48">
      <w:pPr>
        <w:spacing w:line="240" w:lineRule="auto"/>
        <w:rPr>
          <w:i/>
          <w:szCs w:val="22"/>
          <w:u w:val="single"/>
          <w:lang w:val="sk-SK"/>
        </w:rPr>
      </w:pPr>
      <w:r w:rsidRPr="00693495">
        <w:rPr>
          <w:i/>
          <w:szCs w:val="22"/>
          <w:u w:val="single"/>
          <w:lang w:val="sk-SK"/>
        </w:rPr>
        <w:lastRenderedPageBreak/>
        <w:t>Väzba na inzulínový receptor</w:t>
      </w:r>
    </w:p>
    <w:p w14:paraId="1FE36DB7" w14:textId="77777777" w:rsidR="00244A0F" w:rsidRPr="00693495" w:rsidRDefault="00244A0F" w:rsidP="00261E48">
      <w:pPr>
        <w:spacing w:line="240" w:lineRule="auto"/>
        <w:rPr>
          <w:szCs w:val="22"/>
          <w:u w:val="single"/>
          <w:lang w:val="sk-SK"/>
        </w:rPr>
      </w:pPr>
    </w:p>
    <w:p w14:paraId="72F4C863" w14:textId="77777777" w:rsidR="00AC17CC" w:rsidRPr="008E64FF" w:rsidRDefault="008740A2" w:rsidP="00261E48">
      <w:pPr>
        <w:spacing w:line="240" w:lineRule="auto"/>
        <w:rPr>
          <w:szCs w:val="22"/>
          <w:lang w:val="sk-SK"/>
        </w:rPr>
      </w:pPr>
      <w:r>
        <w:rPr>
          <w:i/>
          <w:iCs/>
          <w:szCs w:val="22"/>
          <w:lang w:val="sk-SK"/>
        </w:rPr>
        <w:t>I</w:t>
      </w:r>
      <w:r w:rsidR="00261E48" w:rsidRPr="008E64FF">
        <w:rPr>
          <w:i/>
          <w:iCs/>
          <w:szCs w:val="22"/>
          <w:lang w:val="sk-SK"/>
        </w:rPr>
        <w:t xml:space="preserve">n vitro </w:t>
      </w:r>
      <w:r w:rsidR="00261E48" w:rsidRPr="008E64FF">
        <w:rPr>
          <w:szCs w:val="22"/>
          <w:lang w:val="sk-SK"/>
        </w:rPr>
        <w:t>štúdie uvádzajú, že afinita inzulínu glargínu a jeho metabolitov</w:t>
      </w:r>
      <w:r>
        <w:rPr>
          <w:szCs w:val="22"/>
          <w:lang w:val="sk-SK"/>
        </w:rPr>
        <w:t xml:space="preserve"> </w:t>
      </w:r>
      <w:r w:rsidR="00261E48" w:rsidRPr="008E64FF">
        <w:rPr>
          <w:szCs w:val="22"/>
          <w:lang w:val="sk-SK"/>
        </w:rPr>
        <w:t>M1 a M2 k ľudskému inzulínovému receptoru sa podobá ľudskému inzulínu</w:t>
      </w:r>
      <w:r w:rsidR="00AC17CC" w:rsidRPr="008E64FF">
        <w:rPr>
          <w:szCs w:val="22"/>
          <w:lang w:val="sk-SK"/>
        </w:rPr>
        <w:t>.</w:t>
      </w:r>
    </w:p>
    <w:p w14:paraId="33B88609" w14:textId="77777777" w:rsidR="00AC17CC" w:rsidRPr="008E64FF" w:rsidRDefault="00AC17CC" w:rsidP="007F31AC">
      <w:pPr>
        <w:spacing w:line="240" w:lineRule="auto"/>
        <w:rPr>
          <w:szCs w:val="22"/>
          <w:lang w:val="sk-SK"/>
        </w:rPr>
      </w:pPr>
    </w:p>
    <w:p w14:paraId="48FADBB7" w14:textId="77777777" w:rsidR="00AC17CC" w:rsidRPr="008E64FF" w:rsidRDefault="00261E48" w:rsidP="00261E48">
      <w:pPr>
        <w:spacing w:line="240" w:lineRule="auto"/>
        <w:rPr>
          <w:szCs w:val="22"/>
          <w:lang w:val="sk-SK"/>
        </w:rPr>
      </w:pPr>
      <w:r w:rsidRPr="00307F78">
        <w:rPr>
          <w:szCs w:val="22"/>
          <w:lang w:val="sk-SK"/>
        </w:rPr>
        <w:t>Väzba na receptor IGF-1</w:t>
      </w:r>
      <w:r w:rsidR="00B3101B">
        <w:rPr>
          <w:szCs w:val="22"/>
          <w:lang w:val="sk-SK"/>
        </w:rPr>
        <w:t xml:space="preserve">: </w:t>
      </w:r>
      <w:r w:rsidR="008740A2">
        <w:rPr>
          <w:szCs w:val="22"/>
          <w:lang w:val="sk-SK"/>
        </w:rPr>
        <w:t>A</w:t>
      </w:r>
      <w:r w:rsidRPr="008E64FF">
        <w:rPr>
          <w:szCs w:val="22"/>
          <w:lang w:val="sk-SK"/>
        </w:rPr>
        <w:t>finita inzulínu glargín</w:t>
      </w:r>
      <w:r w:rsidR="008740A2">
        <w:rPr>
          <w:szCs w:val="22"/>
          <w:lang w:val="sk-SK"/>
        </w:rPr>
        <w:t>u</w:t>
      </w:r>
      <w:r w:rsidRPr="008E64FF">
        <w:rPr>
          <w:szCs w:val="22"/>
          <w:lang w:val="sk-SK"/>
        </w:rPr>
        <w:t xml:space="preserve"> k ľudskému IGF-1 receptoru je približne 5 až 8- násobne vyššia ako ľudského inzulínu (ale približne 70 až 80-násobne nižšia ako u IGF-1), zatiaľ čo M1 a M2 sa viaže na IGF-1 receptor s mierne nižšou afinitou v porovnaní s ľudským inzulínom</w:t>
      </w:r>
      <w:r w:rsidR="00AC17CC" w:rsidRPr="008E64FF">
        <w:rPr>
          <w:szCs w:val="22"/>
          <w:lang w:val="sk-SK"/>
        </w:rPr>
        <w:t>.</w:t>
      </w:r>
    </w:p>
    <w:p w14:paraId="5ACBCA27" w14:textId="77777777" w:rsidR="00AC17CC" w:rsidRPr="008E64FF" w:rsidRDefault="00AC17CC" w:rsidP="007F31AC">
      <w:pPr>
        <w:spacing w:line="240" w:lineRule="auto"/>
        <w:rPr>
          <w:szCs w:val="22"/>
          <w:lang w:val="sk-SK"/>
        </w:rPr>
      </w:pPr>
    </w:p>
    <w:p w14:paraId="57172FBB" w14:textId="77777777" w:rsidR="000F664B" w:rsidRPr="008E64FF" w:rsidRDefault="000F664B" w:rsidP="000F664B">
      <w:pPr>
        <w:autoSpaceDE w:val="0"/>
        <w:autoSpaceDN w:val="0"/>
        <w:adjustRightInd w:val="0"/>
        <w:spacing w:line="240" w:lineRule="auto"/>
        <w:rPr>
          <w:szCs w:val="22"/>
          <w:lang w:val="sk-SK"/>
        </w:rPr>
      </w:pPr>
      <w:r w:rsidRPr="008E64FF">
        <w:rPr>
          <w:szCs w:val="22"/>
          <w:lang w:val="sk-SK"/>
        </w:rPr>
        <w:t xml:space="preserve">Celková terapeutická koncentrácia inzulínu (inzulínu glargínu a jeho metabolitov) zistená u pacientov s diabetom </w:t>
      </w:r>
      <w:r w:rsidR="00003474" w:rsidRPr="008E64FF">
        <w:rPr>
          <w:szCs w:val="22"/>
          <w:lang w:val="sk-SK"/>
        </w:rPr>
        <w:t>1. typu</w:t>
      </w:r>
      <w:r w:rsidRPr="008E64FF">
        <w:rPr>
          <w:szCs w:val="22"/>
          <w:lang w:val="sk-SK"/>
        </w:rPr>
        <w:t xml:space="preserve"> bola výrazne nižšia ako by bolo potrebné pre maximálne polovičné obsadenie IGF-</w:t>
      </w:r>
    </w:p>
    <w:p w14:paraId="2F8EF28D" w14:textId="77777777" w:rsidR="000F664B" w:rsidRPr="008E64FF" w:rsidRDefault="000F664B" w:rsidP="000F664B">
      <w:pPr>
        <w:autoSpaceDE w:val="0"/>
        <w:autoSpaceDN w:val="0"/>
        <w:adjustRightInd w:val="0"/>
        <w:spacing w:line="240" w:lineRule="auto"/>
        <w:rPr>
          <w:szCs w:val="22"/>
          <w:lang w:val="sk-SK"/>
        </w:rPr>
      </w:pPr>
      <w:r w:rsidRPr="008E64FF">
        <w:rPr>
          <w:szCs w:val="22"/>
          <w:lang w:val="sk-SK"/>
        </w:rPr>
        <w:t>1 receptor</w:t>
      </w:r>
      <w:r w:rsidR="0036424F">
        <w:rPr>
          <w:szCs w:val="22"/>
          <w:lang w:val="sk-SK"/>
        </w:rPr>
        <w:t>a</w:t>
      </w:r>
      <w:r w:rsidRPr="008E64FF">
        <w:rPr>
          <w:szCs w:val="22"/>
          <w:lang w:val="sk-SK"/>
        </w:rPr>
        <w:t xml:space="preserve"> a následnú aktiváciu mitogénno-proliferatívnej cesty iniciovanej IGF-1 receptorom.</w:t>
      </w:r>
    </w:p>
    <w:p w14:paraId="19FBC7FE" w14:textId="77777777" w:rsidR="00AC17CC" w:rsidRPr="008E64FF" w:rsidRDefault="000F664B" w:rsidP="000F664B">
      <w:pPr>
        <w:autoSpaceDE w:val="0"/>
        <w:autoSpaceDN w:val="0"/>
        <w:adjustRightInd w:val="0"/>
        <w:spacing w:line="240" w:lineRule="auto"/>
        <w:rPr>
          <w:szCs w:val="22"/>
          <w:lang w:val="sk-SK"/>
        </w:rPr>
      </w:pPr>
      <w:r w:rsidRPr="008E64FF">
        <w:rPr>
          <w:szCs w:val="22"/>
          <w:lang w:val="sk-SK"/>
        </w:rPr>
        <w:t xml:space="preserve">Fyziologické koncentrácie endogénneho IGF-1 môžu aktivovať mitogénno-proliferatívnu cestu, avšak terapeutické koncentrácie zistené pri inzulínovej liečbe vrátane liečby </w:t>
      </w:r>
      <w:r w:rsidR="0094687B">
        <w:rPr>
          <w:szCs w:val="22"/>
          <w:lang w:val="sk-SK"/>
        </w:rPr>
        <w:t>ABASAGLAROM</w:t>
      </w:r>
      <w:r w:rsidR="00AC17CC" w:rsidRPr="008E64FF">
        <w:rPr>
          <w:szCs w:val="22"/>
          <w:lang w:val="sk-SK"/>
        </w:rPr>
        <w:t xml:space="preserve"> </w:t>
      </w:r>
      <w:r w:rsidRPr="008E64FF">
        <w:rPr>
          <w:szCs w:val="22"/>
          <w:lang w:val="sk-SK"/>
        </w:rPr>
        <w:t>sú podstatne nižšie ako farmakologické koncentrácie potrebné na aktiváciu cesty IGF-1</w:t>
      </w:r>
      <w:r w:rsidR="00AC17CC" w:rsidRPr="008E64FF">
        <w:rPr>
          <w:szCs w:val="22"/>
          <w:lang w:val="sk-SK"/>
        </w:rPr>
        <w:t xml:space="preserve">. </w:t>
      </w:r>
    </w:p>
    <w:p w14:paraId="6B341AA9" w14:textId="77777777" w:rsidR="00AC17CC" w:rsidRPr="008E64FF" w:rsidRDefault="00AC17CC" w:rsidP="007F31AC">
      <w:pPr>
        <w:autoSpaceDE w:val="0"/>
        <w:autoSpaceDN w:val="0"/>
        <w:adjustRightInd w:val="0"/>
        <w:spacing w:line="240" w:lineRule="auto"/>
        <w:rPr>
          <w:szCs w:val="22"/>
          <w:lang w:val="sk-SK"/>
        </w:rPr>
      </w:pPr>
    </w:p>
    <w:p w14:paraId="48EFB8DC" w14:textId="77777777" w:rsidR="00AC17CC" w:rsidRPr="008E64FF" w:rsidRDefault="00F61A9C" w:rsidP="00A93B7E">
      <w:pPr>
        <w:keepNext/>
        <w:spacing w:line="240" w:lineRule="auto"/>
        <w:rPr>
          <w:szCs w:val="22"/>
          <w:u w:val="single"/>
          <w:lang w:val="sk-SK"/>
        </w:rPr>
      </w:pPr>
      <w:r w:rsidRPr="008E64FF">
        <w:rPr>
          <w:szCs w:val="22"/>
          <w:u w:val="single"/>
          <w:lang w:val="sk-SK"/>
        </w:rPr>
        <w:t>Farmak</w:t>
      </w:r>
      <w:r w:rsidR="00AC17CC" w:rsidRPr="008E64FF">
        <w:rPr>
          <w:szCs w:val="22"/>
          <w:u w:val="single"/>
          <w:lang w:val="sk-SK"/>
        </w:rPr>
        <w:t>odynamic</w:t>
      </w:r>
      <w:r w:rsidRPr="008E64FF">
        <w:rPr>
          <w:szCs w:val="22"/>
          <w:u w:val="single"/>
          <w:lang w:val="sk-SK"/>
        </w:rPr>
        <w:t>ké</w:t>
      </w:r>
      <w:r w:rsidR="00AC17CC" w:rsidRPr="008E64FF">
        <w:rPr>
          <w:szCs w:val="22"/>
          <w:u w:val="single"/>
          <w:lang w:val="sk-SK"/>
        </w:rPr>
        <w:t xml:space="preserve"> </w:t>
      </w:r>
      <w:r w:rsidRPr="008E64FF">
        <w:rPr>
          <w:szCs w:val="22"/>
          <w:u w:val="single"/>
          <w:lang w:val="sk-SK"/>
        </w:rPr>
        <w:t>účinky</w:t>
      </w:r>
    </w:p>
    <w:p w14:paraId="2F93A651" w14:textId="77777777" w:rsidR="00AC17CC" w:rsidRPr="008E64FF" w:rsidRDefault="00AC17CC" w:rsidP="00A93B7E">
      <w:pPr>
        <w:keepNext/>
        <w:spacing w:line="240" w:lineRule="auto"/>
        <w:rPr>
          <w:szCs w:val="22"/>
          <w:lang w:val="sk-SK"/>
        </w:rPr>
      </w:pPr>
    </w:p>
    <w:p w14:paraId="4E603576" w14:textId="77777777" w:rsidR="0025564A" w:rsidRPr="008E64FF" w:rsidRDefault="0025564A" w:rsidP="0025564A">
      <w:pPr>
        <w:spacing w:line="240" w:lineRule="auto"/>
        <w:rPr>
          <w:szCs w:val="22"/>
          <w:lang w:val="sk-SK"/>
        </w:rPr>
      </w:pPr>
      <w:r w:rsidRPr="008E64FF">
        <w:rPr>
          <w:szCs w:val="22"/>
          <w:lang w:val="sk-SK"/>
        </w:rPr>
        <w:t>Primárny účinok inzulínov, vrátane inzulínu glargín</w:t>
      </w:r>
      <w:r w:rsidR="008740A2">
        <w:rPr>
          <w:szCs w:val="22"/>
          <w:lang w:val="sk-SK"/>
        </w:rPr>
        <w:t>u</w:t>
      </w:r>
      <w:r w:rsidRPr="008E64FF">
        <w:rPr>
          <w:szCs w:val="22"/>
          <w:lang w:val="sk-SK"/>
        </w:rPr>
        <w:t>, je regulácia glukózového metabolizmu. Inzulín a jeho analógy znižujú hladinu glukózy v krvi stimuláciou periférneho vychytávania glukózy, najmä kostrovým svalstvom a tukom a inhibíciou tvorby glukózy v pečeni. Inzulín inhibuje lipolýzu</w:t>
      </w:r>
    </w:p>
    <w:p w14:paraId="5BEFC702" w14:textId="77777777" w:rsidR="00AC17CC" w:rsidRPr="008E64FF" w:rsidRDefault="0025564A" w:rsidP="0025564A">
      <w:pPr>
        <w:spacing w:line="240" w:lineRule="auto"/>
        <w:rPr>
          <w:szCs w:val="22"/>
          <w:lang w:val="sk-SK"/>
        </w:rPr>
      </w:pPr>
      <w:r w:rsidRPr="008E64FF">
        <w:rPr>
          <w:szCs w:val="22"/>
          <w:lang w:val="sk-SK"/>
        </w:rPr>
        <w:t>v adipocytoch, inhibuje proteolýzu a zvyšuje syntézu proteínov</w:t>
      </w:r>
      <w:r w:rsidR="00AC17CC" w:rsidRPr="008E64FF">
        <w:rPr>
          <w:szCs w:val="22"/>
          <w:lang w:val="sk-SK"/>
        </w:rPr>
        <w:t>.</w:t>
      </w:r>
    </w:p>
    <w:p w14:paraId="18B27B16" w14:textId="77777777" w:rsidR="00AC17CC" w:rsidRPr="008E64FF" w:rsidRDefault="00AC17CC" w:rsidP="007F31AC">
      <w:pPr>
        <w:spacing w:line="240" w:lineRule="auto"/>
        <w:rPr>
          <w:szCs w:val="22"/>
          <w:lang w:val="sk-SK"/>
        </w:rPr>
      </w:pPr>
    </w:p>
    <w:p w14:paraId="1228A8ED" w14:textId="303E6786" w:rsidR="00AC17CC" w:rsidRPr="008E64FF" w:rsidRDefault="008053C9" w:rsidP="008053C9">
      <w:pPr>
        <w:spacing w:line="240" w:lineRule="auto"/>
        <w:rPr>
          <w:szCs w:val="22"/>
          <w:lang w:val="sk-SK"/>
        </w:rPr>
      </w:pPr>
      <w:r w:rsidRPr="008E64FF">
        <w:rPr>
          <w:szCs w:val="22"/>
          <w:lang w:val="sk-SK"/>
        </w:rPr>
        <w:t xml:space="preserve">V klinických farmakologických štúdiách sa ukázalo, že intravenózny </w:t>
      </w:r>
      <w:r w:rsidR="00EE547D">
        <w:rPr>
          <w:szCs w:val="22"/>
          <w:lang w:val="sk-SK"/>
        </w:rPr>
        <w:t>inzulín-glargín</w:t>
      </w:r>
      <w:r w:rsidRPr="008E64FF">
        <w:rPr>
          <w:szCs w:val="22"/>
          <w:lang w:val="sk-SK"/>
        </w:rPr>
        <w:t xml:space="preserve"> a ľudský inzulín sú pri rovnakých dávkach rovnocenné. Telesná aktivita a iné premenné môžu ovplyvňovať časový priebeh účinku inzulínu glargín</w:t>
      </w:r>
      <w:r w:rsidR="003F6BE6">
        <w:rPr>
          <w:szCs w:val="22"/>
          <w:lang w:val="sk-SK"/>
        </w:rPr>
        <w:t>u</w:t>
      </w:r>
      <w:r w:rsidRPr="008E64FF">
        <w:rPr>
          <w:szCs w:val="22"/>
          <w:lang w:val="sk-SK"/>
        </w:rPr>
        <w:t xml:space="preserve"> rovnako ako pri všetkých inzulínoch</w:t>
      </w:r>
      <w:r w:rsidR="00AC17CC" w:rsidRPr="008E64FF">
        <w:rPr>
          <w:szCs w:val="22"/>
          <w:lang w:val="sk-SK"/>
        </w:rPr>
        <w:t>.</w:t>
      </w:r>
    </w:p>
    <w:p w14:paraId="3CE54CD6" w14:textId="77777777" w:rsidR="00AC17CC" w:rsidRPr="008E64FF" w:rsidRDefault="00AC17CC" w:rsidP="007F31AC">
      <w:pPr>
        <w:autoSpaceDE w:val="0"/>
        <w:autoSpaceDN w:val="0"/>
        <w:adjustRightInd w:val="0"/>
        <w:spacing w:line="240" w:lineRule="auto"/>
        <w:rPr>
          <w:szCs w:val="22"/>
          <w:lang w:val="sk-SK"/>
        </w:rPr>
      </w:pPr>
    </w:p>
    <w:p w14:paraId="43C1852F" w14:textId="77777777" w:rsidR="00E20FE2" w:rsidRPr="008E64FF" w:rsidRDefault="00E20FE2" w:rsidP="00E20FE2">
      <w:pPr>
        <w:spacing w:line="240" w:lineRule="auto"/>
        <w:rPr>
          <w:szCs w:val="22"/>
          <w:lang w:val="sk-SK"/>
        </w:rPr>
      </w:pPr>
      <w:r w:rsidRPr="008E64FF">
        <w:rPr>
          <w:szCs w:val="22"/>
          <w:lang w:val="sk-SK"/>
        </w:rPr>
        <w:t>V euglykemických uzatvorených štúdiách so zdravými dobrovoľníkmi alebo pacientmi s diabetom</w:t>
      </w:r>
    </w:p>
    <w:p w14:paraId="721F34F0" w14:textId="77777777" w:rsidR="00AC17CC" w:rsidRPr="008E64FF" w:rsidRDefault="00E20FE2" w:rsidP="00E20FE2">
      <w:pPr>
        <w:spacing w:line="240" w:lineRule="auto"/>
        <w:rPr>
          <w:szCs w:val="22"/>
          <w:lang w:val="sk-SK"/>
        </w:rPr>
      </w:pPr>
      <w:r w:rsidRPr="008E64FF">
        <w:rPr>
          <w:szCs w:val="22"/>
          <w:lang w:val="sk-SK"/>
        </w:rPr>
        <w:t>1. typu, bol nástup účinku subkutánneho inzulínu glargín</w:t>
      </w:r>
      <w:r w:rsidR="003F6BE6">
        <w:rPr>
          <w:szCs w:val="22"/>
          <w:lang w:val="sk-SK"/>
        </w:rPr>
        <w:t>u</w:t>
      </w:r>
      <w:r w:rsidRPr="008E64FF">
        <w:rPr>
          <w:szCs w:val="22"/>
          <w:lang w:val="sk-SK"/>
        </w:rPr>
        <w:t xml:space="preserve"> pomalší ako u ľudského NPH inzulínu, jeho profil účinku bol hladký, bez vrcholov a s predĺženým trvaním účinku</w:t>
      </w:r>
      <w:r w:rsidR="00AC17CC" w:rsidRPr="008E64FF">
        <w:rPr>
          <w:szCs w:val="22"/>
          <w:lang w:val="sk-SK"/>
        </w:rPr>
        <w:t>.</w:t>
      </w:r>
    </w:p>
    <w:p w14:paraId="323EC55D" w14:textId="77777777" w:rsidR="00AC17CC" w:rsidRPr="008E64FF" w:rsidRDefault="00121EF6" w:rsidP="00295475">
      <w:pPr>
        <w:spacing w:line="240" w:lineRule="auto"/>
        <w:rPr>
          <w:szCs w:val="22"/>
          <w:lang w:val="sk-SK"/>
        </w:rPr>
      </w:pPr>
      <w:r w:rsidRPr="008E64FF">
        <w:rPr>
          <w:szCs w:val="22"/>
          <w:lang w:val="sk-SK"/>
        </w:rPr>
        <w:t>Nasledujúci graf</w:t>
      </w:r>
      <w:r w:rsidR="00AC17CC" w:rsidRPr="008E64FF">
        <w:rPr>
          <w:szCs w:val="22"/>
          <w:lang w:val="sk-SK"/>
        </w:rPr>
        <w:t xml:space="preserve"> </w:t>
      </w:r>
      <w:r w:rsidR="00285F3A">
        <w:rPr>
          <w:szCs w:val="22"/>
          <w:lang w:val="sk-SK"/>
        </w:rPr>
        <w:t>zobrazuje</w:t>
      </w:r>
      <w:r w:rsidR="00285F3A" w:rsidRPr="008E64FF">
        <w:rPr>
          <w:szCs w:val="22"/>
          <w:lang w:val="sk-SK"/>
        </w:rPr>
        <w:t xml:space="preserve"> </w:t>
      </w:r>
      <w:r w:rsidRPr="008E64FF">
        <w:rPr>
          <w:szCs w:val="22"/>
          <w:lang w:val="sk-SK"/>
        </w:rPr>
        <w:t>výsledky štúdi</w:t>
      </w:r>
      <w:r w:rsidR="00285F3A">
        <w:rPr>
          <w:szCs w:val="22"/>
          <w:lang w:val="sk-SK"/>
        </w:rPr>
        <w:t>e</w:t>
      </w:r>
      <w:r w:rsidRPr="008E64FF">
        <w:rPr>
          <w:szCs w:val="22"/>
          <w:lang w:val="sk-SK"/>
        </w:rPr>
        <w:t xml:space="preserve"> </w:t>
      </w:r>
      <w:r w:rsidR="00285F3A">
        <w:rPr>
          <w:szCs w:val="22"/>
          <w:lang w:val="sk-SK"/>
        </w:rPr>
        <w:t>u</w:t>
      </w:r>
      <w:r w:rsidR="00285F3A" w:rsidRPr="008E64FF">
        <w:rPr>
          <w:szCs w:val="22"/>
          <w:lang w:val="sk-SK"/>
        </w:rPr>
        <w:t xml:space="preserve"> paciento</w:t>
      </w:r>
      <w:r w:rsidR="00285F3A">
        <w:rPr>
          <w:szCs w:val="22"/>
          <w:lang w:val="sk-SK"/>
        </w:rPr>
        <w:t>v</w:t>
      </w:r>
      <w:r w:rsidR="00AC17CC" w:rsidRPr="008E64FF">
        <w:rPr>
          <w:szCs w:val="22"/>
          <w:lang w:val="sk-SK"/>
        </w:rPr>
        <w:t>:</w:t>
      </w:r>
    </w:p>
    <w:p w14:paraId="2D264319" w14:textId="58DA3311" w:rsidR="008C5873" w:rsidRPr="008E64FF" w:rsidRDefault="008C5873" w:rsidP="00955EAF">
      <w:pPr>
        <w:spacing w:line="240" w:lineRule="auto"/>
        <w:rPr>
          <w:szCs w:val="22"/>
          <w:lang w:val="sk-SK"/>
        </w:rPr>
      </w:pPr>
    </w:p>
    <w:p w14:paraId="2FE8E668" w14:textId="16CFC69E" w:rsidR="00427450" w:rsidRPr="008E64FF" w:rsidRDefault="00965C1F" w:rsidP="00C55275">
      <w:pPr>
        <w:keepNext/>
        <w:keepLines/>
        <w:spacing w:line="240" w:lineRule="auto"/>
        <w:rPr>
          <w:b/>
          <w:szCs w:val="22"/>
          <w:lang w:val="sk-SK"/>
        </w:rPr>
      </w:pPr>
      <w:r w:rsidRPr="008E64FF">
        <w:rPr>
          <w:b/>
          <w:szCs w:val="22"/>
          <w:lang w:val="sk-SK"/>
        </w:rPr>
        <w:t>Graf č.</w:t>
      </w:r>
      <w:r w:rsidR="00367B99" w:rsidRPr="008E64FF">
        <w:rPr>
          <w:b/>
          <w:szCs w:val="22"/>
          <w:lang w:val="sk-SK"/>
        </w:rPr>
        <w:t xml:space="preserve"> 1: </w:t>
      </w:r>
      <w:r w:rsidR="00427450" w:rsidRPr="008E64FF">
        <w:rPr>
          <w:b/>
          <w:bCs/>
          <w:szCs w:val="22"/>
          <w:lang w:val="sk-SK"/>
        </w:rPr>
        <w:t>Profil účinku u pacientov s diabet</w:t>
      </w:r>
      <w:r w:rsidR="006B413A">
        <w:rPr>
          <w:b/>
          <w:bCs/>
          <w:szCs w:val="22"/>
          <w:lang w:val="sk-SK"/>
        </w:rPr>
        <w:t>om</w:t>
      </w:r>
      <w:r w:rsidR="00427450" w:rsidRPr="008E64FF">
        <w:rPr>
          <w:b/>
          <w:bCs/>
          <w:szCs w:val="22"/>
          <w:lang w:val="sk-SK"/>
        </w:rPr>
        <w:t xml:space="preserve"> typu I</w:t>
      </w:r>
    </w:p>
    <w:p w14:paraId="14DBF2D5" w14:textId="349363A0" w:rsidR="00756298" w:rsidRPr="008E64FF" w:rsidRDefault="007C4AD8" w:rsidP="00C55275">
      <w:pPr>
        <w:keepNext/>
        <w:keepLines/>
        <w:spacing w:line="240" w:lineRule="auto"/>
        <w:rPr>
          <w:b/>
          <w:szCs w:val="22"/>
          <w:lang w:val="sk-SK"/>
        </w:rPr>
      </w:pPr>
      <w:r>
        <w:rPr>
          <w:noProof/>
          <w:szCs w:val="22"/>
          <w:lang w:val="sk-SK" w:eastAsia="sk-SK"/>
        </w:rPr>
        <mc:AlternateContent>
          <mc:Choice Requires="wps">
            <w:drawing>
              <wp:anchor distT="0" distB="0" distL="114300" distR="114300" simplePos="0" relativeHeight="251716608" behindDoc="0" locked="0" layoutInCell="1" allowOverlap="1" wp14:anchorId="2EE1FA33" wp14:editId="576CAD27">
                <wp:simplePos x="0" y="0"/>
                <wp:positionH relativeFrom="column">
                  <wp:posOffset>3271520</wp:posOffset>
                </wp:positionH>
                <wp:positionV relativeFrom="paragraph">
                  <wp:posOffset>357505</wp:posOffset>
                </wp:positionV>
                <wp:extent cx="1594485" cy="752475"/>
                <wp:effectExtent l="0" t="0" r="0" b="0"/>
                <wp:wrapNone/>
                <wp:docPr id="8" name="Rectangle 8"/>
                <wp:cNvGraphicFramePr/>
                <a:graphic xmlns:a="http://schemas.openxmlformats.org/drawingml/2006/main">
                  <a:graphicData uri="http://schemas.microsoft.com/office/word/2010/wordprocessingShape">
                    <wps:wsp>
                      <wps:cNvSpPr/>
                      <wps:spPr>
                        <a:xfrm>
                          <a:off x="0" y="0"/>
                          <a:ext cx="1594485" cy="752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tblLook w:val="04A0" w:firstRow="1" w:lastRow="0" w:firstColumn="1" w:lastColumn="0" w:noHBand="0" w:noVBand="1"/>
                            </w:tblPr>
                            <w:tblGrid>
                              <w:gridCol w:w="648"/>
                              <w:gridCol w:w="1440"/>
                            </w:tblGrid>
                            <w:tr w:rsidR="00482614" w:rsidRPr="003A0245" w14:paraId="1BD25031" w14:textId="77777777" w:rsidTr="003A0245">
                              <w:trPr>
                                <w:trHeight w:val="340"/>
                              </w:trPr>
                              <w:tc>
                                <w:tcPr>
                                  <w:tcW w:w="648" w:type="dxa"/>
                                  <w:vAlign w:val="center"/>
                                </w:tcPr>
                                <w:p w14:paraId="1E9E9C7B" w14:textId="77777777" w:rsidR="00482614" w:rsidRPr="003A0245" w:rsidRDefault="00482614" w:rsidP="003A0245">
                                  <w:pPr>
                                    <w:pStyle w:val="NormalWeb"/>
                                    <w:spacing w:before="0" w:beforeAutospacing="0" w:after="0" w:afterAutospacing="0"/>
                                    <w:rPr>
                                      <w:b/>
                                      <w:color w:val="000000"/>
                                      <w:sz w:val="18"/>
                                      <w:szCs w:val="18"/>
                                      <w:lang w:val="sk-SK"/>
                                    </w:rPr>
                                  </w:pPr>
                                  <w:r w:rsidRPr="003A0245">
                                    <w:rPr>
                                      <w:b/>
                                      <w:color w:val="000000"/>
                                      <w:sz w:val="18"/>
                                      <w:szCs w:val="18"/>
                                      <w:lang w:val="sk-SK"/>
                                    </w:rPr>
                                    <w:t>____</w:t>
                                  </w:r>
                                </w:p>
                              </w:tc>
                              <w:tc>
                                <w:tcPr>
                                  <w:tcW w:w="1440" w:type="dxa"/>
                                  <w:vAlign w:val="center"/>
                                </w:tcPr>
                                <w:p w14:paraId="45E5CC10" w14:textId="715AFE58" w:rsidR="00482614" w:rsidRPr="003A0245" w:rsidRDefault="00482614" w:rsidP="003A0245">
                                  <w:pPr>
                                    <w:pStyle w:val="NormalWeb"/>
                                    <w:spacing w:before="0" w:beforeAutospacing="0" w:after="0" w:afterAutospacing="0"/>
                                    <w:rPr>
                                      <w:b/>
                                      <w:color w:val="000000"/>
                                      <w:sz w:val="18"/>
                                      <w:szCs w:val="18"/>
                                      <w:lang w:val="sk-SK"/>
                                    </w:rPr>
                                  </w:pPr>
                                  <w:r>
                                    <w:rPr>
                                      <w:b/>
                                      <w:color w:val="000000"/>
                                      <w:sz w:val="18"/>
                                      <w:szCs w:val="18"/>
                                      <w:lang w:val="sk-SK"/>
                                    </w:rPr>
                                    <w:t>inzulín-glargín</w:t>
                                  </w:r>
                                </w:p>
                              </w:tc>
                            </w:tr>
                            <w:tr w:rsidR="00482614" w:rsidRPr="003A0245" w14:paraId="1EEC8ED7" w14:textId="77777777" w:rsidTr="003A0245">
                              <w:trPr>
                                <w:trHeight w:val="340"/>
                              </w:trPr>
                              <w:tc>
                                <w:tcPr>
                                  <w:tcW w:w="648" w:type="dxa"/>
                                  <w:vAlign w:val="center"/>
                                </w:tcPr>
                                <w:p w14:paraId="6E5B1B20" w14:textId="77777777" w:rsidR="00482614" w:rsidRPr="003A0245" w:rsidRDefault="00482614" w:rsidP="003A0245">
                                  <w:pPr>
                                    <w:pStyle w:val="NormalWeb"/>
                                    <w:spacing w:before="0" w:beforeAutospacing="0" w:after="0" w:afterAutospacing="0"/>
                                    <w:rPr>
                                      <w:b/>
                                      <w:color w:val="000000"/>
                                      <w:sz w:val="18"/>
                                      <w:szCs w:val="18"/>
                                      <w:lang w:val="sk-SK"/>
                                    </w:rPr>
                                  </w:pPr>
                                  <w:r w:rsidRPr="003A0245">
                                    <w:rPr>
                                      <w:b/>
                                      <w:color w:val="000000"/>
                                      <w:sz w:val="18"/>
                                      <w:szCs w:val="18"/>
                                      <w:lang w:val="sk-SK"/>
                                    </w:rPr>
                                    <w:t>------</w:t>
                                  </w:r>
                                </w:p>
                              </w:tc>
                              <w:tc>
                                <w:tcPr>
                                  <w:tcW w:w="1440" w:type="dxa"/>
                                  <w:vAlign w:val="center"/>
                                </w:tcPr>
                                <w:p w14:paraId="382C84B9" w14:textId="77777777" w:rsidR="00482614" w:rsidRPr="003A0245" w:rsidRDefault="00482614" w:rsidP="003A0245">
                                  <w:pPr>
                                    <w:pStyle w:val="NormalWeb"/>
                                    <w:spacing w:before="0" w:beforeAutospacing="0" w:after="0" w:afterAutospacing="0"/>
                                    <w:rPr>
                                      <w:b/>
                                      <w:color w:val="000000"/>
                                      <w:sz w:val="18"/>
                                      <w:szCs w:val="18"/>
                                      <w:lang w:val="sk-SK"/>
                                    </w:rPr>
                                  </w:pPr>
                                  <w:r w:rsidRPr="003A0245">
                                    <w:rPr>
                                      <w:b/>
                                      <w:color w:val="000000"/>
                                      <w:sz w:val="18"/>
                                      <w:szCs w:val="18"/>
                                      <w:lang w:val="sk-SK"/>
                                    </w:rPr>
                                    <w:t>NPH inzulín</w:t>
                                  </w:r>
                                </w:p>
                              </w:tc>
                            </w:tr>
                          </w:tbl>
                          <w:p w14:paraId="462E4D60" w14:textId="77777777" w:rsidR="00482614" w:rsidRDefault="00482614" w:rsidP="003A02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1FA33" id="Rectangle 8" o:spid="_x0000_s1026" style="position:absolute;margin-left:257.6pt;margin-top:28.15pt;width:125.55pt;height:5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" filled="f" stroked="f" strokeweight="1pt">
                <v:textbox>
                  <w:txbxContent>
                    <w:tbl>
                      <w:tblPr>
                        <w:tblW w:w="0" w:type="auto"/>
                        <w:tblLook w:val="04A0" w:firstRow="1" w:lastRow="0" w:firstColumn="1" w:lastColumn="0" w:noHBand="0" w:noVBand="1"/>
                      </w:tblPr>
                      <w:tblGrid>
                        <w:gridCol w:w="648"/>
                        <w:gridCol w:w="1440"/>
                      </w:tblGrid>
                      <w:tr w:rsidR="00482614" w:rsidRPr="003A0245" w14:paraId="1BD25031" w14:textId="77777777" w:rsidTr="003A0245">
                        <w:trPr>
                          <w:trHeight w:val="340"/>
                        </w:trPr>
                        <w:tc>
                          <w:tcPr>
                            <w:tcW w:w="648" w:type="dxa"/>
                            <w:vAlign w:val="center"/>
                          </w:tcPr>
                          <w:p w14:paraId="1E9E9C7B" w14:textId="77777777" w:rsidR="00482614" w:rsidRPr="003A0245" w:rsidRDefault="00482614" w:rsidP="003A0245">
                            <w:pPr>
                              <w:pStyle w:val="NormalWeb"/>
                              <w:spacing w:before="0" w:beforeAutospacing="0" w:after="0" w:afterAutospacing="0"/>
                              <w:rPr>
                                <w:b/>
                                <w:color w:val="000000"/>
                                <w:sz w:val="18"/>
                                <w:szCs w:val="18"/>
                                <w:lang w:val="sk-SK"/>
                              </w:rPr>
                            </w:pPr>
                            <w:r w:rsidRPr="003A0245">
                              <w:rPr>
                                <w:b/>
                                <w:color w:val="000000"/>
                                <w:sz w:val="18"/>
                                <w:szCs w:val="18"/>
                                <w:lang w:val="sk-SK"/>
                              </w:rPr>
                              <w:t>____</w:t>
                            </w:r>
                          </w:p>
                        </w:tc>
                        <w:tc>
                          <w:tcPr>
                            <w:tcW w:w="1440" w:type="dxa"/>
                            <w:vAlign w:val="center"/>
                          </w:tcPr>
                          <w:p w14:paraId="45E5CC10" w14:textId="715AFE58" w:rsidR="00482614" w:rsidRPr="003A0245" w:rsidRDefault="00482614" w:rsidP="003A0245">
                            <w:pPr>
                              <w:pStyle w:val="NormalWeb"/>
                              <w:spacing w:before="0" w:beforeAutospacing="0" w:after="0" w:afterAutospacing="0"/>
                              <w:rPr>
                                <w:b/>
                                <w:color w:val="000000"/>
                                <w:sz w:val="18"/>
                                <w:szCs w:val="18"/>
                                <w:lang w:val="sk-SK"/>
                              </w:rPr>
                            </w:pPr>
                            <w:r>
                              <w:rPr>
                                <w:b/>
                                <w:color w:val="000000"/>
                                <w:sz w:val="18"/>
                                <w:szCs w:val="18"/>
                                <w:lang w:val="sk-SK"/>
                              </w:rPr>
                              <w:t>inzulín-glargín</w:t>
                            </w:r>
                          </w:p>
                        </w:tc>
                      </w:tr>
                      <w:tr w:rsidR="00482614" w:rsidRPr="003A0245" w14:paraId="1EEC8ED7" w14:textId="77777777" w:rsidTr="003A0245">
                        <w:trPr>
                          <w:trHeight w:val="340"/>
                        </w:trPr>
                        <w:tc>
                          <w:tcPr>
                            <w:tcW w:w="648" w:type="dxa"/>
                            <w:vAlign w:val="center"/>
                          </w:tcPr>
                          <w:p w14:paraId="6E5B1B20" w14:textId="77777777" w:rsidR="00482614" w:rsidRPr="003A0245" w:rsidRDefault="00482614" w:rsidP="003A0245">
                            <w:pPr>
                              <w:pStyle w:val="NormalWeb"/>
                              <w:spacing w:before="0" w:beforeAutospacing="0" w:after="0" w:afterAutospacing="0"/>
                              <w:rPr>
                                <w:b/>
                                <w:color w:val="000000"/>
                                <w:sz w:val="18"/>
                                <w:szCs w:val="18"/>
                                <w:lang w:val="sk-SK"/>
                              </w:rPr>
                            </w:pPr>
                            <w:r w:rsidRPr="003A0245">
                              <w:rPr>
                                <w:b/>
                                <w:color w:val="000000"/>
                                <w:sz w:val="18"/>
                                <w:szCs w:val="18"/>
                                <w:lang w:val="sk-SK"/>
                              </w:rPr>
                              <w:t>------</w:t>
                            </w:r>
                          </w:p>
                        </w:tc>
                        <w:tc>
                          <w:tcPr>
                            <w:tcW w:w="1440" w:type="dxa"/>
                            <w:vAlign w:val="center"/>
                          </w:tcPr>
                          <w:p w14:paraId="382C84B9" w14:textId="77777777" w:rsidR="00482614" w:rsidRPr="003A0245" w:rsidRDefault="00482614" w:rsidP="003A0245">
                            <w:pPr>
                              <w:pStyle w:val="NormalWeb"/>
                              <w:spacing w:before="0" w:beforeAutospacing="0" w:after="0" w:afterAutospacing="0"/>
                              <w:rPr>
                                <w:b/>
                                <w:color w:val="000000"/>
                                <w:sz w:val="18"/>
                                <w:szCs w:val="18"/>
                                <w:lang w:val="sk-SK"/>
                              </w:rPr>
                            </w:pPr>
                            <w:r w:rsidRPr="003A0245">
                              <w:rPr>
                                <w:b/>
                                <w:color w:val="000000"/>
                                <w:sz w:val="18"/>
                                <w:szCs w:val="18"/>
                                <w:lang w:val="sk-SK"/>
                              </w:rPr>
                              <w:t>NPH inzulín</w:t>
                            </w:r>
                          </w:p>
                        </w:tc>
                      </w:tr>
                    </w:tbl>
                    <w:p w14:paraId="462E4D60" w14:textId="77777777" w:rsidR="00482614" w:rsidRDefault="00482614" w:rsidP="003A0245">
                      <w:pPr>
                        <w:jc w:val="center"/>
                      </w:pPr>
                    </w:p>
                  </w:txbxContent>
                </v:textbox>
              </v:rect>
            </w:pict>
          </mc:Fallback>
        </mc:AlternateContent>
      </w:r>
      <w:r w:rsidR="00C55275">
        <w:rPr>
          <w:noProof/>
          <w:szCs w:val="22"/>
          <w:lang w:val="sk-SK" w:eastAsia="sk-SK"/>
        </w:rPr>
        <mc:AlternateContent>
          <mc:Choice Requires="wps">
            <w:drawing>
              <wp:anchor distT="0" distB="0" distL="114300" distR="114300" simplePos="0" relativeHeight="251658240" behindDoc="1" locked="0" layoutInCell="1" allowOverlap="1" wp14:anchorId="54990360" wp14:editId="26D29E4A">
                <wp:simplePos x="0" y="0"/>
                <wp:positionH relativeFrom="column">
                  <wp:posOffset>64770</wp:posOffset>
                </wp:positionH>
                <wp:positionV relativeFrom="paragraph">
                  <wp:posOffset>2870200</wp:posOffset>
                </wp:positionV>
                <wp:extent cx="5063490" cy="478155"/>
                <wp:effectExtent l="0" t="0" r="3810" b="0"/>
                <wp:wrapTopAndBottom/>
                <wp:docPr id="3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65843" w14:textId="77777777" w:rsidR="00482614" w:rsidRPr="000D7BF8" w:rsidRDefault="00482614" w:rsidP="000D7BF8">
                            <w:pPr>
                              <w:pStyle w:val="NormalWeb"/>
                              <w:spacing w:before="0" w:beforeAutospacing="0" w:after="0" w:afterAutospacing="0"/>
                              <w:rPr>
                                <w:sz w:val="20"/>
                                <w:szCs w:val="20"/>
                              </w:rPr>
                            </w:pPr>
                            <w:r w:rsidRPr="000D7BF8">
                              <w:rPr>
                                <w:rFonts w:ascii="Cambria Math" w:hAnsi="Cambria Math" w:cs="Cambria Math"/>
                                <w:color w:val="76923C"/>
                                <w:sz w:val="20"/>
                                <w:szCs w:val="20"/>
                                <w:lang w:val="sk-SK"/>
                              </w:rPr>
                              <w:t>∗</w:t>
                            </w:r>
                            <w:r w:rsidRPr="000D7BF8">
                              <w:rPr>
                                <w:color w:val="76923C"/>
                                <w:sz w:val="20"/>
                                <w:szCs w:val="20"/>
                                <w:lang w:val="sk-SK"/>
                              </w:rPr>
                              <w:t xml:space="preserve"> </w:t>
                            </w:r>
                            <w:r w:rsidRPr="000D7BF8">
                              <w:rPr>
                                <w:sz w:val="20"/>
                                <w:szCs w:val="20"/>
                                <w:lang w:val="sk-SK"/>
                              </w:rPr>
                              <w:t>udáva sa ako množstvo infúziou podanej glukózy na udržanie konštantných plazmatických hladín glukó</w:t>
                            </w:r>
                            <w:r>
                              <w:rPr>
                                <w:sz w:val="20"/>
                                <w:szCs w:val="20"/>
                                <w:lang w:val="sk-SK"/>
                              </w:rPr>
                              <w:t>zy (priemerné hodinové hodnoty).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type id="_x0000_t202" coordsize="21600,21600" o:spt="202" path="m,l,21600r21600,l21600,xe" w14:anchorId="54990360">
                <v:stroke joinstyle="miter"/>
                <v:path gradientshapeok="t" o:connecttype="rect"/>
              </v:shapetype>
              <v:shape id="Text Box 63" style="position:absolute;margin-left:5.1pt;margin-top:226pt;width:398.7pt;height:3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">
                <v:textbox>
                  <w:txbxContent>
                    <w:p w:rsidRPr="000D7BF8" w:rsidR="00482614" w:rsidP="000D7BF8" w:rsidRDefault="00482614" w14:paraId="6B565843" w14:textId="77777777">
                      <w:pPr>
                        <w:pStyle w:val="NormalWeb"/>
                        <w:spacing w:before="0" w:beforeAutospacing="0" w:after="0" w:afterAutospacing="0"/>
                        <w:rPr>
                          <w:sz w:val="20"/>
                          <w:szCs w:val="20"/>
                        </w:rPr>
                      </w:pPr>
                      <w:r w:rsidRPr="000D7BF8">
                        <w:rPr>
                          <w:rFonts w:ascii="Cambria Math" w:hAnsi="Cambria Math" w:cs="Cambria Math"/>
                          <w:color w:val="76923C"/>
                          <w:sz w:val="20"/>
                          <w:szCs w:val="20"/>
                          <w:lang w:val="sk-SK"/>
                        </w:rPr>
                        <w:t>∗</w:t>
                      </w:r>
                      <w:r w:rsidRPr="000D7BF8">
                        <w:rPr>
                          <w:color w:val="76923C"/>
                          <w:sz w:val="20"/>
                          <w:szCs w:val="20"/>
                          <w:lang w:val="sk-SK"/>
                        </w:rPr>
                        <w:t xml:space="preserve"> </w:t>
                      </w:r>
                      <w:r w:rsidRPr="000D7BF8">
                        <w:rPr>
                          <w:sz w:val="20"/>
                          <w:szCs w:val="20"/>
                          <w:lang w:val="sk-SK"/>
                        </w:rPr>
                        <w:t>udáva sa ako množstvo infúziou podanej glukózy na udržanie konštantných plazmatických hladín glukó</w:t>
                      </w:r>
                      <w:r>
                        <w:rPr>
                          <w:sz w:val="20"/>
                          <w:szCs w:val="20"/>
                          <w:lang w:val="sk-SK"/>
                        </w:rPr>
                        <w:t>zy (priemerné hodinové hodnoty).</w:t>
                      </w:r>
                    </w:p>
                  </w:txbxContent>
                </v:textbox>
                <w10:wrap type="topAndBottom"/>
              </v:shape>
            </w:pict>
          </mc:Fallback>
        </mc:AlternateContent>
      </w:r>
      <w:r w:rsidR="00C55275">
        <w:rPr>
          <w:noProof/>
          <w:szCs w:val="22"/>
          <w:lang w:val="sk-SK" w:eastAsia="sk-SK"/>
        </w:rPr>
        <mc:AlternateContent>
          <mc:Choice Requires="wps">
            <w:drawing>
              <wp:anchor distT="0" distB="0" distL="114300" distR="114300" simplePos="0" relativeHeight="251717632" behindDoc="0" locked="0" layoutInCell="1" allowOverlap="1" wp14:anchorId="7F91E1AF" wp14:editId="790F41D0">
                <wp:simplePos x="0" y="0"/>
                <wp:positionH relativeFrom="column">
                  <wp:posOffset>3605123</wp:posOffset>
                </wp:positionH>
                <wp:positionV relativeFrom="paragraph">
                  <wp:posOffset>2033270</wp:posOffset>
                </wp:positionV>
                <wp:extent cx="906856" cy="387706"/>
                <wp:effectExtent l="0" t="0" r="7620" b="0"/>
                <wp:wrapNone/>
                <wp:docPr id="9" name="Rectangle 9"/>
                <wp:cNvGraphicFramePr/>
                <a:graphic xmlns:a="http://schemas.openxmlformats.org/drawingml/2006/main">
                  <a:graphicData uri="http://schemas.microsoft.com/office/word/2010/wordprocessingShape">
                    <wps:wsp>
                      <wps:cNvSpPr/>
                      <wps:spPr>
                        <a:xfrm>
                          <a:off x="0" y="0"/>
                          <a:ext cx="906856" cy="38770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3675A48" w14:textId="77777777" w:rsidR="00482614" w:rsidRPr="008E64FF" w:rsidRDefault="00482614" w:rsidP="003A0245">
                            <w:pPr>
                              <w:pStyle w:val="NormalWeb"/>
                              <w:spacing w:before="0" w:beforeAutospacing="0" w:after="0" w:afterAutospacing="0"/>
                              <w:rPr>
                                <w:rFonts w:ascii="Arial" w:hAnsi="Arial" w:cs="Arial"/>
                                <w:b/>
                                <w:color w:val="000000"/>
                                <w:sz w:val="16"/>
                                <w:szCs w:val="16"/>
                                <w:lang w:val="sk-SK"/>
                              </w:rPr>
                            </w:pPr>
                            <w:r w:rsidRPr="008E64FF">
                              <w:rPr>
                                <w:b/>
                                <w:color w:val="000000"/>
                                <w:sz w:val="18"/>
                                <w:szCs w:val="18"/>
                                <w:lang w:val="sk-SK"/>
                              </w:rPr>
                              <w:t>Ukončenie pozorovania</w:t>
                            </w:r>
                          </w:p>
                          <w:p w14:paraId="7908ED0B" w14:textId="77777777" w:rsidR="00482614" w:rsidRDefault="00482614" w:rsidP="003A02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rect id="Rectangle 9" style="position:absolute;margin-left:283.85pt;margin-top:160.1pt;width:71.4pt;height:30.5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8" fillcolor="white [3201]" stroked="f" strokeweight="1pt" w14:anchorId="7F91E1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">
                <v:textbox>
                  <w:txbxContent>
                    <w:p w:rsidRPr="008E64FF" w:rsidR="00482614" w:rsidP="003A0245" w:rsidRDefault="00482614" w14:paraId="53675A48" w14:textId="77777777">
                      <w:pPr>
                        <w:pStyle w:val="NormalWeb"/>
                        <w:spacing w:before="0" w:beforeAutospacing="0" w:after="0" w:afterAutospacing="0"/>
                        <w:rPr>
                          <w:rFonts w:ascii="Arial" w:hAnsi="Arial" w:cs="Arial"/>
                          <w:b/>
                          <w:color w:val="000000"/>
                          <w:sz w:val="16"/>
                          <w:szCs w:val="16"/>
                          <w:lang w:val="sk-SK"/>
                        </w:rPr>
                      </w:pPr>
                      <w:r w:rsidRPr="008E64FF">
                        <w:rPr>
                          <w:b/>
                          <w:color w:val="000000"/>
                          <w:sz w:val="18"/>
                          <w:szCs w:val="18"/>
                          <w:lang w:val="sk-SK"/>
                        </w:rPr>
                        <w:t>Ukončenie pozorovania</w:t>
                      </w:r>
                    </w:p>
                    <w:p w:rsidR="00482614" w:rsidP="003A0245" w:rsidRDefault="00482614" w14:paraId="7908ED0B" w14:textId="77777777"/>
                  </w:txbxContent>
                </v:textbox>
              </v:rect>
            </w:pict>
          </mc:Fallback>
        </mc:AlternateContent>
      </w:r>
      <w:r w:rsidR="00C55275" w:rsidRPr="008E64FF">
        <w:rPr>
          <w:noProof/>
          <w:lang w:val="sk-SK" w:eastAsia="sk-SK"/>
        </w:rPr>
        <w:drawing>
          <wp:anchor distT="0" distB="0" distL="114300" distR="114300" simplePos="0" relativeHeight="251657216" behindDoc="1" locked="0" layoutInCell="1" allowOverlap="1" wp14:anchorId="4EC503FC" wp14:editId="595CCCF6">
            <wp:simplePos x="0" y="0"/>
            <wp:positionH relativeFrom="margin">
              <wp:posOffset>-46990</wp:posOffset>
            </wp:positionH>
            <wp:positionV relativeFrom="paragraph">
              <wp:posOffset>241935</wp:posOffset>
            </wp:positionV>
            <wp:extent cx="5114925" cy="2733675"/>
            <wp:effectExtent l="0" t="0" r="9525" b="9525"/>
            <wp:wrapTopAndBottom/>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492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5275">
        <w:rPr>
          <w:noProof/>
          <w:szCs w:val="22"/>
          <w:lang w:val="sk-SK" w:eastAsia="sk-SK"/>
        </w:rPr>
        <mc:AlternateContent>
          <mc:Choice Requires="wps">
            <w:drawing>
              <wp:anchor distT="0" distB="0" distL="114300" distR="114300" simplePos="0" relativeHeight="251718656" behindDoc="0" locked="0" layoutInCell="1" allowOverlap="1" wp14:anchorId="216D834C" wp14:editId="582FD1B5">
                <wp:simplePos x="0" y="0"/>
                <wp:positionH relativeFrom="column">
                  <wp:posOffset>1272108</wp:posOffset>
                </wp:positionH>
                <wp:positionV relativeFrom="paragraph">
                  <wp:posOffset>2608707</wp:posOffset>
                </wp:positionV>
                <wp:extent cx="1689811" cy="241402"/>
                <wp:effectExtent l="0" t="0" r="0" b="0"/>
                <wp:wrapNone/>
                <wp:docPr id="11" name="Rectangle 11"/>
                <wp:cNvGraphicFramePr/>
                <a:graphic xmlns:a="http://schemas.openxmlformats.org/drawingml/2006/main">
                  <a:graphicData uri="http://schemas.microsoft.com/office/word/2010/wordprocessingShape">
                    <wps:wsp>
                      <wps:cNvSpPr/>
                      <wps:spPr>
                        <a:xfrm>
                          <a:off x="0" y="0"/>
                          <a:ext cx="1689811" cy="2414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732E7" w14:textId="77777777" w:rsidR="00482614" w:rsidRPr="003A0245" w:rsidRDefault="00482614" w:rsidP="003A0245">
                            <w:pPr>
                              <w:pStyle w:val="NormalWeb"/>
                              <w:spacing w:before="0" w:beforeAutospacing="0" w:after="0" w:afterAutospacing="0"/>
                              <w:jc w:val="center"/>
                              <w:rPr>
                                <w:b/>
                                <w:color w:val="000000"/>
                                <w:sz w:val="18"/>
                                <w:szCs w:val="18"/>
                                <w:lang w:val="sk-SK"/>
                              </w:rPr>
                            </w:pPr>
                            <w:r w:rsidRPr="003A0245">
                              <w:rPr>
                                <w:b/>
                                <w:color w:val="000000"/>
                                <w:sz w:val="18"/>
                                <w:szCs w:val="18"/>
                                <w:lang w:val="sk-SK"/>
                              </w:rPr>
                              <w:t>Čas (hod.) po s.c. injekcii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rect id="Rectangle 11" style="position:absolute;margin-left:100.15pt;margin-top:205.4pt;width:133.05pt;height: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ed="f" stroked="f" strokeweight="1pt" w14:anchorId="216D83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">
                <v:textbox>
                  <w:txbxContent>
                    <w:p w:rsidRPr="003A0245" w:rsidR="00482614" w:rsidP="003A0245" w:rsidRDefault="00482614" w14:paraId="0BF732E7" w14:textId="77777777">
                      <w:pPr>
                        <w:pStyle w:val="NormalWeb"/>
                        <w:spacing w:before="0" w:beforeAutospacing="0" w:after="0" w:afterAutospacing="0"/>
                        <w:jc w:val="center"/>
                        <w:rPr>
                          <w:b/>
                          <w:color w:val="000000"/>
                          <w:sz w:val="18"/>
                          <w:szCs w:val="18"/>
                          <w:lang w:val="sk-SK"/>
                        </w:rPr>
                      </w:pPr>
                      <w:r w:rsidRPr="003A0245">
                        <w:rPr>
                          <w:b/>
                          <w:color w:val="000000"/>
                          <w:sz w:val="18"/>
                          <w:szCs w:val="18"/>
                          <w:lang w:val="sk-SK"/>
                        </w:rPr>
                        <w:t>Čas (hod.) po s.c. injekcii</w:t>
                      </w:r>
                    </w:p>
                  </w:txbxContent>
                </v:textbox>
              </v:rect>
            </w:pict>
          </mc:Fallback>
        </mc:AlternateContent>
      </w:r>
      <w:r w:rsidR="00C55275">
        <w:rPr>
          <w:noProof/>
          <w:szCs w:val="22"/>
          <w:lang w:val="sk-SK" w:eastAsia="sk-SK"/>
        </w:rPr>
        <mc:AlternateContent>
          <mc:Choice Requires="wps">
            <w:drawing>
              <wp:anchor distT="0" distB="0" distL="114300" distR="114300" simplePos="0" relativeHeight="251720704" behindDoc="0" locked="0" layoutInCell="1" allowOverlap="1" wp14:anchorId="09AEFAF0" wp14:editId="3D8CEC83">
                <wp:simplePos x="0" y="0"/>
                <wp:positionH relativeFrom="column">
                  <wp:posOffset>-659587</wp:posOffset>
                </wp:positionH>
                <wp:positionV relativeFrom="paragraph">
                  <wp:posOffset>1019734</wp:posOffset>
                </wp:positionV>
                <wp:extent cx="1615732" cy="387350"/>
                <wp:effectExtent l="4445" t="0" r="8255" b="8255"/>
                <wp:wrapNone/>
                <wp:docPr id="12" name="Rectangle 12"/>
                <wp:cNvGraphicFramePr/>
                <a:graphic xmlns:a="http://schemas.openxmlformats.org/drawingml/2006/main">
                  <a:graphicData uri="http://schemas.microsoft.com/office/word/2010/wordprocessingShape">
                    <wps:wsp>
                      <wps:cNvSpPr/>
                      <wps:spPr>
                        <a:xfrm rot="16200000">
                          <a:off x="0" y="0"/>
                          <a:ext cx="1615732" cy="3873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2BF6F0D" w14:textId="23EDF0E8" w:rsidR="00482614" w:rsidRDefault="00482614" w:rsidP="003A0245">
                            <w:pPr>
                              <w:pStyle w:val="NormalWeb"/>
                              <w:spacing w:before="0" w:beforeAutospacing="0" w:after="0" w:afterAutospacing="0"/>
                              <w:rPr>
                                <w:b/>
                                <w:color w:val="000000"/>
                                <w:sz w:val="18"/>
                                <w:szCs w:val="18"/>
                                <w:lang w:val="sk-SK"/>
                              </w:rPr>
                            </w:pPr>
                            <w:r>
                              <w:rPr>
                                <w:b/>
                                <w:color w:val="000000"/>
                                <w:sz w:val="18"/>
                                <w:szCs w:val="18"/>
                                <w:lang w:val="sk-SK"/>
                              </w:rPr>
                              <w:t>Miera spotreby glukózy*</w:t>
                            </w:r>
                          </w:p>
                          <w:p w14:paraId="7DDD9B78" w14:textId="04AC4181" w:rsidR="00482614" w:rsidRDefault="00482614" w:rsidP="003A0245">
                            <w:pPr>
                              <w:pStyle w:val="NormalWeb"/>
                              <w:spacing w:before="0" w:beforeAutospacing="0" w:after="0" w:afterAutospacing="0"/>
                              <w:rPr>
                                <w:b/>
                                <w:color w:val="000000"/>
                                <w:sz w:val="18"/>
                                <w:szCs w:val="18"/>
                                <w:lang w:val="sk-SK"/>
                              </w:rPr>
                            </w:pPr>
                            <w:r>
                              <w:rPr>
                                <w:b/>
                                <w:color w:val="000000"/>
                                <w:sz w:val="18"/>
                                <w:szCs w:val="18"/>
                                <w:lang w:val="sk-SK"/>
                              </w:rPr>
                              <w:t>(mg/kg/min)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rect id="Rectangle 12" style="position:absolute;margin-left:-51.95pt;margin-top:80.3pt;width:127.2pt;height:30.5pt;rotation:-90;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0" fillcolor="white [3201]" stroked="f" strokeweight="1pt" w14:anchorId="09AEFA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">
                <v:textbox>
                  <w:txbxContent>
                    <w:p w:rsidR="00482614" w:rsidP="003A0245" w:rsidRDefault="00482614" w14:paraId="02BF6F0D" w14:textId="23EDF0E8">
                      <w:pPr>
                        <w:pStyle w:val="NormalWeb"/>
                        <w:spacing w:before="0" w:beforeAutospacing="0" w:after="0" w:afterAutospacing="0"/>
                        <w:rPr>
                          <w:b/>
                          <w:color w:val="000000"/>
                          <w:sz w:val="18"/>
                          <w:szCs w:val="18"/>
                          <w:lang w:val="sk-SK"/>
                        </w:rPr>
                      </w:pPr>
                      <w:r>
                        <w:rPr>
                          <w:b/>
                          <w:color w:val="000000"/>
                          <w:sz w:val="18"/>
                          <w:szCs w:val="18"/>
                          <w:lang w:val="sk-SK"/>
                        </w:rPr>
                        <w:t>Miera spotreby glukózy*</w:t>
                      </w:r>
                    </w:p>
                    <w:p w:rsidR="00482614" w:rsidP="003A0245" w:rsidRDefault="00482614" w14:paraId="7DDD9B78" w14:textId="04AC4181">
                      <w:pPr>
                        <w:pStyle w:val="NormalWeb"/>
                        <w:spacing w:before="0" w:beforeAutospacing="0" w:after="0" w:afterAutospacing="0"/>
                        <w:rPr>
                          <w:b/>
                          <w:color w:val="000000"/>
                          <w:sz w:val="18"/>
                          <w:szCs w:val="18"/>
                          <w:lang w:val="sk-SK"/>
                        </w:rPr>
                      </w:pPr>
                      <w:r>
                        <w:rPr>
                          <w:b/>
                          <w:color w:val="000000"/>
                          <w:sz w:val="18"/>
                          <w:szCs w:val="18"/>
                          <w:lang w:val="sk-SK"/>
                        </w:rPr>
                        <w:t>(mg/kg/min)</w:t>
                      </w:r>
                    </w:p>
                  </w:txbxContent>
                </v:textbox>
              </v:rect>
            </w:pict>
          </mc:Fallback>
        </mc:AlternateContent>
      </w:r>
    </w:p>
    <w:p w14:paraId="11DE6DD2" w14:textId="6516588C" w:rsidR="006B413A" w:rsidRPr="008E64FF" w:rsidRDefault="006B413A" w:rsidP="006B413A">
      <w:pPr>
        <w:spacing w:line="240" w:lineRule="auto"/>
        <w:rPr>
          <w:szCs w:val="22"/>
          <w:lang w:val="sk-SK"/>
        </w:rPr>
      </w:pPr>
      <w:r w:rsidRPr="008E64FF">
        <w:rPr>
          <w:szCs w:val="22"/>
          <w:lang w:val="sk-SK"/>
        </w:rPr>
        <w:t>Dlhšie trvanie účinku podkožne podaného inzulínu glargín</w:t>
      </w:r>
      <w:r w:rsidR="009039C9">
        <w:rPr>
          <w:szCs w:val="22"/>
          <w:lang w:val="sk-SK"/>
        </w:rPr>
        <w:t>u</w:t>
      </w:r>
      <w:r w:rsidRPr="008E64FF">
        <w:rPr>
          <w:szCs w:val="22"/>
          <w:lang w:val="sk-SK"/>
        </w:rPr>
        <w:t xml:space="preserve"> priamo súvisí s jeho nižšou absorpčnou rýchlosťou a umožňuje podávanie raz denne. Časový priebeh účinku inzulínu a inzulínových </w:t>
      </w:r>
      <w:r w:rsidRPr="008E64FF">
        <w:rPr>
          <w:szCs w:val="22"/>
          <w:lang w:val="sk-SK"/>
        </w:rPr>
        <w:lastRenderedPageBreak/>
        <w:t>analógov, ak</w:t>
      </w:r>
      <w:r>
        <w:rPr>
          <w:szCs w:val="22"/>
          <w:lang w:val="sk-SK"/>
        </w:rPr>
        <w:t>ým</w:t>
      </w:r>
      <w:r w:rsidRPr="008E64FF">
        <w:rPr>
          <w:szCs w:val="22"/>
          <w:lang w:val="sk-SK"/>
        </w:rPr>
        <w:t xml:space="preserve"> je </w:t>
      </w:r>
      <w:r w:rsidR="00EE547D">
        <w:rPr>
          <w:szCs w:val="22"/>
          <w:lang w:val="sk-SK"/>
        </w:rPr>
        <w:t>inzulín-glargín</w:t>
      </w:r>
      <w:r w:rsidRPr="008E64FF">
        <w:rPr>
          <w:szCs w:val="22"/>
          <w:lang w:val="sk-SK"/>
        </w:rPr>
        <w:t>, sa môže značne líšiť u rôznych jedincov alebo u toho istého jedinca.</w:t>
      </w:r>
    </w:p>
    <w:p w14:paraId="1D27D7CD" w14:textId="77777777" w:rsidR="006B413A" w:rsidRPr="008E64FF" w:rsidRDefault="006B413A" w:rsidP="006B413A">
      <w:pPr>
        <w:spacing w:line="240" w:lineRule="auto"/>
        <w:rPr>
          <w:szCs w:val="22"/>
          <w:lang w:val="sk-SK"/>
        </w:rPr>
      </w:pPr>
    </w:p>
    <w:p w14:paraId="1C8E8407" w14:textId="77777777" w:rsidR="00362173" w:rsidRPr="008E64FF" w:rsidRDefault="008309BD" w:rsidP="008309BD">
      <w:pPr>
        <w:spacing w:line="240" w:lineRule="auto"/>
        <w:rPr>
          <w:szCs w:val="22"/>
          <w:lang w:val="sk-SK"/>
        </w:rPr>
      </w:pPr>
      <w:r w:rsidRPr="008E64FF">
        <w:rPr>
          <w:szCs w:val="22"/>
          <w:lang w:val="sk-SK"/>
        </w:rPr>
        <w:t>Príznaky hypoglykémie alebo hormonálnych odpovedí kontraregulácie boli v klinickej štúdii podobné po intravenóznom podaní inzulínu glargín</w:t>
      </w:r>
      <w:r w:rsidR="006B413A">
        <w:rPr>
          <w:szCs w:val="22"/>
          <w:lang w:val="sk-SK"/>
        </w:rPr>
        <w:t>u</w:t>
      </w:r>
      <w:r w:rsidRPr="008E64FF">
        <w:rPr>
          <w:szCs w:val="22"/>
          <w:lang w:val="sk-SK"/>
        </w:rPr>
        <w:t xml:space="preserve"> a ľudského inzulínu u zdravých dobrovoľníkov aj u</w:t>
      </w:r>
      <w:r w:rsidR="006B413A">
        <w:rPr>
          <w:szCs w:val="22"/>
          <w:lang w:val="sk-SK"/>
        </w:rPr>
        <w:t> </w:t>
      </w:r>
      <w:r w:rsidRPr="008E64FF">
        <w:rPr>
          <w:szCs w:val="22"/>
          <w:lang w:val="sk-SK"/>
        </w:rPr>
        <w:t>pacientov s diabetom 1. typu</w:t>
      </w:r>
      <w:r w:rsidR="00362173" w:rsidRPr="008E64FF">
        <w:rPr>
          <w:szCs w:val="22"/>
          <w:lang w:val="sk-SK"/>
        </w:rPr>
        <w:t>.</w:t>
      </w:r>
    </w:p>
    <w:p w14:paraId="226BCEFF" w14:textId="77777777" w:rsidR="00812D16" w:rsidRPr="008E64FF" w:rsidRDefault="00812D16" w:rsidP="007F31AC">
      <w:pPr>
        <w:numPr>
          <w:ilvl w:val="12"/>
          <w:numId w:val="0"/>
        </w:numPr>
        <w:spacing w:line="240" w:lineRule="auto"/>
        <w:ind w:right="-2"/>
        <w:rPr>
          <w:iCs/>
          <w:szCs w:val="22"/>
          <w:lang w:val="sk-SK"/>
        </w:rPr>
      </w:pPr>
    </w:p>
    <w:p w14:paraId="1CF0C6EF" w14:textId="43551C0C" w:rsidR="00362173" w:rsidRPr="008E64FF" w:rsidRDefault="008309BD" w:rsidP="000D7BF8">
      <w:pPr>
        <w:keepNext/>
        <w:autoSpaceDE w:val="0"/>
        <w:autoSpaceDN w:val="0"/>
        <w:adjustRightInd w:val="0"/>
        <w:spacing w:line="240" w:lineRule="auto"/>
        <w:rPr>
          <w:bCs/>
          <w:szCs w:val="22"/>
          <w:u w:val="single"/>
          <w:lang w:val="sk-SK"/>
        </w:rPr>
      </w:pPr>
      <w:r w:rsidRPr="008E64FF">
        <w:rPr>
          <w:bCs/>
          <w:szCs w:val="22"/>
          <w:u w:val="single"/>
          <w:lang w:val="sk-SK"/>
        </w:rPr>
        <w:t>Klinická bezpečnosť a účinnosť</w:t>
      </w:r>
    </w:p>
    <w:p w14:paraId="5C0C7E70" w14:textId="77777777" w:rsidR="007272D9" w:rsidRPr="008E64FF" w:rsidRDefault="007272D9" w:rsidP="000D7BF8">
      <w:pPr>
        <w:keepNext/>
        <w:spacing w:line="240" w:lineRule="auto"/>
        <w:rPr>
          <w:szCs w:val="22"/>
          <w:lang w:val="sk-SK"/>
        </w:rPr>
      </w:pPr>
    </w:p>
    <w:p w14:paraId="665B70B1" w14:textId="01921F06" w:rsidR="00AF68BF" w:rsidRDefault="00AF68BF" w:rsidP="006A760A">
      <w:pPr>
        <w:spacing w:line="240" w:lineRule="auto"/>
        <w:rPr>
          <w:szCs w:val="22"/>
          <w:lang w:val="sk-SK"/>
        </w:rPr>
      </w:pPr>
      <w:r w:rsidRPr="00AF68BF">
        <w:rPr>
          <w:szCs w:val="22"/>
          <w:lang w:val="sk-SK"/>
        </w:rPr>
        <w:t>V klinických štúdiách sa pozorovali protilátky, ktoré krížovo reagujú s ľudským inzulínom a</w:t>
      </w:r>
      <w:r>
        <w:rPr>
          <w:szCs w:val="22"/>
          <w:lang w:val="sk-SK"/>
        </w:rPr>
        <w:t> </w:t>
      </w:r>
      <w:r w:rsidR="00EE547D">
        <w:rPr>
          <w:szCs w:val="22"/>
          <w:lang w:val="sk-SK"/>
        </w:rPr>
        <w:t>inzulínom-glargínom</w:t>
      </w:r>
      <w:r w:rsidRPr="00AF68BF">
        <w:rPr>
          <w:szCs w:val="22"/>
          <w:lang w:val="sk-SK"/>
        </w:rPr>
        <w:t xml:space="preserve">, s rovnakou frekvenciou v skupine liečenej NPH-inzulínom a </w:t>
      </w:r>
      <w:r w:rsidR="00EE547D">
        <w:rPr>
          <w:szCs w:val="22"/>
          <w:lang w:val="sk-SK"/>
        </w:rPr>
        <w:t>inzulínom-glargínom</w:t>
      </w:r>
      <w:r w:rsidRPr="00AF68BF">
        <w:rPr>
          <w:szCs w:val="22"/>
          <w:lang w:val="sk-SK"/>
        </w:rPr>
        <w:t>.</w:t>
      </w:r>
    </w:p>
    <w:p w14:paraId="5CFF269E" w14:textId="77777777" w:rsidR="00AF68BF" w:rsidRDefault="00AF68BF" w:rsidP="006A760A">
      <w:pPr>
        <w:spacing w:line="240" w:lineRule="auto"/>
        <w:rPr>
          <w:szCs w:val="22"/>
          <w:lang w:val="sk-SK"/>
        </w:rPr>
      </w:pPr>
    </w:p>
    <w:p w14:paraId="43795FF4" w14:textId="77777777" w:rsidR="006A760A" w:rsidRPr="008E64FF" w:rsidRDefault="006A760A" w:rsidP="006A760A">
      <w:pPr>
        <w:spacing w:line="240" w:lineRule="auto"/>
        <w:rPr>
          <w:szCs w:val="22"/>
          <w:lang w:val="sk-SK"/>
        </w:rPr>
      </w:pPr>
      <w:r w:rsidRPr="008E64FF">
        <w:rPr>
          <w:szCs w:val="22"/>
          <w:lang w:val="sk-SK"/>
        </w:rPr>
        <w:t>Účinky inzulínu glargín</w:t>
      </w:r>
      <w:r w:rsidR="007525B9">
        <w:rPr>
          <w:szCs w:val="22"/>
          <w:lang w:val="sk-SK"/>
        </w:rPr>
        <w:t>u</w:t>
      </w:r>
      <w:r w:rsidRPr="008E64FF">
        <w:rPr>
          <w:szCs w:val="22"/>
          <w:lang w:val="sk-SK"/>
        </w:rPr>
        <w:t xml:space="preserve"> (podávan</w:t>
      </w:r>
      <w:r w:rsidR="007525B9">
        <w:rPr>
          <w:szCs w:val="22"/>
          <w:lang w:val="sk-SK"/>
        </w:rPr>
        <w:t>ého</w:t>
      </w:r>
      <w:r w:rsidRPr="008E64FF">
        <w:rPr>
          <w:szCs w:val="22"/>
          <w:lang w:val="sk-SK"/>
        </w:rPr>
        <w:t xml:space="preserve"> jedenkrát denne) na diabetickú retinopatiu sa vyhodnocovali v otvorenej 5 -ročnej štúdii kontrolovanej NPH (NPH podávaný dvakrát denne) u 1024 pacientov s diabetom 2. typu, u ktorých bola zistená progresia retinopatie o 3 stupne a viac na základe</w:t>
      </w:r>
    </w:p>
    <w:p w14:paraId="2262E457" w14:textId="77777777" w:rsidR="00362173" w:rsidRPr="008E64FF" w:rsidRDefault="006A760A" w:rsidP="006A760A">
      <w:pPr>
        <w:spacing w:line="240" w:lineRule="auto"/>
        <w:rPr>
          <w:szCs w:val="22"/>
          <w:lang w:val="sk-SK"/>
        </w:rPr>
      </w:pPr>
      <w:r w:rsidRPr="008E64FF">
        <w:rPr>
          <w:szCs w:val="22"/>
          <w:lang w:val="sk-SK"/>
        </w:rPr>
        <w:t>vyhodnocovania snímky očného pozadia podľa škály Early Treatment Diabetic Retinopathy Study (ETDRS). Pri porovnaní inzulínu glargín</w:t>
      </w:r>
      <w:r w:rsidR="007525B9">
        <w:rPr>
          <w:szCs w:val="22"/>
          <w:lang w:val="sk-SK"/>
        </w:rPr>
        <w:t>u</w:t>
      </w:r>
      <w:r w:rsidRPr="008E64FF">
        <w:rPr>
          <w:szCs w:val="22"/>
          <w:lang w:val="sk-SK"/>
        </w:rPr>
        <w:t xml:space="preserve"> s NPH inzulínom sa nepozoroval žiadny významný rozdiel v progresii diabetickej retinopatie</w:t>
      </w:r>
      <w:r w:rsidR="00362173" w:rsidRPr="008E64FF">
        <w:rPr>
          <w:szCs w:val="22"/>
          <w:lang w:val="sk-SK"/>
        </w:rPr>
        <w:t>.</w:t>
      </w:r>
    </w:p>
    <w:p w14:paraId="46DEA922" w14:textId="77777777" w:rsidR="00362173" w:rsidRDefault="00362173" w:rsidP="007F31AC">
      <w:pPr>
        <w:numPr>
          <w:ilvl w:val="12"/>
          <w:numId w:val="0"/>
        </w:numPr>
        <w:spacing w:line="240" w:lineRule="auto"/>
        <w:ind w:right="-2"/>
        <w:rPr>
          <w:iCs/>
          <w:szCs w:val="22"/>
          <w:lang w:val="sk-SK"/>
        </w:rPr>
      </w:pPr>
    </w:p>
    <w:p w14:paraId="670B5AC9" w14:textId="2F1125BC" w:rsidR="00051958" w:rsidRPr="000D7BF8" w:rsidRDefault="00051958" w:rsidP="00051958">
      <w:pPr>
        <w:rPr>
          <w:lang w:val="sk-SK"/>
        </w:rPr>
      </w:pPr>
      <w:r w:rsidRPr="000D7BF8">
        <w:rPr>
          <w:lang w:val="sk-SK"/>
        </w:rPr>
        <w:t>Klinické skúšanie ORIGIN (Outcome Reduction with Initial Glargine INtervention) bolo multicentrické, randomizované klinické skúšanie s 2x2 faktoriál</w:t>
      </w:r>
      <w:r w:rsidR="00A329FE">
        <w:rPr>
          <w:lang w:val="sk-SK"/>
        </w:rPr>
        <w:t>nym</w:t>
      </w:r>
      <w:r w:rsidRPr="000D7BF8">
        <w:rPr>
          <w:lang w:val="sk-SK"/>
        </w:rPr>
        <w:t xml:space="preserve"> dizajnom, v ktorom </w:t>
      </w:r>
      <w:r w:rsidR="00A329FE">
        <w:rPr>
          <w:lang w:val="sk-SK"/>
        </w:rPr>
        <w:t>bolo zahrnutých</w:t>
      </w:r>
      <w:r w:rsidRPr="000D7BF8">
        <w:rPr>
          <w:lang w:val="sk-SK"/>
        </w:rPr>
        <w:t xml:space="preserve">12 537 pacientov s vysokým kardiovaskulárnym (CV) rizikom, s hraničnou glykémiou nalačno (IFG), s poruchou glukózovej tolerancie (IGT) (12% subjektov) alebo s diabetom 2. typu liečených ≤1 antidiabetickým perorálnym liekom (88% subjektov). Pacienti boli randomizovaní (1:1) do skupiny s liečbou </w:t>
      </w:r>
      <w:r w:rsidR="00EE547D">
        <w:rPr>
          <w:lang w:val="sk-SK"/>
        </w:rPr>
        <w:t>inzulínom-glargínom</w:t>
      </w:r>
      <w:r w:rsidRPr="000D7BF8">
        <w:rPr>
          <w:lang w:val="sk-SK"/>
        </w:rPr>
        <w:t xml:space="preserve"> (n</w:t>
      </w:r>
      <w:r w:rsidR="00C87406">
        <w:rPr>
          <w:lang w:val="sk-SK"/>
        </w:rPr>
        <w:t> </w:t>
      </w:r>
      <w:r w:rsidRPr="000D7BF8">
        <w:rPr>
          <w:lang w:val="sk-SK"/>
        </w:rPr>
        <w:t>=</w:t>
      </w:r>
      <w:r w:rsidR="00C87406">
        <w:rPr>
          <w:lang w:val="sk-SK"/>
        </w:rPr>
        <w:t> </w:t>
      </w:r>
      <w:r w:rsidRPr="000D7BF8">
        <w:rPr>
          <w:lang w:val="sk-SK"/>
        </w:rPr>
        <w:t>6</w:t>
      </w:r>
      <w:r w:rsidR="00C87406">
        <w:rPr>
          <w:lang w:val="sk-SK"/>
        </w:rPr>
        <w:t> </w:t>
      </w:r>
      <w:r w:rsidRPr="000D7BF8">
        <w:rPr>
          <w:lang w:val="sk-SK"/>
        </w:rPr>
        <w:t>264), titrovaným tak, aby sa dosiahla koncentrácia FPG ≤95 mg/dl (5,3 m</w:t>
      </w:r>
      <w:r w:rsidR="00A329FE">
        <w:rPr>
          <w:lang w:val="sk-SK"/>
        </w:rPr>
        <w:t>mol/l</w:t>
      </w:r>
      <w:r w:rsidRPr="000D7BF8">
        <w:rPr>
          <w:lang w:val="sk-SK"/>
        </w:rPr>
        <w:t>) alebo do skupiny so štandardnou liečbou (n</w:t>
      </w:r>
      <w:r w:rsidR="00C87406">
        <w:rPr>
          <w:lang w:val="sk-SK"/>
        </w:rPr>
        <w:t> </w:t>
      </w:r>
      <w:r w:rsidRPr="000D7BF8">
        <w:rPr>
          <w:lang w:val="sk-SK"/>
        </w:rPr>
        <w:t>=</w:t>
      </w:r>
      <w:r w:rsidR="00C87406">
        <w:rPr>
          <w:lang w:val="sk-SK"/>
        </w:rPr>
        <w:t> </w:t>
      </w:r>
      <w:r w:rsidRPr="000D7BF8">
        <w:rPr>
          <w:lang w:val="sk-SK"/>
        </w:rPr>
        <w:t>6</w:t>
      </w:r>
      <w:r w:rsidR="00C87406">
        <w:rPr>
          <w:lang w:val="sk-SK"/>
        </w:rPr>
        <w:t> </w:t>
      </w:r>
      <w:r w:rsidRPr="000D7BF8">
        <w:rPr>
          <w:lang w:val="sk-SK"/>
        </w:rPr>
        <w:t>273).</w:t>
      </w:r>
    </w:p>
    <w:p w14:paraId="39A6BE44" w14:textId="77777777" w:rsidR="00C87406" w:rsidRDefault="00C87406" w:rsidP="007B3F84">
      <w:pPr>
        <w:rPr>
          <w:lang w:val="sk-SK"/>
        </w:rPr>
      </w:pPr>
    </w:p>
    <w:p w14:paraId="4CDE0A19" w14:textId="77777777" w:rsidR="007B3F84" w:rsidRDefault="007B3F84" w:rsidP="007B3F84">
      <w:pPr>
        <w:rPr>
          <w:lang w:val="sk-SK"/>
        </w:rPr>
      </w:pPr>
      <w:r w:rsidRPr="00405222">
        <w:rPr>
          <w:lang w:val="sk-SK"/>
        </w:rPr>
        <w:t xml:space="preserve">Prvý kompozitný ukazovateľ týkajúci sa </w:t>
      </w:r>
      <w:r w:rsidRPr="00834155">
        <w:rPr>
          <w:lang w:val="sk-SK"/>
        </w:rPr>
        <w:t>účinnosti bol čas do prvého výskytu úmrtia z CV príčin, nefatálneho infarktu myokardu (MI) alebo nefatálnej mozgovej príhody a </w:t>
      </w:r>
      <w:r w:rsidRPr="00405222">
        <w:rPr>
          <w:lang w:val="sk-SK"/>
        </w:rPr>
        <w:t xml:space="preserve">druhý </w:t>
      </w:r>
      <w:r w:rsidRPr="00834155">
        <w:rPr>
          <w:lang w:val="sk-SK"/>
        </w:rPr>
        <w:t>kompozitný</w:t>
      </w:r>
      <w:r>
        <w:rPr>
          <w:lang w:val="sk-SK"/>
        </w:rPr>
        <w:t xml:space="preserve"> ukazovateľ týkajúci sa</w:t>
      </w:r>
      <w:r w:rsidRPr="000D7BF8">
        <w:rPr>
          <w:lang w:val="sk-SK"/>
        </w:rPr>
        <w:t xml:space="preserve"> účinnosti bol čas do prvého výskytu ktorejkoľvek </w:t>
      </w:r>
      <w:r>
        <w:rPr>
          <w:lang w:val="sk-SK"/>
        </w:rPr>
        <w:t>udalosti zahrnutej v prvom kompozitnom ukazovateli alebo čas do revaskularizačného výkonu</w:t>
      </w:r>
      <w:r w:rsidRPr="000D7BF8">
        <w:rPr>
          <w:lang w:val="sk-SK"/>
        </w:rPr>
        <w:t>, (koronárne</w:t>
      </w:r>
      <w:r>
        <w:rPr>
          <w:lang w:val="sk-SK"/>
        </w:rPr>
        <w:t xml:space="preserve"> tepny, karotídy alebo periférne cievy</w:t>
      </w:r>
      <w:r w:rsidRPr="000D7BF8">
        <w:rPr>
          <w:lang w:val="sk-SK"/>
        </w:rPr>
        <w:t>,) alebo do hospitalizácie z</w:t>
      </w:r>
      <w:r>
        <w:rPr>
          <w:lang w:val="sk-SK"/>
        </w:rPr>
        <w:t> </w:t>
      </w:r>
      <w:r w:rsidRPr="000D7BF8">
        <w:rPr>
          <w:lang w:val="sk-SK"/>
        </w:rPr>
        <w:t>dôvodu</w:t>
      </w:r>
      <w:r>
        <w:rPr>
          <w:lang w:val="sk-SK"/>
        </w:rPr>
        <w:t xml:space="preserve"> zlyhania srdca</w:t>
      </w:r>
      <w:r w:rsidRPr="000D7BF8">
        <w:rPr>
          <w:lang w:val="sk-SK"/>
        </w:rPr>
        <w:t>.</w:t>
      </w:r>
    </w:p>
    <w:p w14:paraId="7D364149" w14:textId="77777777" w:rsidR="00051958" w:rsidRPr="000D7BF8" w:rsidRDefault="00051958" w:rsidP="00051958">
      <w:pPr>
        <w:rPr>
          <w:lang w:val="sk-SK"/>
        </w:rPr>
      </w:pPr>
    </w:p>
    <w:p w14:paraId="2573966A" w14:textId="77777777" w:rsidR="00051958" w:rsidRPr="000D7BF8" w:rsidRDefault="00051958" w:rsidP="00051958">
      <w:pPr>
        <w:rPr>
          <w:lang w:val="sk-SK"/>
        </w:rPr>
      </w:pPr>
      <w:r w:rsidRPr="000D7BF8">
        <w:rPr>
          <w:lang w:val="sk-SK"/>
        </w:rPr>
        <w:t xml:space="preserve">Sekundárne </w:t>
      </w:r>
      <w:r w:rsidR="004250EC">
        <w:rPr>
          <w:lang w:val="sk-SK"/>
        </w:rPr>
        <w:t xml:space="preserve">cieľové </w:t>
      </w:r>
      <w:r w:rsidRPr="000D7BF8">
        <w:rPr>
          <w:lang w:val="sk-SK"/>
        </w:rPr>
        <w:t xml:space="preserve">ukazovatele zahŕňali mortalitu </w:t>
      </w:r>
      <w:r w:rsidR="004250EC">
        <w:rPr>
          <w:lang w:val="sk-SK"/>
        </w:rPr>
        <w:t xml:space="preserve">z akejkoľvek  </w:t>
      </w:r>
      <w:r w:rsidRPr="000D7BF8">
        <w:rPr>
          <w:lang w:val="sk-SK"/>
        </w:rPr>
        <w:t>príčin</w:t>
      </w:r>
      <w:r w:rsidR="004250EC">
        <w:rPr>
          <w:lang w:val="sk-SK"/>
        </w:rPr>
        <w:t>y</w:t>
      </w:r>
      <w:r w:rsidRPr="000D7BF8">
        <w:rPr>
          <w:lang w:val="sk-SK"/>
        </w:rPr>
        <w:t xml:space="preserve"> a kompozitn</w:t>
      </w:r>
      <w:r w:rsidR="004250EC">
        <w:rPr>
          <w:lang w:val="sk-SK"/>
        </w:rPr>
        <w:t>é</w:t>
      </w:r>
      <w:r w:rsidRPr="000D7BF8">
        <w:rPr>
          <w:lang w:val="sk-SK"/>
        </w:rPr>
        <w:t xml:space="preserve"> mikrovaskulárn</w:t>
      </w:r>
      <w:r w:rsidR="004250EC">
        <w:rPr>
          <w:lang w:val="sk-SK"/>
        </w:rPr>
        <w:t>e</w:t>
      </w:r>
      <w:r w:rsidR="00D360C9">
        <w:rPr>
          <w:lang w:val="sk-SK"/>
        </w:rPr>
        <w:t xml:space="preserve"> </w:t>
      </w:r>
      <w:r w:rsidR="004250EC">
        <w:rPr>
          <w:lang w:val="sk-SK"/>
        </w:rPr>
        <w:t>ukazovatele</w:t>
      </w:r>
      <w:r w:rsidRPr="000D7BF8">
        <w:rPr>
          <w:lang w:val="sk-SK"/>
        </w:rPr>
        <w:t>.</w:t>
      </w:r>
    </w:p>
    <w:p w14:paraId="5E5E34F3" w14:textId="77777777" w:rsidR="00051958" w:rsidRDefault="00051958" w:rsidP="00051958">
      <w:pPr>
        <w:rPr>
          <w:lang w:val="sk-SK"/>
        </w:rPr>
      </w:pPr>
    </w:p>
    <w:p w14:paraId="5F224350" w14:textId="3FE16D19" w:rsidR="004250EC" w:rsidRPr="006B60D4" w:rsidRDefault="00EE547D" w:rsidP="004250EC">
      <w:pPr>
        <w:rPr>
          <w:lang w:val="sk-SK"/>
        </w:rPr>
      </w:pPr>
      <w:r>
        <w:rPr>
          <w:lang w:val="sk-SK"/>
        </w:rPr>
        <w:t>Inzulín-glargín</w:t>
      </w:r>
      <w:r w:rsidR="004250EC" w:rsidRPr="006B60D4">
        <w:rPr>
          <w:lang w:val="sk-SK"/>
        </w:rPr>
        <w:t xml:space="preserve"> nezhoršoval relatívne riziko CV ochorenia a CV mortality v porovnaní so štandardnou</w:t>
      </w:r>
    </w:p>
    <w:p w14:paraId="407D49A0" w14:textId="4404EBD4" w:rsidR="004250EC" w:rsidRDefault="004250EC" w:rsidP="004250EC">
      <w:pPr>
        <w:rPr>
          <w:lang w:val="sk-SK"/>
        </w:rPr>
      </w:pPr>
      <w:r w:rsidRPr="006B60D4">
        <w:rPr>
          <w:lang w:val="sk-SK"/>
        </w:rPr>
        <w:t xml:space="preserve">liečbou. V prvých dvoch kompozitných ukazovateľoch neboli zistené žiadne rozdiely medzi </w:t>
      </w:r>
      <w:r w:rsidR="00EE547D">
        <w:rPr>
          <w:lang w:val="sk-SK"/>
        </w:rPr>
        <w:t>inzulínom-glargínom</w:t>
      </w:r>
      <w:r w:rsidRPr="006B60D4">
        <w:rPr>
          <w:lang w:val="sk-SK"/>
        </w:rPr>
        <w:t xml:space="preserve"> a štandardnou liečbou v akejkoľvek čiastkovej zložke zahŕňajúcej primárne ukazovatele; pre</w:t>
      </w:r>
      <w:r w:rsidR="00A811B4">
        <w:rPr>
          <w:lang w:val="sk-SK"/>
        </w:rPr>
        <w:t xml:space="preserve"> </w:t>
      </w:r>
      <w:r w:rsidRPr="006B60D4">
        <w:rPr>
          <w:lang w:val="sk-SK"/>
        </w:rPr>
        <w:t>úmrtie z akejkoľvek príčiny alebo pre kompozitné mikrovaskulárne ukazovatele.</w:t>
      </w:r>
    </w:p>
    <w:p w14:paraId="217E58BE" w14:textId="77777777" w:rsidR="00051958" w:rsidRDefault="00051958" w:rsidP="00051958">
      <w:pPr>
        <w:rPr>
          <w:lang w:val="sk-SK"/>
        </w:rPr>
      </w:pPr>
    </w:p>
    <w:p w14:paraId="071F2DCB" w14:textId="2E90D86A" w:rsidR="001E0A1D" w:rsidRDefault="004250EC" w:rsidP="001E0A1D">
      <w:pPr>
        <w:rPr>
          <w:lang w:val="sk-SK"/>
        </w:rPr>
      </w:pPr>
      <w:r w:rsidRPr="001E0A1D">
        <w:rPr>
          <w:lang w:val="sk-SK"/>
        </w:rPr>
        <w:t>Priemerná dávka inzulínu glargín</w:t>
      </w:r>
      <w:r w:rsidR="00A811B4">
        <w:rPr>
          <w:lang w:val="sk-SK"/>
        </w:rPr>
        <w:t>u</w:t>
      </w:r>
      <w:r w:rsidRPr="001E0A1D">
        <w:rPr>
          <w:lang w:val="sk-SK"/>
        </w:rPr>
        <w:t xml:space="preserve"> bola na konci štúdie 0,42 </w:t>
      </w:r>
      <w:r w:rsidR="00A329FE">
        <w:rPr>
          <w:lang w:val="sk-SK"/>
        </w:rPr>
        <w:t>jednotiek</w:t>
      </w:r>
      <w:r w:rsidRPr="001E0A1D">
        <w:rPr>
          <w:lang w:val="sk-SK"/>
        </w:rPr>
        <w:t>/kg. Na začiatku mali účastníci medián</w:t>
      </w:r>
      <w:r w:rsidR="00A811B4">
        <w:rPr>
          <w:lang w:val="sk-SK"/>
        </w:rPr>
        <w:t xml:space="preserve"> </w:t>
      </w:r>
      <w:r w:rsidRPr="001E0A1D">
        <w:rPr>
          <w:lang w:val="sk-SK"/>
        </w:rPr>
        <w:t xml:space="preserve">hodnoty HbA1c 6,4 %. Medián hodnoty HbA1c sa počas </w:t>
      </w:r>
      <w:r w:rsidR="00A811B4">
        <w:rPr>
          <w:lang w:val="sk-SK"/>
        </w:rPr>
        <w:t xml:space="preserve">liečby </w:t>
      </w:r>
      <w:r w:rsidRPr="001E0A1D">
        <w:rPr>
          <w:lang w:val="sk-SK"/>
        </w:rPr>
        <w:t>pohyboval v rozmedzí 5,9-6,4</w:t>
      </w:r>
      <w:r w:rsidR="005606DE">
        <w:rPr>
          <w:lang w:val="sk-SK"/>
        </w:rPr>
        <w:t> </w:t>
      </w:r>
      <w:r w:rsidRPr="001E0A1D">
        <w:rPr>
          <w:lang w:val="sk-SK"/>
        </w:rPr>
        <w:t xml:space="preserve">% v skupine s </w:t>
      </w:r>
      <w:r w:rsidR="00EE547D">
        <w:rPr>
          <w:lang w:val="sk-SK"/>
        </w:rPr>
        <w:t>inzulínom-glargínom</w:t>
      </w:r>
      <w:r w:rsidRPr="001E0A1D">
        <w:rPr>
          <w:lang w:val="sk-SK"/>
        </w:rPr>
        <w:t xml:space="preserve"> a 6,2 až 6,6 % v</w:t>
      </w:r>
      <w:r w:rsidR="00A811B4">
        <w:rPr>
          <w:lang w:val="sk-SK"/>
        </w:rPr>
        <w:t> </w:t>
      </w:r>
      <w:r w:rsidRPr="001E0A1D">
        <w:rPr>
          <w:lang w:val="sk-SK"/>
        </w:rPr>
        <w:t>skupine</w:t>
      </w:r>
      <w:r w:rsidR="00A811B4">
        <w:rPr>
          <w:lang w:val="sk-SK"/>
        </w:rPr>
        <w:t xml:space="preserve"> </w:t>
      </w:r>
      <w:r w:rsidRPr="001E0A1D">
        <w:rPr>
          <w:lang w:val="sk-SK"/>
        </w:rPr>
        <w:t>so štandardnou liečbou</w:t>
      </w:r>
      <w:r w:rsidR="00A811B4" w:rsidRPr="005606DE">
        <w:rPr>
          <w:lang w:val="sk-SK"/>
        </w:rPr>
        <w:t xml:space="preserve"> </w:t>
      </w:r>
      <w:r w:rsidR="00A811B4" w:rsidRPr="00B3101B">
        <w:rPr>
          <w:lang w:val="sk-SK"/>
        </w:rPr>
        <w:t>počas následného sledovania (follow-up)</w:t>
      </w:r>
      <w:r w:rsidRPr="001E0A1D">
        <w:rPr>
          <w:lang w:val="sk-SK"/>
        </w:rPr>
        <w:t>.Výskyt ťažkej hypoglykémie (počet postihnutých účastníkov na 100 liečených osôb počas 1 roka) bol</w:t>
      </w:r>
      <w:r w:rsidR="00051162">
        <w:rPr>
          <w:lang w:val="sk-SK"/>
        </w:rPr>
        <w:t xml:space="preserve"> </w:t>
      </w:r>
      <w:r w:rsidRPr="001E0A1D">
        <w:rPr>
          <w:lang w:val="sk-SK"/>
        </w:rPr>
        <w:t xml:space="preserve">1,05 v skupine s </w:t>
      </w:r>
      <w:r w:rsidR="00EE547D">
        <w:rPr>
          <w:lang w:val="sk-SK"/>
        </w:rPr>
        <w:t>inzulínom-glargínom</w:t>
      </w:r>
      <w:r w:rsidRPr="001E0A1D">
        <w:rPr>
          <w:lang w:val="sk-SK"/>
        </w:rPr>
        <w:t xml:space="preserve"> a 0,30 v skupine so štandardnou liečbou a výskyt potvrdenej</w:t>
      </w:r>
      <w:r w:rsidR="00051162">
        <w:rPr>
          <w:lang w:val="sk-SK"/>
        </w:rPr>
        <w:t xml:space="preserve"> </w:t>
      </w:r>
      <w:r w:rsidRPr="001E0A1D">
        <w:rPr>
          <w:lang w:val="sk-SK"/>
        </w:rPr>
        <w:t xml:space="preserve">nezávažnej hypoglykémie bol 7,71 v skupine s </w:t>
      </w:r>
      <w:r w:rsidR="00EE547D">
        <w:rPr>
          <w:lang w:val="sk-SK"/>
        </w:rPr>
        <w:t>inzulínom-glargínom</w:t>
      </w:r>
      <w:r w:rsidRPr="001E0A1D">
        <w:rPr>
          <w:lang w:val="sk-SK"/>
        </w:rPr>
        <w:t xml:space="preserve"> a 2,44 v skupine so štandardnou</w:t>
      </w:r>
      <w:r w:rsidR="00A811B4">
        <w:rPr>
          <w:lang w:val="sk-SK"/>
        </w:rPr>
        <w:t xml:space="preserve"> </w:t>
      </w:r>
      <w:r w:rsidRPr="001E0A1D">
        <w:rPr>
          <w:lang w:val="sk-SK"/>
        </w:rPr>
        <w:t>liečbou. Počas celého trvania tejto 6-ročnej štúdie sa nevyskytla hypoglykémia u 42% účastníkov</w:t>
      </w:r>
      <w:r w:rsidR="00A811B4">
        <w:rPr>
          <w:lang w:val="sk-SK"/>
        </w:rPr>
        <w:t xml:space="preserve"> </w:t>
      </w:r>
      <w:r w:rsidRPr="001E0A1D">
        <w:rPr>
          <w:lang w:val="sk-SK"/>
        </w:rPr>
        <w:t xml:space="preserve">v skupine s </w:t>
      </w:r>
      <w:r w:rsidR="00EE547D">
        <w:rPr>
          <w:lang w:val="sk-SK"/>
        </w:rPr>
        <w:t>inzulínom-glargínom</w:t>
      </w:r>
      <w:r w:rsidRPr="001E0A1D">
        <w:rPr>
          <w:lang w:val="sk-SK"/>
        </w:rPr>
        <w:t>.</w:t>
      </w:r>
    </w:p>
    <w:p w14:paraId="522C8422" w14:textId="77777777" w:rsidR="00051958" w:rsidRPr="00055017" w:rsidRDefault="00051958" w:rsidP="00051958">
      <w:pPr>
        <w:rPr>
          <w:lang w:val="sk-SK"/>
        </w:rPr>
      </w:pPr>
    </w:p>
    <w:p w14:paraId="10D5FFD2" w14:textId="77777777" w:rsidR="004250EC" w:rsidRPr="001E0A1D" w:rsidRDefault="004250EC" w:rsidP="004250EC">
      <w:pPr>
        <w:rPr>
          <w:lang w:val="sk-SK"/>
        </w:rPr>
      </w:pPr>
      <w:r w:rsidRPr="001E0A1D">
        <w:rPr>
          <w:lang w:val="sk-SK"/>
        </w:rPr>
        <w:t>Pri poslednej návšteve lekára v rámci štúdie bol zistený priemerný nárast telesnej hmotnosti</w:t>
      </w:r>
    </w:p>
    <w:p w14:paraId="7CC3CB3D" w14:textId="5B45DE4F" w:rsidR="00051958" w:rsidRPr="00055017" w:rsidRDefault="004250EC" w:rsidP="001E0A1D">
      <w:pPr>
        <w:rPr>
          <w:lang w:val="sk-SK"/>
        </w:rPr>
      </w:pPr>
      <w:r w:rsidRPr="001E0A1D">
        <w:rPr>
          <w:lang w:val="sk-SK"/>
        </w:rPr>
        <w:t xml:space="preserve">z východiskovej hodnoty o 1,4 kg v skupine s </w:t>
      </w:r>
      <w:r w:rsidR="00EE547D">
        <w:rPr>
          <w:lang w:val="sk-SK"/>
        </w:rPr>
        <w:t>inzulínom-glargínom</w:t>
      </w:r>
      <w:r w:rsidRPr="001E0A1D">
        <w:rPr>
          <w:lang w:val="sk-SK"/>
        </w:rPr>
        <w:t xml:space="preserve"> a priemerný pokles o 0,8 kg v</w:t>
      </w:r>
      <w:r w:rsidR="00A811B4">
        <w:rPr>
          <w:lang w:val="sk-SK"/>
        </w:rPr>
        <w:t> </w:t>
      </w:r>
      <w:r w:rsidRPr="001E0A1D">
        <w:rPr>
          <w:lang w:val="sk-SK"/>
        </w:rPr>
        <w:t>skupine</w:t>
      </w:r>
      <w:r w:rsidR="00293874">
        <w:rPr>
          <w:lang w:val="sk-SK"/>
        </w:rPr>
        <w:t xml:space="preserve"> </w:t>
      </w:r>
      <w:r w:rsidRPr="001E0A1D">
        <w:rPr>
          <w:lang w:val="sk-SK"/>
        </w:rPr>
        <w:t>so štandardnou liečbou.</w:t>
      </w:r>
    </w:p>
    <w:p w14:paraId="7E58ECF3" w14:textId="77777777" w:rsidR="007525B9" w:rsidRPr="008E64FF" w:rsidRDefault="007525B9" w:rsidP="007F31AC">
      <w:pPr>
        <w:numPr>
          <w:ilvl w:val="12"/>
          <w:numId w:val="0"/>
        </w:numPr>
        <w:spacing w:line="240" w:lineRule="auto"/>
        <w:ind w:right="-2"/>
        <w:rPr>
          <w:iCs/>
          <w:szCs w:val="22"/>
          <w:lang w:val="sk-SK"/>
        </w:rPr>
      </w:pPr>
    </w:p>
    <w:p w14:paraId="348727FB" w14:textId="77777777" w:rsidR="00362173" w:rsidRPr="008E64FF" w:rsidRDefault="000E4FC1" w:rsidP="00307F78">
      <w:pPr>
        <w:keepNext/>
        <w:spacing w:line="240" w:lineRule="auto"/>
        <w:rPr>
          <w:szCs w:val="22"/>
          <w:u w:val="single"/>
          <w:lang w:val="sk-SK"/>
        </w:rPr>
      </w:pPr>
      <w:r>
        <w:rPr>
          <w:szCs w:val="22"/>
          <w:u w:val="single"/>
          <w:lang w:val="sk-SK"/>
        </w:rPr>
        <w:lastRenderedPageBreak/>
        <w:t>Pediatrická populácia</w:t>
      </w:r>
    </w:p>
    <w:p w14:paraId="40158BD8" w14:textId="77777777" w:rsidR="007272D9" w:rsidRPr="008E64FF" w:rsidRDefault="007272D9" w:rsidP="00307F78">
      <w:pPr>
        <w:keepNext/>
        <w:spacing w:line="240" w:lineRule="auto"/>
        <w:rPr>
          <w:szCs w:val="22"/>
          <w:lang w:val="sk-SK"/>
        </w:rPr>
      </w:pPr>
    </w:p>
    <w:p w14:paraId="15A2B823" w14:textId="615768C3" w:rsidR="00362173" w:rsidRPr="008E64FF" w:rsidRDefault="000B47E9" w:rsidP="008C7D28">
      <w:pPr>
        <w:spacing w:line="240" w:lineRule="auto"/>
        <w:rPr>
          <w:szCs w:val="22"/>
          <w:lang w:val="sk-SK"/>
        </w:rPr>
      </w:pPr>
      <w:r w:rsidRPr="008E64FF">
        <w:rPr>
          <w:szCs w:val="22"/>
          <w:lang w:val="sk-SK"/>
        </w:rPr>
        <w:t xml:space="preserve">V randomizovanej, kontrolovanej klinickej štúdii boli pediatrickí pacienti (vo veku od 6 do 15 rokov) s diabetom 1. typu (n=349) liečení po dobu 28 týždňov v inzulínovom režime bazál-bolus, kde bol použitý </w:t>
      </w:r>
      <w:r w:rsidR="00A329FE">
        <w:rPr>
          <w:szCs w:val="22"/>
          <w:lang w:val="sk-SK"/>
        </w:rPr>
        <w:t xml:space="preserve">regulárny </w:t>
      </w:r>
      <w:r w:rsidRPr="008E64FF">
        <w:rPr>
          <w:szCs w:val="22"/>
          <w:lang w:val="sk-SK"/>
        </w:rPr>
        <w:t>ľudský inzulín pred každým jedlom</w:t>
      </w:r>
      <w:r w:rsidR="00362173" w:rsidRPr="008E64FF">
        <w:rPr>
          <w:szCs w:val="22"/>
          <w:lang w:val="sk-SK"/>
        </w:rPr>
        <w:t xml:space="preserve">. </w:t>
      </w:r>
      <w:r w:rsidR="00EE547D">
        <w:rPr>
          <w:szCs w:val="22"/>
          <w:lang w:val="sk-SK"/>
        </w:rPr>
        <w:t>Inzulín-glargín</w:t>
      </w:r>
      <w:r w:rsidR="00153E98" w:rsidRPr="008E64FF">
        <w:rPr>
          <w:szCs w:val="22"/>
          <w:lang w:val="sk-SK"/>
        </w:rPr>
        <w:t xml:space="preserve"> sa podával jedenkrát denne pred spaním a NPH ľudský inzulín sa podával jedenkrát alebo dvakrát denne</w:t>
      </w:r>
      <w:r w:rsidR="00362173" w:rsidRPr="008E64FF">
        <w:rPr>
          <w:szCs w:val="22"/>
          <w:lang w:val="sk-SK"/>
        </w:rPr>
        <w:t xml:space="preserve">. </w:t>
      </w:r>
      <w:r w:rsidR="00153E98" w:rsidRPr="008E64FF">
        <w:rPr>
          <w:szCs w:val="22"/>
          <w:lang w:val="sk-SK"/>
        </w:rPr>
        <w:t>V obidvoch liečených skupinách sa pozorovali podobné účinky na glyko</w:t>
      </w:r>
      <w:r w:rsidR="007525B9">
        <w:rPr>
          <w:szCs w:val="22"/>
          <w:lang w:val="sk-SK"/>
        </w:rPr>
        <w:t xml:space="preserve">vaný </w:t>
      </w:r>
      <w:r w:rsidR="00153E98" w:rsidRPr="008E64FF">
        <w:rPr>
          <w:szCs w:val="22"/>
          <w:lang w:val="sk-SK"/>
        </w:rPr>
        <w:t>hemoglobín a výskyt symptomatickej hypoglykémie, avšak hladina plazmatickej glukózy nalačno klesla z východiskovej hodnoty viac v</w:t>
      </w:r>
      <w:r w:rsidR="00693495">
        <w:rPr>
          <w:szCs w:val="22"/>
          <w:lang w:val="sk-SK"/>
        </w:rPr>
        <w:t> </w:t>
      </w:r>
      <w:r w:rsidR="00153E98" w:rsidRPr="008E64FF">
        <w:rPr>
          <w:szCs w:val="22"/>
          <w:lang w:val="sk-SK"/>
        </w:rPr>
        <w:t xml:space="preserve">skupine s </w:t>
      </w:r>
      <w:r w:rsidR="00EE547D">
        <w:rPr>
          <w:szCs w:val="22"/>
          <w:lang w:val="sk-SK"/>
        </w:rPr>
        <w:t>inzulínom-glargínom</w:t>
      </w:r>
      <w:r w:rsidR="00153E98" w:rsidRPr="008E64FF">
        <w:rPr>
          <w:szCs w:val="22"/>
          <w:lang w:val="sk-SK"/>
        </w:rPr>
        <w:t xml:space="preserve"> ako v skupine s NPH</w:t>
      </w:r>
      <w:r w:rsidR="00362173" w:rsidRPr="008E64FF">
        <w:rPr>
          <w:szCs w:val="22"/>
          <w:lang w:val="sk-SK"/>
        </w:rPr>
        <w:t>.</w:t>
      </w:r>
      <w:r w:rsidR="007525B9">
        <w:rPr>
          <w:szCs w:val="22"/>
          <w:lang w:val="sk-SK"/>
        </w:rPr>
        <w:t xml:space="preserve"> </w:t>
      </w:r>
      <w:r w:rsidR="008C7D28" w:rsidRPr="008E64FF">
        <w:rPr>
          <w:szCs w:val="22"/>
          <w:lang w:val="sk-SK"/>
        </w:rPr>
        <w:t xml:space="preserve">V skupine s </w:t>
      </w:r>
      <w:r w:rsidR="00EE547D">
        <w:rPr>
          <w:szCs w:val="22"/>
          <w:lang w:val="sk-SK"/>
        </w:rPr>
        <w:t>inzulínom-glargínom</w:t>
      </w:r>
      <w:r w:rsidR="008C7D28" w:rsidRPr="008E64FF">
        <w:rPr>
          <w:szCs w:val="22"/>
          <w:lang w:val="sk-SK"/>
        </w:rPr>
        <w:t xml:space="preserve"> bol taktiež menej častý výskyt ťažkej hypoglykémie. </w:t>
      </w:r>
      <w:r w:rsidR="007525B9">
        <w:rPr>
          <w:szCs w:val="22"/>
          <w:lang w:val="sk-SK"/>
        </w:rPr>
        <w:t>Stoštyridsaťtri</w:t>
      </w:r>
      <w:r w:rsidR="007525B9" w:rsidRPr="008E64FF">
        <w:rPr>
          <w:szCs w:val="22"/>
          <w:lang w:val="sk-SK"/>
        </w:rPr>
        <w:t xml:space="preserve"> </w:t>
      </w:r>
      <w:r w:rsidR="008C7D28" w:rsidRPr="008E64FF">
        <w:rPr>
          <w:szCs w:val="22"/>
          <w:lang w:val="sk-SK"/>
        </w:rPr>
        <w:t xml:space="preserve">pacientov liečených </w:t>
      </w:r>
      <w:r w:rsidR="00EE547D">
        <w:rPr>
          <w:szCs w:val="22"/>
          <w:lang w:val="sk-SK"/>
        </w:rPr>
        <w:t>inzulínom-glargínom</w:t>
      </w:r>
      <w:r w:rsidR="008C7D28" w:rsidRPr="008E64FF">
        <w:rPr>
          <w:szCs w:val="22"/>
          <w:lang w:val="sk-SK"/>
        </w:rPr>
        <w:t xml:space="preserve"> v</w:t>
      </w:r>
      <w:r w:rsidR="00693495">
        <w:rPr>
          <w:szCs w:val="22"/>
          <w:lang w:val="sk-SK"/>
        </w:rPr>
        <w:t> </w:t>
      </w:r>
      <w:r w:rsidR="008C7D28" w:rsidRPr="008E64FF">
        <w:rPr>
          <w:szCs w:val="22"/>
          <w:lang w:val="sk-SK"/>
        </w:rPr>
        <w:t xml:space="preserve">tejto štúdii pokračovalo v liečbe </w:t>
      </w:r>
      <w:r w:rsidR="00EE547D">
        <w:rPr>
          <w:szCs w:val="22"/>
          <w:lang w:val="sk-SK"/>
        </w:rPr>
        <w:t>inzulínom-glargínom</w:t>
      </w:r>
      <w:r w:rsidR="008C7D28" w:rsidRPr="008E64FF">
        <w:rPr>
          <w:szCs w:val="22"/>
          <w:lang w:val="sk-SK"/>
        </w:rPr>
        <w:t xml:space="preserve"> v nekontrolovanom predĺžení štúdie</w:t>
      </w:r>
      <w:r w:rsidR="007525B9">
        <w:rPr>
          <w:szCs w:val="22"/>
          <w:lang w:val="sk-SK"/>
        </w:rPr>
        <w:t>,</w:t>
      </w:r>
      <w:r w:rsidR="008C7D28" w:rsidRPr="008E64FF">
        <w:rPr>
          <w:szCs w:val="22"/>
          <w:lang w:val="sk-SK"/>
        </w:rPr>
        <w:t xml:space="preserve"> pričom sledovanie trvalo priemerne 2 roky. Počas tejto predĺženej liečby </w:t>
      </w:r>
      <w:r w:rsidR="00EE547D">
        <w:rPr>
          <w:szCs w:val="22"/>
          <w:lang w:val="sk-SK"/>
        </w:rPr>
        <w:t>inzulínom-glargínom</w:t>
      </w:r>
      <w:r w:rsidR="008C7D28" w:rsidRPr="008E64FF">
        <w:rPr>
          <w:szCs w:val="22"/>
          <w:lang w:val="sk-SK"/>
        </w:rPr>
        <w:t xml:space="preserve"> sa nezaznamenali žiadne nové signály týkajúce sa bezpečnosti</w:t>
      </w:r>
      <w:r w:rsidR="00362173" w:rsidRPr="008E64FF">
        <w:rPr>
          <w:szCs w:val="22"/>
          <w:lang w:val="sk-SK"/>
        </w:rPr>
        <w:t>.</w:t>
      </w:r>
    </w:p>
    <w:p w14:paraId="1E7EC1F3" w14:textId="77777777" w:rsidR="00362173" w:rsidRPr="008E64FF" w:rsidRDefault="00362173" w:rsidP="007F31AC">
      <w:pPr>
        <w:spacing w:line="240" w:lineRule="auto"/>
        <w:rPr>
          <w:szCs w:val="22"/>
          <w:lang w:val="sk-SK"/>
        </w:rPr>
      </w:pPr>
    </w:p>
    <w:p w14:paraId="7FE359B2" w14:textId="65DA202D" w:rsidR="00362173" w:rsidRPr="008E64FF" w:rsidRDefault="00844D8C" w:rsidP="00844D8C">
      <w:pPr>
        <w:spacing w:line="240" w:lineRule="auto"/>
        <w:rPr>
          <w:szCs w:val="22"/>
          <w:lang w:val="sk-SK"/>
        </w:rPr>
      </w:pPr>
      <w:r w:rsidRPr="008E64FF">
        <w:rPr>
          <w:szCs w:val="22"/>
          <w:lang w:val="sk-SK"/>
        </w:rPr>
        <w:t xml:space="preserve">Taktiež sa uskutočnila „crossover“ štúdia (so skríženým dizajnom) porovnávajúca liečbu </w:t>
      </w:r>
      <w:r w:rsidR="00EE547D">
        <w:rPr>
          <w:szCs w:val="22"/>
          <w:lang w:val="sk-SK"/>
        </w:rPr>
        <w:t>inzulínom-glargínom</w:t>
      </w:r>
      <w:r w:rsidRPr="008E64FF">
        <w:rPr>
          <w:szCs w:val="22"/>
          <w:lang w:val="sk-SK"/>
        </w:rPr>
        <w:t xml:space="preserve"> plus inzulín</w:t>
      </w:r>
      <w:r w:rsidR="00207278">
        <w:rPr>
          <w:szCs w:val="22"/>
          <w:lang w:val="sk-SK"/>
        </w:rPr>
        <w:t>om</w:t>
      </w:r>
      <w:r w:rsidRPr="008E64FF">
        <w:rPr>
          <w:szCs w:val="22"/>
          <w:lang w:val="sk-SK"/>
        </w:rPr>
        <w:t xml:space="preserve"> lispro s liečbou inzulínom NPH plus </w:t>
      </w:r>
      <w:r w:rsidR="00A329FE">
        <w:rPr>
          <w:szCs w:val="22"/>
          <w:lang w:val="sk-SK"/>
        </w:rPr>
        <w:t xml:space="preserve">regulárny </w:t>
      </w:r>
      <w:r w:rsidRPr="008E64FF">
        <w:rPr>
          <w:szCs w:val="22"/>
          <w:lang w:val="sk-SK"/>
        </w:rPr>
        <w:t>ľudský inzulín (každá liečba sa podávala 16 týždňov v náhodnom poradí) u 26 dospievajúcich vo veku 12 až 18 rokov s</w:t>
      </w:r>
      <w:r w:rsidR="00A329FE">
        <w:rPr>
          <w:szCs w:val="22"/>
          <w:lang w:val="sk-SK"/>
        </w:rPr>
        <w:t> </w:t>
      </w:r>
      <w:r w:rsidRPr="008E64FF">
        <w:rPr>
          <w:szCs w:val="22"/>
          <w:lang w:val="sk-SK"/>
        </w:rPr>
        <w:t>diabetom</w:t>
      </w:r>
      <w:r w:rsidR="00A329FE">
        <w:rPr>
          <w:szCs w:val="22"/>
          <w:lang w:val="sk-SK"/>
        </w:rPr>
        <w:t xml:space="preserve"> </w:t>
      </w:r>
      <w:r w:rsidRPr="008E64FF">
        <w:rPr>
          <w:szCs w:val="22"/>
          <w:lang w:val="sk-SK"/>
        </w:rPr>
        <w:t xml:space="preserve">1. typu. Rovnako ako vo vyššie uvedenej pediatrickej štúdii pokles hladiny plazmatickej glukózy nalačno z východiskovej hodnoty bol väčší v skupine s </w:t>
      </w:r>
      <w:r w:rsidR="00EE547D">
        <w:rPr>
          <w:szCs w:val="22"/>
          <w:lang w:val="sk-SK"/>
        </w:rPr>
        <w:t>inzulínom-glargínom</w:t>
      </w:r>
      <w:r w:rsidRPr="008E64FF">
        <w:rPr>
          <w:szCs w:val="22"/>
          <w:lang w:val="sk-SK"/>
        </w:rPr>
        <w:t xml:space="preserve"> ako v skupine s NPH</w:t>
      </w:r>
      <w:r w:rsidR="00362173" w:rsidRPr="008E64FF">
        <w:rPr>
          <w:szCs w:val="22"/>
          <w:lang w:val="sk-SK"/>
        </w:rPr>
        <w:t>.</w:t>
      </w:r>
    </w:p>
    <w:p w14:paraId="4FF4FA5F" w14:textId="531A77C7" w:rsidR="00362173" w:rsidRPr="008E64FF" w:rsidRDefault="000925D0" w:rsidP="000925D0">
      <w:pPr>
        <w:spacing w:line="240" w:lineRule="auto"/>
        <w:rPr>
          <w:szCs w:val="22"/>
          <w:lang w:val="sk-SK"/>
        </w:rPr>
      </w:pPr>
      <w:r w:rsidRPr="008E64FF">
        <w:rPr>
          <w:szCs w:val="22"/>
          <w:lang w:val="sk-SK"/>
        </w:rPr>
        <w:t>Zmeny HbA</w:t>
      </w:r>
      <w:r w:rsidRPr="00055017">
        <w:rPr>
          <w:szCs w:val="22"/>
          <w:vertAlign w:val="subscript"/>
          <w:lang w:val="sk-SK"/>
        </w:rPr>
        <w:t xml:space="preserve">1c </w:t>
      </w:r>
      <w:r w:rsidRPr="008E64FF">
        <w:rPr>
          <w:szCs w:val="22"/>
          <w:lang w:val="sk-SK"/>
        </w:rPr>
        <w:t xml:space="preserve">z východiskovej hodnoty boli v obidvoch liečených skupinách podobné; hodnoty hladiny glukózy v krvi zaznamenané počas noci boli významne vyššie v skupine </w:t>
      </w:r>
      <w:r w:rsidR="00EE547D">
        <w:rPr>
          <w:szCs w:val="22"/>
          <w:lang w:val="sk-SK"/>
        </w:rPr>
        <w:t>inzulínom-glargínom</w:t>
      </w:r>
      <w:r w:rsidRPr="008E64FF">
        <w:rPr>
          <w:szCs w:val="22"/>
          <w:lang w:val="sk-SK"/>
        </w:rPr>
        <w:t xml:space="preserve"> / lispro ako v skupine NPH/</w:t>
      </w:r>
      <w:r w:rsidR="00A329FE" w:rsidRPr="00A329FE">
        <w:rPr>
          <w:szCs w:val="22"/>
          <w:lang w:val="sk-SK"/>
        </w:rPr>
        <w:t xml:space="preserve"> </w:t>
      </w:r>
      <w:r w:rsidR="00A329FE">
        <w:rPr>
          <w:szCs w:val="22"/>
          <w:lang w:val="sk-SK"/>
        </w:rPr>
        <w:t xml:space="preserve">regulárny </w:t>
      </w:r>
      <w:r w:rsidRPr="008E64FF">
        <w:rPr>
          <w:szCs w:val="22"/>
          <w:lang w:val="sk-SK"/>
        </w:rPr>
        <w:t xml:space="preserve">ľudský inzulín, s priemernou najnižšou hodnotou (nadir) 5,4 mmol/l oproti 4,1 mmol/l. Tomu zodpovedal výskyt nočnej hypoglykémie, ktorý bol 32 % v skupine </w:t>
      </w:r>
      <w:r w:rsidR="007525B9">
        <w:rPr>
          <w:szCs w:val="22"/>
          <w:lang w:val="sk-SK"/>
        </w:rPr>
        <w:t>s </w:t>
      </w:r>
      <w:r w:rsidR="00EE547D">
        <w:rPr>
          <w:szCs w:val="22"/>
          <w:lang w:val="sk-SK"/>
        </w:rPr>
        <w:t>inzulínom-glargínom</w:t>
      </w:r>
      <w:r w:rsidRPr="008E64FF">
        <w:rPr>
          <w:szCs w:val="22"/>
          <w:lang w:val="sk-SK"/>
        </w:rPr>
        <w:t xml:space="preserve"> / lispro</w:t>
      </w:r>
      <w:r w:rsidR="007525B9">
        <w:rPr>
          <w:szCs w:val="22"/>
          <w:lang w:val="sk-SK"/>
        </w:rPr>
        <w:t>m</w:t>
      </w:r>
      <w:r w:rsidRPr="008E64FF">
        <w:rPr>
          <w:szCs w:val="22"/>
          <w:lang w:val="sk-SK"/>
        </w:rPr>
        <w:t xml:space="preserve"> oproti 52 % v skupine NPH/</w:t>
      </w:r>
      <w:r w:rsidR="00A329FE">
        <w:rPr>
          <w:szCs w:val="22"/>
          <w:lang w:val="sk-SK"/>
        </w:rPr>
        <w:t xml:space="preserve">regulárny </w:t>
      </w:r>
      <w:r w:rsidRPr="008E64FF">
        <w:rPr>
          <w:szCs w:val="22"/>
          <w:lang w:val="sk-SK"/>
        </w:rPr>
        <w:t>ľudský inzulín</w:t>
      </w:r>
      <w:r w:rsidR="00362173" w:rsidRPr="008E64FF">
        <w:rPr>
          <w:szCs w:val="22"/>
          <w:lang w:val="sk-SK"/>
        </w:rPr>
        <w:t>.</w:t>
      </w:r>
    </w:p>
    <w:p w14:paraId="04360055" w14:textId="77777777" w:rsidR="00362173" w:rsidRPr="008E64FF" w:rsidRDefault="00362173" w:rsidP="007F31AC">
      <w:pPr>
        <w:spacing w:line="240" w:lineRule="auto"/>
        <w:rPr>
          <w:szCs w:val="22"/>
          <w:lang w:val="sk-SK"/>
        </w:rPr>
      </w:pPr>
    </w:p>
    <w:p w14:paraId="26B76CFC" w14:textId="651B2E39" w:rsidR="00362173" w:rsidRDefault="00956FF6" w:rsidP="00055017">
      <w:pPr>
        <w:spacing w:line="240" w:lineRule="auto"/>
        <w:rPr>
          <w:szCs w:val="22"/>
          <w:lang w:val="sk-SK"/>
        </w:rPr>
      </w:pPr>
      <w:r w:rsidRPr="008E64FF">
        <w:rPr>
          <w:szCs w:val="22"/>
          <w:lang w:val="sk-SK"/>
        </w:rPr>
        <w:t>Bola vykonaná štúdia trvajúca 24 týždňov s paralelnými skupinami u 125 detí vo veku od 2 do 6 rokov s diabetom 1.</w:t>
      </w:r>
      <w:r w:rsidR="007525B9">
        <w:rPr>
          <w:szCs w:val="22"/>
          <w:lang w:val="sk-SK"/>
        </w:rPr>
        <w:t xml:space="preserve"> </w:t>
      </w:r>
      <w:r w:rsidRPr="008E64FF">
        <w:rPr>
          <w:szCs w:val="22"/>
          <w:lang w:val="sk-SK"/>
        </w:rPr>
        <w:t xml:space="preserve">typu porovnávajúca </w:t>
      </w:r>
      <w:r w:rsidR="00EE547D">
        <w:rPr>
          <w:szCs w:val="22"/>
          <w:lang w:val="sk-SK"/>
        </w:rPr>
        <w:t>inzulín-glargín</w:t>
      </w:r>
      <w:r w:rsidRPr="008E64FF">
        <w:rPr>
          <w:szCs w:val="22"/>
          <w:lang w:val="sk-SK"/>
        </w:rPr>
        <w:t xml:space="preserve"> podávaný raz denne ráno s NPH inzulínom podávaným raz alebo dvakrát denne ako bazálny inzulín. Obidve skupiny dostávali bolusový inzulín pred jedlom</w:t>
      </w:r>
      <w:r w:rsidR="00362173" w:rsidRPr="008E64FF">
        <w:rPr>
          <w:szCs w:val="22"/>
          <w:lang w:val="sk-SK"/>
        </w:rPr>
        <w:t>.</w:t>
      </w:r>
      <w:r w:rsidR="00057BFA">
        <w:rPr>
          <w:szCs w:val="22"/>
          <w:lang w:val="sk-SK"/>
        </w:rPr>
        <w:t xml:space="preserve"> </w:t>
      </w:r>
      <w:r w:rsidR="001B4C43" w:rsidRPr="008E64FF">
        <w:rPr>
          <w:szCs w:val="22"/>
          <w:lang w:val="sk-SK"/>
        </w:rPr>
        <w:t>Primárny cieľ preukázať n</w:t>
      </w:r>
      <w:r w:rsidR="00271417">
        <w:rPr>
          <w:szCs w:val="22"/>
          <w:lang w:val="sk-SK"/>
        </w:rPr>
        <w:t>on-inferioritu inzulínu glargín</w:t>
      </w:r>
      <w:r w:rsidR="00057BFA">
        <w:rPr>
          <w:szCs w:val="22"/>
          <w:lang w:val="sk-SK"/>
        </w:rPr>
        <w:t>u</w:t>
      </w:r>
      <w:r w:rsidR="001B4C43" w:rsidRPr="008E64FF">
        <w:rPr>
          <w:szCs w:val="22"/>
          <w:lang w:val="sk-SK"/>
        </w:rPr>
        <w:t xml:space="preserve"> v porovnaní s NPH inzulínom vo všetkých</w:t>
      </w:r>
      <w:r w:rsidR="00057BFA">
        <w:rPr>
          <w:szCs w:val="22"/>
          <w:lang w:val="sk-SK"/>
        </w:rPr>
        <w:t xml:space="preserve"> </w:t>
      </w:r>
      <w:r w:rsidR="001B4C43" w:rsidRPr="008E64FF">
        <w:rPr>
          <w:szCs w:val="22"/>
          <w:lang w:val="sk-SK"/>
        </w:rPr>
        <w:t xml:space="preserve">hypoglykémiách nebol </w:t>
      </w:r>
      <w:r w:rsidR="006F3B33">
        <w:rPr>
          <w:szCs w:val="22"/>
          <w:lang w:val="sk-SK"/>
        </w:rPr>
        <w:t xml:space="preserve">dosiahnutý </w:t>
      </w:r>
      <w:r w:rsidR="001B4C43" w:rsidRPr="008E64FF">
        <w:rPr>
          <w:szCs w:val="22"/>
          <w:lang w:val="sk-SK"/>
        </w:rPr>
        <w:t>a pri inzulíne glargín</w:t>
      </w:r>
      <w:r w:rsidR="00274262">
        <w:rPr>
          <w:szCs w:val="22"/>
          <w:lang w:val="sk-SK"/>
        </w:rPr>
        <w:t>e</w:t>
      </w:r>
      <w:r w:rsidR="001B4C43" w:rsidRPr="008E64FF">
        <w:rPr>
          <w:szCs w:val="22"/>
          <w:lang w:val="sk-SK"/>
        </w:rPr>
        <w:t xml:space="preserve"> bol trend narastania hypoglykemických príhod</w:t>
      </w:r>
      <w:r w:rsidR="00057BFA">
        <w:rPr>
          <w:szCs w:val="22"/>
          <w:lang w:val="sk-SK"/>
        </w:rPr>
        <w:t xml:space="preserve"> </w:t>
      </w:r>
      <w:r w:rsidR="001B4C43" w:rsidRPr="008E64FF">
        <w:rPr>
          <w:szCs w:val="22"/>
          <w:lang w:val="sk-SK"/>
        </w:rPr>
        <w:t>[</w:t>
      </w:r>
      <w:r w:rsidR="00EE547D">
        <w:rPr>
          <w:szCs w:val="22"/>
          <w:lang w:val="sk-SK"/>
        </w:rPr>
        <w:t>inzulín-glargín</w:t>
      </w:r>
      <w:r w:rsidR="001B4C43" w:rsidRPr="008E64FF">
        <w:rPr>
          <w:szCs w:val="22"/>
          <w:lang w:val="sk-SK"/>
        </w:rPr>
        <w:t xml:space="preserve">: NPH </w:t>
      </w:r>
      <w:r w:rsidR="003E2C46">
        <w:rPr>
          <w:szCs w:val="22"/>
          <w:lang w:val="sk-SK"/>
        </w:rPr>
        <w:t>pomer výskytu</w:t>
      </w:r>
      <w:r w:rsidR="006F3B33">
        <w:rPr>
          <w:szCs w:val="22"/>
          <w:lang w:val="sk-SK"/>
        </w:rPr>
        <w:t xml:space="preserve"> </w:t>
      </w:r>
      <w:r w:rsidR="001B4C43" w:rsidRPr="008E64FF">
        <w:rPr>
          <w:szCs w:val="22"/>
          <w:lang w:val="sk-SK"/>
        </w:rPr>
        <w:t>(95% CI) = 1,18 (0,97-1,</w:t>
      </w:r>
      <w:r w:rsidR="00362173" w:rsidRPr="008E64FF">
        <w:rPr>
          <w:szCs w:val="22"/>
          <w:lang w:val="sk-SK"/>
        </w:rPr>
        <w:t>44)].</w:t>
      </w:r>
      <w:r w:rsidR="00055017">
        <w:rPr>
          <w:szCs w:val="22"/>
          <w:lang w:val="sk-SK"/>
        </w:rPr>
        <w:t xml:space="preserve"> </w:t>
      </w:r>
      <w:r w:rsidR="00694A45">
        <w:rPr>
          <w:szCs w:val="22"/>
          <w:lang w:val="sk-SK"/>
        </w:rPr>
        <w:t>Hodnota glykovaného hemoglobínu a variabilita glukózy bola porovnateľná</w:t>
      </w:r>
      <w:r w:rsidR="00E15692">
        <w:rPr>
          <w:szCs w:val="22"/>
          <w:lang w:val="sk-SK"/>
        </w:rPr>
        <w:t xml:space="preserve"> </w:t>
      </w:r>
      <w:r w:rsidR="00694A45">
        <w:rPr>
          <w:szCs w:val="22"/>
          <w:lang w:val="sk-SK"/>
        </w:rPr>
        <w:t>v obidvoch liečebných skupinách. V tejto štúdii sa nepozorovali žiadne nové bezpečnostné signály.</w:t>
      </w:r>
    </w:p>
    <w:p w14:paraId="65DCCA8C" w14:textId="77777777" w:rsidR="00C87406" w:rsidRDefault="00C87406" w:rsidP="00295475">
      <w:pPr>
        <w:keepNext/>
        <w:spacing w:line="240" w:lineRule="auto"/>
        <w:ind w:left="567" w:hanging="567"/>
        <w:outlineLvl w:val="0"/>
        <w:rPr>
          <w:b/>
          <w:szCs w:val="22"/>
          <w:lang w:val="sk-SK"/>
        </w:rPr>
      </w:pPr>
    </w:p>
    <w:p w14:paraId="6253563E" w14:textId="34769DDF" w:rsidR="00812D16" w:rsidRPr="008E64FF" w:rsidRDefault="00812D16" w:rsidP="00295475">
      <w:pPr>
        <w:keepNext/>
        <w:spacing w:line="240" w:lineRule="auto"/>
        <w:ind w:left="567" w:hanging="567"/>
        <w:outlineLvl w:val="0"/>
        <w:rPr>
          <w:b/>
          <w:szCs w:val="22"/>
          <w:lang w:val="sk-SK"/>
        </w:rPr>
      </w:pPr>
      <w:r w:rsidRPr="008E64FF">
        <w:rPr>
          <w:b/>
          <w:szCs w:val="22"/>
          <w:lang w:val="sk-SK"/>
        </w:rPr>
        <w:t>5.2</w:t>
      </w:r>
      <w:r w:rsidRPr="008E64FF">
        <w:rPr>
          <w:b/>
          <w:szCs w:val="22"/>
          <w:lang w:val="sk-SK"/>
        </w:rPr>
        <w:tab/>
      </w:r>
      <w:r w:rsidR="00867C5E" w:rsidRPr="008E64FF">
        <w:rPr>
          <w:b/>
          <w:bCs/>
          <w:szCs w:val="22"/>
          <w:lang w:val="sk-SK"/>
        </w:rPr>
        <w:t>Farmakokinetické vlastnosti</w:t>
      </w:r>
      <w:r w:rsidR="00386E4E">
        <w:rPr>
          <w:b/>
          <w:bCs/>
          <w:szCs w:val="22"/>
          <w:lang w:val="sk-SK"/>
        </w:rPr>
        <w:fldChar w:fldCharType="begin"/>
      </w:r>
      <w:r w:rsidR="00386E4E">
        <w:rPr>
          <w:b/>
          <w:bCs/>
          <w:szCs w:val="22"/>
          <w:lang w:val="sk-SK"/>
        </w:rPr>
        <w:instrText xml:space="preserve"> DOCVARIABLE vault_nd_2fe00f7b-3f79-4416-8862-968404d0e3be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32206C41" w14:textId="77777777" w:rsidR="00812D16" w:rsidRPr="008E64FF" w:rsidRDefault="00812D16" w:rsidP="007F31AC">
      <w:pPr>
        <w:spacing w:line="240" w:lineRule="auto"/>
        <w:ind w:left="567" w:hanging="567"/>
        <w:outlineLvl w:val="0"/>
        <w:rPr>
          <w:b/>
          <w:szCs w:val="22"/>
          <w:lang w:val="sk-SK"/>
        </w:rPr>
      </w:pPr>
    </w:p>
    <w:p w14:paraId="20E5CA63" w14:textId="77777777" w:rsidR="00362173" w:rsidRPr="008E64FF" w:rsidRDefault="00362173" w:rsidP="001D3A8F">
      <w:pPr>
        <w:autoSpaceDE w:val="0"/>
        <w:autoSpaceDN w:val="0"/>
        <w:adjustRightInd w:val="0"/>
        <w:spacing w:line="240" w:lineRule="auto"/>
        <w:rPr>
          <w:b/>
          <w:bCs/>
          <w:szCs w:val="22"/>
          <w:u w:val="single"/>
          <w:lang w:val="sk-SK"/>
        </w:rPr>
      </w:pPr>
      <w:r w:rsidRPr="008E64FF">
        <w:rPr>
          <w:bCs/>
          <w:szCs w:val="22"/>
          <w:u w:val="single"/>
          <w:lang w:val="sk-SK"/>
        </w:rPr>
        <w:t>Absorp</w:t>
      </w:r>
      <w:r w:rsidR="001D3A8F" w:rsidRPr="008E64FF">
        <w:rPr>
          <w:bCs/>
          <w:szCs w:val="22"/>
          <w:u w:val="single"/>
          <w:lang w:val="sk-SK"/>
        </w:rPr>
        <w:t>cia</w:t>
      </w:r>
    </w:p>
    <w:p w14:paraId="2A920A76" w14:textId="77777777" w:rsidR="007C6B27" w:rsidRPr="008E64FF" w:rsidRDefault="007C6B27" w:rsidP="007F31AC">
      <w:pPr>
        <w:autoSpaceDE w:val="0"/>
        <w:autoSpaceDN w:val="0"/>
        <w:adjustRightInd w:val="0"/>
        <w:spacing w:line="240" w:lineRule="auto"/>
        <w:rPr>
          <w:szCs w:val="22"/>
          <w:lang w:val="sk-SK"/>
        </w:rPr>
      </w:pPr>
    </w:p>
    <w:p w14:paraId="3FA82A2F" w14:textId="77777777" w:rsidR="00D95B31" w:rsidRDefault="00FB21CC" w:rsidP="00A52AD3">
      <w:pPr>
        <w:autoSpaceDE w:val="0"/>
        <w:autoSpaceDN w:val="0"/>
        <w:adjustRightInd w:val="0"/>
        <w:spacing w:line="240" w:lineRule="auto"/>
        <w:rPr>
          <w:szCs w:val="22"/>
          <w:lang w:val="sk-SK"/>
        </w:rPr>
      </w:pPr>
      <w:r w:rsidRPr="008E64FF">
        <w:rPr>
          <w:szCs w:val="22"/>
          <w:lang w:val="sk-SK"/>
        </w:rPr>
        <w:t>U zdravých jedincov a diabetikov ukázali sérové koncentrácie inzulínu pomalšiu a</w:t>
      </w:r>
      <w:r w:rsidR="00057BFA">
        <w:rPr>
          <w:szCs w:val="22"/>
          <w:lang w:val="sk-SK"/>
        </w:rPr>
        <w:t xml:space="preserve"> oveľa </w:t>
      </w:r>
      <w:r w:rsidRPr="008E64FF">
        <w:rPr>
          <w:szCs w:val="22"/>
          <w:lang w:val="sk-SK"/>
        </w:rPr>
        <w:t>dlhšiu absorpciu a po subkutánnej injekcii inzulínu glargín</w:t>
      </w:r>
      <w:r w:rsidR="00274262">
        <w:rPr>
          <w:szCs w:val="22"/>
          <w:lang w:val="sk-SK"/>
        </w:rPr>
        <w:t>u</w:t>
      </w:r>
      <w:r w:rsidRPr="008E64FF">
        <w:rPr>
          <w:szCs w:val="22"/>
          <w:lang w:val="sk-SK"/>
        </w:rPr>
        <w:t xml:space="preserve"> v porovnaní s ľudským NPH inzulínom chýba</w:t>
      </w:r>
      <w:r w:rsidR="00057BFA">
        <w:rPr>
          <w:szCs w:val="22"/>
          <w:lang w:val="sk-SK"/>
        </w:rPr>
        <w:t>l</w:t>
      </w:r>
      <w:r w:rsidRPr="008E64FF">
        <w:rPr>
          <w:szCs w:val="22"/>
          <w:lang w:val="sk-SK"/>
        </w:rPr>
        <w:t xml:space="preserve"> vrchol</w:t>
      </w:r>
      <w:r w:rsidR="00362173" w:rsidRPr="008E64FF">
        <w:rPr>
          <w:szCs w:val="22"/>
          <w:lang w:val="sk-SK"/>
        </w:rPr>
        <w:t xml:space="preserve">. </w:t>
      </w:r>
      <w:r w:rsidRPr="008E64FF">
        <w:rPr>
          <w:szCs w:val="22"/>
          <w:lang w:val="sk-SK"/>
        </w:rPr>
        <w:t>Koncentrácie teda zodpovedali časovému profilu farmakodynamického účinku inzulínu glargín</w:t>
      </w:r>
      <w:r w:rsidR="00057BFA">
        <w:rPr>
          <w:szCs w:val="22"/>
          <w:lang w:val="sk-SK"/>
        </w:rPr>
        <w:t>u</w:t>
      </w:r>
      <w:r w:rsidR="00362173" w:rsidRPr="008E64FF">
        <w:rPr>
          <w:szCs w:val="22"/>
          <w:lang w:val="sk-SK"/>
        </w:rPr>
        <w:t>.</w:t>
      </w:r>
      <w:r w:rsidR="00057BFA">
        <w:rPr>
          <w:szCs w:val="22"/>
          <w:lang w:val="sk-SK"/>
        </w:rPr>
        <w:t xml:space="preserve"> </w:t>
      </w:r>
      <w:r w:rsidR="00A52AD3" w:rsidRPr="008E64FF">
        <w:rPr>
          <w:szCs w:val="22"/>
          <w:lang w:val="sk-SK"/>
        </w:rPr>
        <w:t>Vyššie uvedený graf č. 1 ukazuje profily farmakodynamického účinku inzulínu glargín</w:t>
      </w:r>
      <w:r w:rsidR="00057BFA">
        <w:rPr>
          <w:szCs w:val="22"/>
          <w:lang w:val="sk-SK"/>
        </w:rPr>
        <w:t>u</w:t>
      </w:r>
      <w:r w:rsidR="00A52AD3" w:rsidRPr="008E64FF">
        <w:rPr>
          <w:szCs w:val="22"/>
          <w:lang w:val="sk-SK"/>
        </w:rPr>
        <w:t xml:space="preserve"> a NPH inzulínu</w:t>
      </w:r>
      <w:r w:rsidR="00362173" w:rsidRPr="008E64FF">
        <w:rPr>
          <w:szCs w:val="22"/>
          <w:lang w:val="sk-SK"/>
        </w:rPr>
        <w:t xml:space="preserve">. </w:t>
      </w:r>
    </w:p>
    <w:p w14:paraId="31671455" w14:textId="77777777" w:rsidR="00051162" w:rsidRPr="008E64FF" w:rsidRDefault="00051162" w:rsidP="00A52AD3">
      <w:pPr>
        <w:autoSpaceDE w:val="0"/>
        <w:autoSpaceDN w:val="0"/>
        <w:adjustRightInd w:val="0"/>
        <w:spacing w:line="240" w:lineRule="auto"/>
        <w:rPr>
          <w:szCs w:val="22"/>
          <w:lang w:val="sk-SK"/>
        </w:rPr>
      </w:pPr>
    </w:p>
    <w:p w14:paraId="5A83D0C0" w14:textId="686D4C18" w:rsidR="00362173" w:rsidRPr="008E64FF" w:rsidRDefault="00EE547D" w:rsidP="00852895">
      <w:pPr>
        <w:autoSpaceDE w:val="0"/>
        <w:autoSpaceDN w:val="0"/>
        <w:adjustRightInd w:val="0"/>
        <w:spacing w:line="240" w:lineRule="auto"/>
        <w:rPr>
          <w:szCs w:val="22"/>
          <w:lang w:val="sk-SK"/>
        </w:rPr>
      </w:pPr>
      <w:r>
        <w:rPr>
          <w:szCs w:val="22"/>
          <w:lang w:val="sk-SK"/>
        </w:rPr>
        <w:t>Inzulín-glargín</w:t>
      </w:r>
      <w:r w:rsidR="00852895" w:rsidRPr="008E64FF">
        <w:rPr>
          <w:szCs w:val="22"/>
          <w:lang w:val="sk-SK"/>
        </w:rPr>
        <w:t xml:space="preserve"> podaný raz denne dosiahne hladinu rovnovážneho stavu za 2-4 dni po prvej dávke</w:t>
      </w:r>
      <w:r w:rsidR="00362173" w:rsidRPr="008E64FF">
        <w:rPr>
          <w:szCs w:val="22"/>
          <w:lang w:val="sk-SK"/>
        </w:rPr>
        <w:t xml:space="preserve">. </w:t>
      </w:r>
    </w:p>
    <w:p w14:paraId="0DEC47B8" w14:textId="77777777" w:rsidR="006F6565" w:rsidRPr="008E64FF" w:rsidRDefault="006F6565" w:rsidP="007F31AC">
      <w:pPr>
        <w:spacing w:line="240" w:lineRule="auto"/>
        <w:rPr>
          <w:szCs w:val="22"/>
          <w:lang w:val="sk-SK"/>
        </w:rPr>
      </w:pPr>
    </w:p>
    <w:p w14:paraId="3C881BE3" w14:textId="77777777" w:rsidR="00DD696D" w:rsidRPr="008E64FF" w:rsidRDefault="00057BFA" w:rsidP="001D3A8F">
      <w:pPr>
        <w:autoSpaceDE w:val="0"/>
        <w:autoSpaceDN w:val="0"/>
        <w:adjustRightInd w:val="0"/>
        <w:spacing w:line="240" w:lineRule="auto"/>
        <w:rPr>
          <w:szCs w:val="22"/>
          <w:u w:val="single"/>
          <w:lang w:val="sk-SK"/>
        </w:rPr>
      </w:pPr>
      <w:r>
        <w:rPr>
          <w:szCs w:val="22"/>
          <w:u w:val="single"/>
          <w:lang w:val="sk-SK"/>
        </w:rPr>
        <w:t>B</w:t>
      </w:r>
      <w:r w:rsidR="00362173" w:rsidRPr="008E64FF">
        <w:rPr>
          <w:szCs w:val="22"/>
          <w:u w:val="single"/>
          <w:lang w:val="sk-SK"/>
        </w:rPr>
        <w:t>iotransform</w:t>
      </w:r>
      <w:r w:rsidR="001D3A8F" w:rsidRPr="008E64FF">
        <w:rPr>
          <w:szCs w:val="22"/>
          <w:u w:val="single"/>
          <w:lang w:val="sk-SK"/>
        </w:rPr>
        <w:t>ácia</w:t>
      </w:r>
    </w:p>
    <w:p w14:paraId="4CA2963A" w14:textId="77777777" w:rsidR="0027759D" w:rsidRPr="008E64FF" w:rsidRDefault="0027759D" w:rsidP="007F31AC">
      <w:pPr>
        <w:autoSpaceDE w:val="0"/>
        <w:autoSpaceDN w:val="0"/>
        <w:adjustRightInd w:val="0"/>
        <w:spacing w:line="240" w:lineRule="auto"/>
        <w:rPr>
          <w:szCs w:val="22"/>
          <w:lang w:val="sk-SK"/>
        </w:rPr>
      </w:pPr>
    </w:p>
    <w:p w14:paraId="146A02D8" w14:textId="440D1228" w:rsidR="001C12A2" w:rsidRPr="008E64FF" w:rsidRDefault="001C12A2" w:rsidP="001C12A2">
      <w:pPr>
        <w:autoSpaceDE w:val="0"/>
        <w:autoSpaceDN w:val="0"/>
        <w:adjustRightInd w:val="0"/>
        <w:spacing w:line="240" w:lineRule="auto"/>
        <w:rPr>
          <w:szCs w:val="22"/>
          <w:lang w:val="sk-SK"/>
        </w:rPr>
      </w:pPr>
      <w:r w:rsidRPr="008E64FF">
        <w:rPr>
          <w:szCs w:val="22"/>
          <w:lang w:val="sk-SK"/>
        </w:rPr>
        <w:t xml:space="preserve">Po podaní subkutánnej injekcie diabetickým pacientom sa </w:t>
      </w:r>
      <w:r w:rsidR="00EE547D">
        <w:rPr>
          <w:szCs w:val="22"/>
          <w:lang w:val="sk-SK"/>
        </w:rPr>
        <w:t>inzulín-glargín</w:t>
      </w:r>
      <w:r w:rsidRPr="008E64FF">
        <w:rPr>
          <w:szCs w:val="22"/>
          <w:lang w:val="sk-SK"/>
        </w:rPr>
        <w:t xml:space="preserve"> rýchlo metabolizuje v uhlíkovom zakončení beta reťazca za vzniku dvoch aktívnych metabolitov M1 (21A-Gly-inzulín)</w:t>
      </w:r>
    </w:p>
    <w:p w14:paraId="41FBCECB" w14:textId="77777777" w:rsidR="00362173" w:rsidRPr="008E64FF" w:rsidRDefault="001C12A2" w:rsidP="00337843">
      <w:pPr>
        <w:autoSpaceDE w:val="0"/>
        <w:autoSpaceDN w:val="0"/>
        <w:adjustRightInd w:val="0"/>
        <w:spacing w:line="240" w:lineRule="auto"/>
        <w:rPr>
          <w:szCs w:val="22"/>
          <w:lang w:val="sk-SK"/>
        </w:rPr>
      </w:pPr>
      <w:r w:rsidRPr="008E64FF">
        <w:rPr>
          <w:szCs w:val="22"/>
          <w:lang w:val="sk-SK"/>
        </w:rPr>
        <w:t>a M2 (21A-Gly-des-30B-Thr-inzulín</w:t>
      </w:r>
      <w:r w:rsidR="00362173" w:rsidRPr="008E64FF">
        <w:rPr>
          <w:szCs w:val="22"/>
          <w:lang w:val="sk-SK"/>
        </w:rPr>
        <w:t xml:space="preserve">). </w:t>
      </w:r>
      <w:r w:rsidR="00337843" w:rsidRPr="008E64FF">
        <w:rPr>
          <w:szCs w:val="22"/>
          <w:lang w:val="sk-SK"/>
        </w:rPr>
        <w:t xml:space="preserve">Hlavná cirkulujúca zlúčenina v plazme je metabolit M1. Expozícia M1 sa zvyšuje s podanou dávkou </w:t>
      </w:r>
      <w:r w:rsidR="00CF17ED" w:rsidRPr="008E64FF">
        <w:rPr>
          <w:szCs w:val="22"/>
          <w:lang w:val="sk-SK"/>
        </w:rPr>
        <w:t>in</w:t>
      </w:r>
      <w:r w:rsidR="00337843" w:rsidRPr="008E64FF">
        <w:rPr>
          <w:szCs w:val="22"/>
          <w:lang w:val="sk-SK"/>
        </w:rPr>
        <w:t>zulínu</w:t>
      </w:r>
      <w:r w:rsidR="00CF17ED" w:rsidRPr="008E64FF">
        <w:rPr>
          <w:szCs w:val="22"/>
          <w:lang w:val="sk-SK"/>
        </w:rPr>
        <w:t xml:space="preserve"> glarg</w:t>
      </w:r>
      <w:r w:rsidR="00337843" w:rsidRPr="008E64FF">
        <w:rPr>
          <w:szCs w:val="22"/>
          <w:lang w:val="sk-SK"/>
        </w:rPr>
        <w:t>ín</w:t>
      </w:r>
      <w:r w:rsidR="00057BFA">
        <w:rPr>
          <w:szCs w:val="22"/>
          <w:lang w:val="sk-SK"/>
        </w:rPr>
        <w:t>u</w:t>
      </w:r>
      <w:r w:rsidR="00362173" w:rsidRPr="008E64FF">
        <w:rPr>
          <w:szCs w:val="22"/>
          <w:lang w:val="sk-SK"/>
        </w:rPr>
        <w:t>.</w:t>
      </w:r>
    </w:p>
    <w:p w14:paraId="74390FAB" w14:textId="77777777" w:rsidR="00812D16" w:rsidRPr="008E64FF" w:rsidRDefault="00812D16" w:rsidP="007F31AC">
      <w:pPr>
        <w:numPr>
          <w:ilvl w:val="12"/>
          <w:numId w:val="0"/>
        </w:numPr>
        <w:spacing w:line="240" w:lineRule="auto"/>
        <w:ind w:right="-2"/>
        <w:rPr>
          <w:iCs/>
          <w:szCs w:val="22"/>
          <w:lang w:val="sk-SK"/>
        </w:rPr>
      </w:pPr>
    </w:p>
    <w:p w14:paraId="4C1B0FBA" w14:textId="447E4F6A" w:rsidR="00362173" w:rsidRPr="008E64FF" w:rsidRDefault="00B57E9C" w:rsidP="00B57E9C">
      <w:pPr>
        <w:autoSpaceDE w:val="0"/>
        <w:autoSpaceDN w:val="0"/>
        <w:adjustRightInd w:val="0"/>
        <w:spacing w:line="240" w:lineRule="auto"/>
        <w:rPr>
          <w:szCs w:val="22"/>
          <w:lang w:val="sk-SK"/>
        </w:rPr>
      </w:pPr>
      <w:r w:rsidRPr="008E64FF">
        <w:rPr>
          <w:szCs w:val="22"/>
          <w:lang w:val="sk-SK"/>
        </w:rPr>
        <w:t xml:space="preserve">Farmakokinetické a farmakodynamické výsledky uvádzajú, že účinok </w:t>
      </w:r>
      <w:r w:rsidR="00362173" w:rsidRPr="008E64FF">
        <w:rPr>
          <w:szCs w:val="22"/>
          <w:lang w:val="sk-SK"/>
        </w:rPr>
        <w:t>in</w:t>
      </w:r>
      <w:r w:rsidRPr="008E64FF">
        <w:rPr>
          <w:szCs w:val="22"/>
          <w:lang w:val="sk-SK"/>
        </w:rPr>
        <w:t>zulínu</w:t>
      </w:r>
      <w:r w:rsidR="00362173" w:rsidRPr="008E64FF">
        <w:rPr>
          <w:szCs w:val="22"/>
          <w:lang w:val="sk-SK"/>
        </w:rPr>
        <w:t xml:space="preserve"> glarg</w:t>
      </w:r>
      <w:r w:rsidRPr="008E64FF">
        <w:rPr>
          <w:szCs w:val="22"/>
          <w:lang w:val="sk-SK"/>
        </w:rPr>
        <w:t>ín</w:t>
      </w:r>
      <w:r w:rsidR="00057BFA">
        <w:rPr>
          <w:szCs w:val="22"/>
          <w:lang w:val="sk-SK"/>
        </w:rPr>
        <w:t>u</w:t>
      </w:r>
      <w:r w:rsidR="00362173" w:rsidRPr="008E64FF">
        <w:rPr>
          <w:szCs w:val="22"/>
          <w:lang w:val="sk-SK"/>
        </w:rPr>
        <w:t xml:space="preserve"> </w:t>
      </w:r>
      <w:r w:rsidRPr="008E64FF">
        <w:rPr>
          <w:szCs w:val="22"/>
          <w:lang w:val="sk-SK"/>
        </w:rPr>
        <w:t xml:space="preserve">podaného subkutánnou injekciou je v zásade založený na expozícii M1. </w:t>
      </w:r>
      <w:r w:rsidR="00EE547D">
        <w:rPr>
          <w:szCs w:val="22"/>
          <w:lang w:val="sk-SK"/>
        </w:rPr>
        <w:t>Inzulín-glargín</w:t>
      </w:r>
      <w:r w:rsidRPr="008E64FF">
        <w:rPr>
          <w:szCs w:val="22"/>
          <w:lang w:val="sk-SK"/>
        </w:rPr>
        <w:t xml:space="preserve"> a metabolit M2 neboli u</w:t>
      </w:r>
      <w:r w:rsidR="00057BFA">
        <w:rPr>
          <w:szCs w:val="22"/>
          <w:lang w:val="sk-SK"/>
        </w:rPr>
        <w:t> </w:t>
      </w:r>
      <w:r w:rsidRPr="008E64FF">
        <w:rPr>
          <w:szCs w:val="22"/>
          <w:lang w:val="sk-SK"/>
        </w:rPr>
        <w:t xml:space="preserve">veľkej väčšiny prípadov zistiteľné a ak sa zistili, ich koncentrácia nebola závislá od podanej dávky </w:t>
      </w:r>
      <w:r w:rsidR="00362173" w:rsidRPr="008E64FF">
        <w:rPr>
          <w:szCs w:val="22"/>
          <w:lang w:val="sk-SK"/>
        </w:rPr>
        <w:t xml:space="preserve"> in</w:t>
      </w:r>
      <w:r w:rsidRPr="008E64FF">
        <w:rPr>
          <w:szCs w:val="22"/>
          <w:lang w:val="sk-SK"/>
        </w:rPr>
        <w:t>zulínu</w:t>
      </w:r>
      <w:r w:rsidR="00362173" w:rsidRPr="008E64FF">
        <w:rPr>
          <w:szCs w:val="22"/>
          <w:lang w:val="sk-SK"/>
        </w:rPr>
        <w:t xml:space="preserve"> glarg</w:t>
      </w:r>
      <w:r w:rsidRPr="008E64FF">
        <w:rPr>
          <w:szCs w:val="22"/>
          <w:lang w:val="sk-SK"/>
        </w:rPr>
        <w:t>ín</w:t>
      </w:r>
      <w:r w:rsidR="00057BFA">
        <w:rPr>
          <w:szCs w:val="22"/>
          <w:lang w:val="sk-SK"/>
        </w:rPr>
        <w:t>u</w:t>
      </w:r>
      <w:r w:rsidR="00362173" w:rsidRPr="008E64FF">
        <w:rPr>
          <w:szCs w:val="22"/>
          <w:lang w:val="sk-SK"/>
        </w:rPr>
        <w:t>.</w:t>
      </w:r>
    </w:p>
    <w:p w14:paraId="45372F1B" w14:textId="77777777" w:rsidR="00362173" w:rsidRPr="008E64FF" w:rsidRDefault="00362173" w:rsidP="007F31AC">
      <w:pPr>
        <w:autoSpaceDE w:val="0"/>
        <w:autoSpaceDN w:val="0"/>
        <w:adjustRightInd w:val="0"/>
        <w:spacing w:line="240" w:lineRule="auto"/>
        <w:rPr>
          <w:szCs w:val="22"/>
          <w:lang w:val="sk-SK"/>
        </w:rPr>
      </w:pPr>
    </w:p>
    <w:p w14:paraId="71170528" w14:textId="77777777" w:rsidR="00362173" w:rsidRPr="008E64FF" w:rsidRDefault="00362173" w:rsidP="001D3A8F">
      <w:pPr>
        <w:autoSpaceDE w:val="0"/>
        <w:autoSpaceDN w:val="0"/>
        <w:adjustRightInd w:val="0"/>
        <w:spacing w:line="240" w:lineRule="auto"/>
        <w:rPr>
          <w:szCs w:val="22"/>
          <w:u w:val="single"/>
          <w:lang w:val="sk-SK"/>
        </w:rPr>
      </w:pPr>
      <w:r w:rsidRPr="008E64FF">
        <w:rPr>
          <w:szCs w:val="22"/>
          <w:u w:val="single"/>
          <w:lang w:val="sk-SK"/>
        </w:rPr>
        <w:t>Elimin</w:t>
      </w:r>
      <w:r w:rsidR="001D3A8F" w:rsidRPr="008E64FF">
        <w:rPr>
          <w:szCs w:val="22"/>
          <w:u w:val="single"/>
          <w:lang w:val="sk-SK"/>
        </w:rPr>
        <w:t>ácia</w:t>
      </w:r>
    </w:p>
    <w:p w14:paraId="1B2DD462" w14:textId="77777777" w:rsidR="007C6B27" w:rsidRPr="008E64FF" w:rsidRDefault="007C6B27" w:rsidP="007F31AC">
      <w:pPr>
        <w:autoSpaceDE w:val="0"/>
        <w:autoSpaceDN w:val="0"/>
        <w:adjustRightInd w:val="0"/>
        <w:spacing w:line="240" w:lineRule="auto"/>
        <w:rPr>
          <w:szCs w:val="22"/>
          <w:lang w:val="sk-SK"/>
        </w:rPr>
      </w:pPr>
    </w:p>
    <w:p w14:paraId="48396906" w14:textId="77777777" w:rsidR="00362173" w:rsidRPr="008E64FF" w:rsidRDefault="00437483" w:rsidP="00437483">
      <w:pPr>
        <w:autoSpaceDE w:val="0"/>
        <w:autoSpaceDN w:val="0"/>
        <w:adjustRightInd w:val="0"/>
        <w:spacing w:line="240" w:lineRule="auto"/>
        <w:rPr>
          <w:szCs w:val="22"/>
          <w:lang w:val="sk-SK"/>
        </w:rPr>
      </w:pPr>
      <w:r w:rsidRPr="008E64FF">
        <w:rPr>
          <w:szCs w:val="22"/>
          <w:lang w:val="sk-SK"/>
        </w:rPr>
        <w:t>Pri intravenóznom podaní je polčas eliminácie inzulínu glargín</w:t>
      </w:r>
      <w:r w:rsidR="00274262">
        <w:rPr>
          <w:szCs w:val="22"/>
          <w:lang w:val="sk-SK"/>
        </w:rPr>
        <w:t>u</w:t>
      </w:r>
      <w:r w:rsidRPr="008E64FF">
        <w:rPr>
          <w:szCs w:val="22"/>
          <w:lang w:val="sk-SK"/>
        </w:rPr>
        <w:t xml:space="preserve"> a ľudského inzulínu porovnateľný</w:t>
      </w:r>
      <w:r w:rsidR="00362173" w:rsidRPr="008E64FF">
        <w:rPr>
          <w:szCs w:val="22"/>
          <w:lang w:val="sk-SK"/>
        </w:rPr>
        <w:t xml:space="preserve">. </w:t>
      </w:r>
    </w:p>
    <w:p w14:paraId="5D7EF893" w14:textId="77777777" w:rsidR="00362173" w:rsidRPr="008E64FF" w:rsidRDefault="00362173" w:rsidP="007F31AC">
      <w:pPr>
        <w:autoSpaceDE w:val="0"/>
        <w:autoSpaceDN w:val="0"/>
        <w:adjustRightInd w:val="0"/>
        <w:spacing w:line="240" w:lineRule="auto"/>
        <w:rPr>
          <w:szCs w:val="22"/>
          <w:lang w:val="sk-SK"/>
        </w:rPr>
      </w:pPr>
    </w:p>
    <w:p w14:paraId="6B1300BB" w14:textId="77777777" w:rsidR="00882836" w:rsidRPr="008E64FF" w:rsidRDefault="006A178F" w:rsidP="00D360C9">
      <w:pPr>
        <w:pStyle w:val="NormalWeb"/>
        <w:keepNext/>
        <w:spacing w:before="0" w:beforeAutospacing="0" w:after="0" w:afterAutospacing="0"/>
        <w:rPr>
          <w:sz w:val="22"/>
          <w:szCs w:val="22"/>
          <w:u w:val="single"/>
          <w:lang w:val="sk-SK"/>
        </w:rPr>
      </w:pPr>
      <w:r w:rsidRPr="008E64FF">
        <w:rPr>
          <w:sz w:val="22"/>
          <w:szCs w:val="22"/>
          <w:u w:val="single"/>
          <w:lang w:val="sk-SK"/>
        </w:rPr>
        <w:t>Osobitné skupiny pacientov</w:t>
      </w:r>
    </w:p>
    <w:p w14:paraId="53100443" w14:textId="77777777" w:rsidR="0027759D" w:rsidRPr="008E64FF" w:rsidRDefault="0027759D" w:rsidP="00D360C9">
      <w:pPr>
        <w:pStyle w:val="NormalWeb"/>
        <w:keepNext/>
        <w:spacing w:before="0" w:beforeAutospacing="0" w:after="0" w:afterAutospacing="0"/>
        <w:rPr>
          <w:sz w:val="22"/>
          <w:szCs w:val="22"/>
          <w:lang w:val="sk-SK"/>
        </w:rPr>
      </w:pPr>
    </w:p>
    <w:p w14:paraId="288061C5" w14:textId="2FFA4621" w:rsidR="00362173" w:rsidRPr="008E64FF" w:rsidRDefault="00066638" w:rsidP="00066638">
      <w:pPr>
        <w:pStyle w:val="NormalWeb"/>
        <w:spacing w:before="0" w:beforeAutospacing="0" w:after="0" w:afterAutospacing="0"/>
        <w:rPr>
          <w:sz w:val="22"/>
          <w:szCs w:val="22"/>
          <w:u w:val="single"/>
          <w:lang w:val="sk-SK"/>
        </w:rPr>
      </w:pPr>
      <w:r w:rsidRPr="008E64FF">
        <w:rPr>
          <w:sz w:val="22"/>
          <w:szCs w:val="22"/>
          <w:lang w:val="sk-SK"/>
        </w:rPr>
        <w:t xml:space="preserve">V klinických štúdiách sa v jednotlivých podskupinách rozdelených podľa veku a rodu nezistili žiadne rozdiely v bezpečnosti a účinnosti pri liečbe </w:t>
      </w:r>
      <w:r w:rsidR="00EE547D">
        <w:rPr>
          <w:sz w:val="22"/>
          <w:szCs w:val="22"/>
          <w:lang w:val="sk-SK"/>
        </w:rPr>
        <w:t>inzulínom-glargínom</w:t>
      </w:r>
      <w:r w:rsidRPr="008E64FF">
        <w:rPr>
          <w:sz w:val="22"/>
          <w:szCs w:val="22"/>
          <w:lang w:val="sk-SK"/>
        </w:rPr>
        <w:t xml:space="preserve"> v porovnaní s celkovou študovanou populáciou</w:t>
      </w:r>
      <w:r w:rsidR="00362173" w:rsidRPr="008E64FF">
        <w:rPr>
          <w:sz w:val="22"/>
          <w:szCs w:val="22"/>
          <w:lang w:val="sk-SK"/>
        </w:rPr>
        <w:t>.</w:t>
      </w:r>
    </w:p>
    <w:p w14:paraId="60339DD4" w14:textId="77777777" w:rsidR="00362173" w:rsidRPr="008E64FF" w:rsidRDefault="00362173" w:rsidP="007F31AC">
      <w:pPr>
        <w:autoSpaceDE w:val="0"/>
        <w:autoSpaceDN w:val="0"/>
        <w:adjustRightInd w:val="0"/>
        <w:spacing w:line="240" w:lineRule="auto"/>
        <w:rPr>
          <w:szCs w:val="22"/>
          <w:lang w:val="sk-SK"/>
        </w:rPr>
      </w:pPr>
    </w:p>
    <w:p w14:paraId="373AB0FF" w14:textId="77777777" w:rsidR="007C6B27" w:rsidRDefault="000E4FC1" w:rsidP="001D016C">
      <w:pPr>
        <w:autoSpaceDE w:val="0"/>
        <w:autoSpaceDN w:val="0"/>
        <w:adjustRightInd w:val="0"/>
        <w:spacing w:line="240" w:lineRule="auto"/>
        <w:rPr>
          <w:i/>
          <w:iCs/>
          <w:szCs w:val="22"/>
          <w:u w:val="single"/>
          <w:lang w:val="sk-SK"/>
        </w:rPr>
      </w:pPr>
      <w:r w:rsidRPr="00693495">
        <w:rPr>
          <w:i/>
          <w:iCs/>
          <w:szCs w:val="22"/>
          <w:u w:val="single"/>
          <w:lang w:val="sk-SK"/>
        </w:rPr>
        <w:t>Pediatrická populácia</w:t>
      </w:r>
    </w:p>
    <w:p w14:paraId="61A4FE73" w14:textId="77777777" w:rsidR="00444C9F" w:rsidRPr="00693495" w:rsidRDefault="00444C9F" w:rsidP="001D016C">
      <w:pPr>
        <w:autoSpaceDE w:val="0"/>
        <w:autoSpaceDN w:val="0"/>
        <w:adjustRightInd w:val="0"/>
        <w:spacing w:line="240" w:lineRule="auto"/>
        <w:rPr>
          <w:i/>
          <w:szCs w:val="22"/>
          <w:u w:val="single"/>
          <w:lang w:val="sk-SK"/>
        </w:rPr>
      </w:pPr>
    </w:p>
    <w:p w14:paraId="11C27D7D" w14:textId="3B81FEE7" w:rsidR="00362173" w:rsidRPr="008E64FF" w:rsidRDefault="00316081" w:rsidP="00316081">
      <w:pPr>
        <w:autoSpaceDE w:val="0"/>
        <w:autoSpaceDN w:val="0"/>
        <w:adjustRightInd w:val="0"/>
        <w:spacing w:line="240" w:lineRule="auto"/>
        <w:rPr>
          <w:i/>
          <w:szCs w:val="22"/>
          <w:lang w:val="sk-SK"/>
        </w:rPr>
      </w:pPr>
      <w:r w:rsidRPr="008E64FF">
        <w:rPr>
          <w:szCs w:val="22"/>
          <w:lang w:val="sk-SK"/>
        </w:rPr>
        <w:t>V jednej klinickej štúdii sa posudzovala farmakokinetika u detí vo veku od 2 do menej ako 6 rokov s</w:t>
      </w:r>
      <w:r w:rsidR="00057BFA">
        <w:rPr>
          <w:szCs w:val="22"/>
          <w:lang w:val="sk-SK"/>
        </w:rPr>
        <w:t> </w:t>
      </w:r>
      <w:r w:rsidRPr="008E64FF">
        <w:rPr>
          <w:szCs w:val="22"/>
          <w:lang w:val="sk-SK"/>
        </w:rPr>
        <w:t xml:space="preserve">diabetom 1. typu (pozri časť </w:t>
      </w:r>
      <w:r w:rsidR="00362173" w:rsidRPr="008E64FF">
        <w:rPr>
          <w:szCs w:val="22"/>
          <w:lang w:val="sk-SK"/>
        </w:rPr>
        <w:t xml:space="preserve">5.1). </w:t>
      </w:r>
      <w:r w:rsidRPr="008E64FF">
        <w:rPr>
          <w:szCs w:val="22"/>
          <w:lang w:val="sk-SK"/>
        </w:rPr>
        <w:t xml:space="preserve">Merali sa </w:t>
      </w:r>
      <w:r w:rsidR="003E2C46">
        <w:rPr>
          <w:szCs w:val="22"/>
          <w:lang w:val="sk-SK"/>
        </w:rPr>
        <w:t xml:space="preserve">najnižšie </w:t>
      </w:r>
      <w:r w:rsidRPr="008E64FF">
        <w:rPr>
          <w:szCs w:val="22"/>
          <w:lang w:val="sk-SK"/>
        </w:rPr>
        <w:t>plazmatické hladiny inzulínu glargín</w:t>
      </w:r>
      <w:r w:rsidR="00057BFA">
        <w:rPr>
          <w:szCs w:val="22"/>
          <w:lang w:val="sk-SK"/>
        </w:rPr>
        <w:t xml:space="preserve">u </w:t>
      </w:r>
      <w:r w:rsidRPr="008E64FF">
        <w:rPr>
          <w:szCs w:val="22"/>
          <w:lang w:val="sk-SK"/>
        </w:rPr>
        <w:t xml:space="preserve">a jeho hlavných metabolitov M1 a M2 u detí liečených </w:t>
      </w:r>
      <w:r w:rsidR="00EE547D">
        <w:rPr>
          <w:szCs w:val="22"/>
          <w:lang w:val="sk-SK"/>
        </w:rPr>
        <w:t>inzulínom-glargínom</w:t>
      </w:r>
      <w:r w:rsidRPr="008E64FF">
        <w:rPr>
          <w:szCs w:val="22"/>
          <w:lang w:val="sk-SK"/>
        </w:rPr>
        <w:t>. Merania preukázali, že plazmatické koncentrácie boli podobné ako u dospelých a pri dlhodobom podávaní sa nezistil žiadny dôkaz akumulácie inzulínu glargín</w:t>
      </w:r>
      <w:r w:rsidR="00057BFA">
        <w:rPr>
          <w:szCs w:val="22"/>
          <w:lang w:val="sk-SK"/>
        </w:rPr>
        <w:t>u</w:t>
      </w:r>
      <w:r w:rsidRPr="008E64FF">
        <w:rPr>
          <w:szCs w:val="22"/>
          <w:lang w:val="sk-SK"/>
        </w:rPr>
        <w:t xml:space="preserve"> a</w:t>
      </w:r>
      <w:r w:rsidR="00057BFA">
        <w:rPr>
          <w:szCs w:val="22"/>
          <w:lang w:val="sk-SK"/>
        </w:rPr>
        <w:t>ni</w:t>
      </w:r>
      <w:r w:rsidRPr="008E64FF">
        <w:rPr>
          <w:szCs w:val="22"/>
          <w:lang w:val="sk-SK"/>
        </w:rPr>
        <w:t xml:space="preserve"> jeho metabolitov</w:t>
      </w:r>
      <w:r w:rsidR="00362173" w:rsidRPr="008E64FF">
        <w:rPr>
          <w:szCs w:val="22"/>
          <w:lang w:val="sk-SK"/>
        </w:rPr>
        <w:t>.</w:t>
      </w:r>
    </w:p>
    <w:p w14:paraId="6D54D39D" w14:textId="77777777" w:rsidR="00DD696D" w:rsidRPr="008E64FF" w:rsidRDefault="00DD696D" w:rsidP="007F31AC">
      <w:pPr>
        <w:numPr>
          <w:ilvl w:val="12"/>
          <w:numId w:val="0"/>
        </w:numPr>
        <w:spacing w:line="240" w:lineRule="auto"/>
        <w:ind w:right="-2"/>
        <w:rPr>
          <w:iCs/>
          <w:szCs w:val="22"/>
          <w:lang w:val="sk-SK"/>
        </w:rPr>
      </w:pPr>
    </w:p>
    <w:p w14:paraId="6A471882" w14:textId="738F2F37" w:rsidR="00812D16" w:rsidRPr="008E64FF" w:rsidRDefault="00812D16" w:rsidP="00693495">
      <w:pPr>
        <w:keepNext/>
        <w:spacing w:line="240" w:lineRule="auto"/>
        <w:ind w:left="567" w:hanging="567"/>
        <w:outlineLvl w:val="0"/>
        <w:rPr>
          <w:szCs w:val="22"/>
          <w:lang w:val="sk-SK"/>
        </w:rPr>
      </w:pPr>
      <w:r w:rsidRPr="008E64FF">
        <w:rPr>
          <w:b/>
          <w:szCs w:val="22"/>
          <w:lang w:val="sk-SK"/>
        </w:rPr>
        <w:t>5.3</w:t>
      </w:r>
      <w:r w:rsidRPr="008E64FF">
        <w:rPr>
          <w:b/>
          <w:szCs w:val="22"/>
          <w:lang w:val="sk-SK"/>
        </w:rPr>
        <w:tab/>
      </w:r>
      <w:r w:rsidR="001D016C" w:rsidRPr="008E64FF">
        <w:rPr>
          <w:b/>
          <w:bCs/>
          <w:szCs w:val="22"/>
          <w:lang w:val="sk-SK"/>
        </w:rPr>
        <w:t>Predklinické údaje o bezpečnosti</w:t>
      </w:r>
      <w:r w:rsidR="00386E4E">
        <w:rPr>
          <w:b/>
          <w:bCs/>
          <w:szCs w:val="22"/>
          <w:lang w:val="sk-SK"/>
        </w:rPr>
        <w:fldChar w:fldCharType="begin"/>
      </w:r>
      <w:r w:rsidR="00386E4E">
        <w:rPr>
          <w:b/>
          <w:bCs/>
          <w:szCs w:val="22"/>
          <w:lang w:val="sk-SK"/>
        </w:rPr>
        <w:instrText xml:space="preserve"> DOCVARIABLE vault_nd_b63cd67b-9927-49e0-9ade-19d67ec6155f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44841169" w14:textId="77777777" w:rsidR="00812D16" w:rsidRPr="008E64FF" w:rsidRDefault="00812D16" w:rsidP="00693495">
      <w:pPr>
        <w:keepNext/>
        <w:spacing w:line="240" w:lineRule="auto"/>
        <w:rPr>
          <w:szCs w:val="22"/>
          <w:lang w:val="sk-SK"/>
        </w:rPr>
      </w:pPr>
    </w:p>
    <w:p w14:paraId="199CCF59" w14:textId="77777777" w:rsidR="00362173" w:rsidRPr="008E64FF" w:rsidRDefault="006511DC" w:rsidP="006511DC">
      <w:pPr>
        <w:autoSpaceDE w:val="0"/>
        <w:autoSpaceDN w:val="0"/>
        <w:adjustRightInd w:val="0"/>
        <w:spacing w:line="240" w:lineRule="auto"/>
        <w:rPr>
          <w:szCs w:val="22"/>
          <w:lang w:val="sk-SK"/>
        </w:rPr>
      </w:pPr>
      <w:r w:rsidRPr="008E64FF">
        <w:rPr>
          <w:szCs w:val="22"/>
          <w:lang w:val="sk-SK"/>
        </w:rPr>
        <w:t>Predklinické údaje získané na základe obvyklých farmakologických štúdií bezpečnosti, toxicity po opakovanom podaní, genotoxicity, karcinogénneho potenciálu a reprodukčnej toxicity neodhalili žiadne osobitné riziko pre ľudí</w:t>
      </w:r>
      <w:r w:rsidR="00362173" w:rsidRPr="008E64FF">
        <w:rPr>
          <w:szCs w:val="22"/>
          <w:lang w:val="sk-SK"/>
        </w:rPr>
        <w:t>.</w:t>
      </w:r>
    </w:p>
    <w:p w14:paraId="2FCB59E2" w14:textId="77777777" w:rsidR="007C6B27" w:rsidRPr="008E64FF" w:rsidRDefault="007C6B27" w:rsidP="007C6B27">
      <w:pPr>
        <w:autoSpaceDE w:val="0"/>
        <w:autoSpaceDN w:val="0"/>
        <w:adjustRightInd w:val="0"/>
        <w:spacing w:line="240" w:lineRule="auto"/>
        <w:rPr>
          <w:szCs w:val="22"/>
          <w:lang w:val="sk-SK"/>
        </w:rPr>
      </w:pPr>
    </w:p>
    <w:p w14:paraId="2743F0B2" w14:textId="77777777" w:rsidR="00812D16" w:rsidRPr="008E64FF" w:rsidRDefault="00812D16" w:rsidP="007C6B27">
      <w:pPr>
        <w:autoSpaceDE w:val="0"/>
        <w:autoSpaceDN w:val="0"/>
        <w:adjustRightInd w:val="0"/>
        <w:spacing w:line="240" w:lineRule="auto"/>
        <w:rPr>
          <w:szCs w:val="22"/>
          <w:lang w:val="sk-SK"/>
        </w:rPr>
      </w:pPr>
    </w:p>
    <w:p w14:paraId="74759BFA" w14:textId="77777777" w:rsidR="00812D16" w:rsidRPr="008E64FF" w:rsidRDefault="00812D16" w:rsidP="0054452D">
      <w:pPr>
        <w:keepNext/>
        <w:suppressAutoHyphens/>
        <w:spacing w:line="240" w:lineRule="auto"/>
        <w:ind w:left="567" w:hanging="567"/>
        <w:rPr>
          <w:b/>
          <w:szCs w:val="22"/>
          <w:lang w:val="sk-SK"/>
        </w:rPr>
      </w:pPr>
      <w:r w:rsidRPr="008E64FF">
        <w:rPr>
          <w:b/>
          <w:szCs w:val="22"/>
          <w:lang w:val="sk-SK"/>
        </w:rPr>
        <w:t>6.</w:t>
      </w:r>
      <w:r w:rsidRPr="008E64FF">
        <w:rPr>
          <w:b/>
          <w:szCs w:val="22"/>
          <w:lang w:val="sk-SK"/>
        </w:rPr>
        <w:tab/>
      </w:r>
      <w:r w:rsidR="001D3A8F" w:rsidRPr="008E64FF">
        <w:rPr>
          <w:b/>
          <w:bCs/>
          <w:szCs w:val="22"/>
          <w:lang w:val="sk-SK"/>
        </w:rPr>
        <w:t>FARMACEUTICKÉ INFORMÁCIE</w:t>
      </w:r>
    </w:p>
    <w:p w14:paraId="5EEDB251" w14:textId="77777777" w:rsidR="00812D16" w:rsidRPr="008E64FF" w:rsidRDefault="00812D16" w:rsidP="0054452D">
      <w:pPr>
        <w:keepNext/>
        <w:spacing w:line="240" w:lineRule="auto"/>
        <w:rPr>
          <w:szCs w:val="22"/>
          <w:lang w:val="sk-SK"/>
        </w:rPr>
      </w:pPr>
    </w:p>
    <w:p w14:paraId="5FDEA7DD" w14:textId="77777777" w:rsidR="00362173" w:rsidRPr="008E64FF" w:rsidRDefault="00362173" w:rsidP="0054452D">
      <w:pPr>
        <w:keepNext/>
        <w:autoSpaceDE w:val="0"/>
        <w:autoSpaceDN w:val="0"/>
        <w:adjustRightInd w:val="0"/>
        <w:spacing w:line="240" w:lineRule="auto"/>
        <w:rPr>
          <w:b/>
          <w:bCs/>
          <w:szCs w:val="22"/>
          <w:lang w:val="sk-SK"/>
        </w:rPr>
      </w:pPr>
      <w:r w:rsidRPr="008E64FF">
        <w:rPr>
          <w:b/>
          <w:bCs/>
          <w:szCs w:val="22"/>
          <w:lang w:val="sk-SK"/>
        </w:rPr>
        <w:t>6.1</w:t>
      </w:r>
      <w:r w:rsidR="00B62987" w:rsidRPr="00A505E4">
        <w:rPr>
          <w:b/>
          <w:lang w:val="sk-SK"/>
        </w:rPr>
        <w:tab/>
      </w:r>
      <w:r w:rsidR="00DF13FE" w:rsidRPr="008E64FF">
        <w:rPr>
          <w:b/>
          <w:bCs/>
          <w:szCs w:val="22"/>
          <w:lang w:val="sk-SK"/>
        </w:rPr>
        <w:t>Zoznam pomocných látok</w:t>
      </w:r>
    </w:p>
    <w:p w14:paraId="7BDAAC56" w14:textId="77777777" w:rsidR="00362173" w:rsidRPr="008E64FF" w:rsidRDefault="00362173" w:rsidP="0054452D">
      <w:pPr>
        <w:keepNext/>
        <w:autoSpaceDE w:val="0"/>
        <w:autoSpaceDN w:val="0"/>
        <w:adjustRightInd w:val="0"/>
        <w:spacing w:line="240" w:lineRule="auto"/>
        <w:rPr>
          <w:b/>
          <w:bCs/>
          <w:szCs w:val="22"/>
          <w:lang w:val="sk-SK"/>
        </w:rPr>
      </w:pPr>
    </w:p>
    <w:p w14:paraId="0F126465" w14:textId="77777777" w:rsidR="00771590" w:rsidRPr="008E64FF" w:rsidRDefault="00057BFA" w:rsidP="007F31AC">
      <w:pPr>
        <w:autoSpaceDE w:val="0"/>
        <w:autoSpaceDN w:val="0"/>
        <w:adjustRightInd w:val="0"/>
        <w:spacing w:line="240" w:lineRule="auto"/>
        <w:rPr>
          <w:szCs w:val="22"/>
          <w:lang w:val="sk-SK"/>
        </w:rPr>
      </w:pPr>
      <w:r>
        <w:rPr>
          <w:szCs w:val="22"/>
          <w:lang w:val="sk-SK"/>
        </w:rPr>
        <w:t>o</w:t>
      </w:r>
      <w:r w:rsidR="00396516" w:rsidRPr="008E64FF">
        <w:rPr>
          <w:szCs w:val="22"/>
          <w:lang w:val="sk-SK"/>
        </w:rPr>
        <w:t>xid zinočnatý</w:t>
      </w:r>
    </w:p>
    <w:p w14:paraId="4FA221A0" w14:textId="77777777" w:rsidR="00771590" w:rsidRPr="008E64FF" w:rsidRDefault="00396516" w:rsidP="007F31AC">
      <w:pPr>
        <w:autoSpaceDE w:val="0"/>
        <w:autoSpaceDN w:val="0"/>
        <w:adjustRightInd w:val="0"/>
        <w:spacing w:line="240" w:lineRule="auto"/>
        <w:rPr>
          <w:szCs w:val="22"/>
          <w:lang w:val="sk-SK"/>
        </w:rPr>
      </w:pPr>
      <w:r w:rsidRPr="008E64FF">
        <w:rPr>
          <w:szCs w:val="22"/>
          <w:lang w:val="sk-SK"/>
        </w:rPr>
        <w:t>metakrez</w:t>
      </w:r>
      <w:r w:rsidR="00362173" w:rsidRPr="008E64FF">
        <w:rPr>
          <w:szCs w:val="22"/>
          <w:lang w:val="sk-SK"/>
        </w:rPr>
        <w:t>ol</w:t>
      </w:r>
    </w:p>
    <w:p w14:paraId="19F0D40A" w14:textId="77777777" w:rsidR="00771590" w:rsidRPr="008E64FF" w:rsidRDefault="00362173" w:rsidP="007F31AC">
      <w:pPr>
        <w:autoSpaceDE w:val="0"/>
        <w:autoSpaceDN w:val="0"/>
        <w:adjustRightInd w:val="0"/>
        <w:spacing w:line="240" w:lineRule="auto"/>
        <w:rPr>
          <w:szCs w:val="22"/>
          <w:lang w:val="sk-SK"/>
        </w:rPr>
      </w:pPr>
      <w:r w:rsidRPr="008E64FF">
        <w:rPr>
          <w:szCs w:val="22"/>
          <w:lang w:val="sk-SK"/>
        </w:rPr>
        <w:t>glycerol</w:t>
      </w:r>
    </w:p>
    <w:p w14:paraId="4703401A" w14:textId="77777777" w:rsidR="00771590" w:rsidRPr="008E64FF" w:rsidRDefault="00396516" w:rsidP="00396516">
      <w:pPr>
        <w:autoSpaceDE w:val="0"/>
        <w:autoSpaceDN w:val="0"/>
        <w:adjustRightInd w:val="0"/>
        <w:spacing w:line="240" w:lineRule="auto"/>
        <w:rPr>
          <w:szCs w:val="22"/>
          <w:lang w:val="sk-SK"/>
        </w:rPr>
      </w:pPr>
      <w:r w:rsidRPr="008E64FF">
        <w:rPr>
          <w:szCs w:val="22"/>
          <w:lang w:val="sk-SK"/>
        </w:rPr>
        <w:t>kyselina chlorovodíková</w:t>
      </w:r>
      <w:r w:rsidR="00362173" w:rsidRPr="008E64FF">
        <w:rPr>
          <w:szCs w:val="22"/>
          <w:lang w:val="sk-SK"/>
        </w:rPr>
        <w:t xml:space="preserve"> (</w:t>
      </w:r>
      <w:r w:rsidRPr="008E64FF">
        <w:rPr>
          <w:szCs w:val="22"/>
          <w:lang w:val="sk-SK"/>
        </w:rPr>
        <w:t>na úpravu pH</w:t>
      </w:r>
      <w:r w:rsidR="00362173" w:rsidRPr="008E64FF">
        <w:rPr>
          <w:szCs w:val="22"/>
          <w:lang w:val="sk-SK"/>
        </w:rPr>
        <w:t>)</w:t>
      </w:r>
    </w:p>
    <w:p w14:paraId="62BEEF53" w14:textId="77777777" w:rsidR="00771590" w:rsidRPr="008E64FF" w:rsidRDefault="00396516" w:rsidP="00396516">
      <w:pPr>
        <w:autoSpaceDE w:val="0"/>
        <w:autoSpaceDN w:val="0"/>
        <w:adjustRightInd w:val="0"/>
        <w:spacing w:line="240" w:lineRule="auto"/>
        <w:rPr>
          <w:szCs w:val="22"/>
          <w:lang w:val="sk-SK"/>
        </w:rPr>
      </w:pPr>
      <w:r w:rsidRPr="008E64FF">
        <w:rPr>
          <w:szCs w:val="22"/>
          <w:lang w:val="sk-SK"/>
        </w:rPr>
        <w:t>hydroxid sodný</w:t>
      </w:r>
      <w:r w:rsidR="00362173" w:rsidRPr="008E64FF">
        <w:rPr>
          <w:szCs w:val="22"/>
          <w:lang w:val="sk-SK"/>
        </w:rPr>
        <w:t xml:space="preserve"> (</w:t>
      </w:r>
      <w:r w:rsidRPr="008E64FF">
        <w:rPr>
          <w:szCs w:val="22"/>
          <w:lang w:val="sk-SK"/>
        </w:rPr>
        <w:t>na úpravu pH</w:t>
      </w:r>
      <w:r w:rsidR="00362173" w:rsidRPr="008E64FF">
        <w:rPr>
          <w:szCs w:val="22"/>
          <w:lang w:val="sk-SK"/>
        </w:rPr>
        <w:t>)</w:t>
      </w:r>
    </w:p>
    <w:p w14:paraId="51F020BD" w14:textId="77777777" w:rsidR="00362173" w:rsidRPr="008E64FF" w:rsidRDefault="00396516" w:rsidP="007F31AC">
      <w:pPr>
        <w:autoSpaceDE w:val="0"/>
        <w:autoSpaceDN w:val="0"/>
        <w:adjustRightInd w:val="0"/>
        <w:spacing w:line="240" w:lineRule="auto"/>
        <w:rPr>
          <w:szCs w:val="22"/>
          <w:lang w:val="sk-SK"/>
        </w:rPr>
      </w:pPr>
      <w:r w:rsidRPr="008E64FF">
        <w:rPr>
          <w:szCs w:val="22"/>
          <w:lang w:val="sk-SK"/>
        </w:rPr>
        <w:t>voda na injekci</w:t>
      </w:r>
      <w:r w:rsidR="003E2C46">
        <w:rPr>
          <w:szCs w:val="22"/>
          <w:lang w:val="sk-SK"/>
        </w:rPr>
        <w:t>e</w:t>
      </w:r>
    </w:p>
    <w:p w14:paraId="0424C77C" w14:textId="77777777" w:rsidR="00812D16" w:rsidRPr="008E64FF" w:rsidRDefault="00812D16" w:rsidP="007F31AC">
      <w:pPr>
        <w:spacing w:line="240" w:lineRule="auto"/>
        <w:rPr>
          <w:szCs w:val="22"/>
          <w:lang w:val="sk-SK"/>
        </w:rPr>
      </w:pPr>
    </w:p>
    <w:p w14:paraId="120584D7" w14:textId="77777777" w:rsidR="00362173" w:rsidRPr="008E64FF" w:rsidRDefault="00DF13FE" w:rsidP="00DF13FE">
      <w:pPr>
        <w:autoSpaceDE w:val="0"/>
        <w:autoSpaceDN w:val="0"/>
        <w:adjustRightInd w:val="0"/>
        <w:spacing w:line="240" w:lineRule="auto"/>
        <w:rPr>
          <w:b/>
          <w:bCs/>
          <w:szCs w:val="22"/>
          <w:lang w:val="sk-SK"/>
        </w:rPr>
      </w:pPr>
      <w:r w:rsidRPr="008E64FF">
        <w:rPr>
          <w:b/>
          <w:bCs/>
          <w:szCs w:val="22"/>
          <w:lang w:val="sk-SK"/>
        </w:rPr>
        <w:t>6.2</w:t>
      </w:r>
      <w:r w:rsidR="00955EAF">
        <w:rPr>
          <w:b/>
          <w:bCs/>
          <w:szCs w:val="22"/>
          <w:lang w:val="sk-SK"/>
        </w:rPr>
        <w:tab/>
      </w:r>
      <w:r w:rsidRPr="008E64FF">
        <w:rPr>
          <w:b/>
          <w:bCs/>
          <w:szCs w:val="22"/>
          <w:lang w:val="sk-SK"/>
        </w:rPr>
        <w:t>Ink</w:t>
      </w:r>
      <w:r w:rsidR="00362173" w:rsidRPr="008E64FF">
        <w:rPr>
          <w:b/>
          <w:bCs/>
          <w:szCs w:val="22"/>
          <w:lang w:val="sk-SK"/>
        </w:rPr>
        <w:t>ompatibilit</w:t>
      </w:r>
      <w:r w:rsidRPr="008E64FF">
        <w:rPr>
          <w:b/>
          <w:bCs/>
          <w:szCs w:val="22"/>
          <w:lang w:val="sk-SK"/>
        </w:rPr>
        <w:t>y</w:t>
      </w:r>
    </w:p>
    <w:p w14:paraId="78C5E6B2" w14:textId="77777777" w:rsidR="00362173" w:rsidRPr="008E64FF" w:rsidRDefault="00362173" w:rsidP="007F31AC">
      <w:pPr>
        <w:autoSpaceDE w:val="0"/>
        <w:autoSpaceDN w:val="0"/>
        <w:adjustRightInd w:val="0"/>
        <w:spacing w:line="240" w:lineRule="auto"/>
        <w:rPr>
          <w:b/>
          <w:bCs/>
          <w:szCs w:val="22"/>
          <w:lang w:val="sk-SK"/>
        </w:rPr>
      </w:pPr>
    </w:p>
    <w:p w14:paraId="5B303C83" w14:textId="77777777" w:rsidR="00362173" w:rsidRPr="008E64FF" w:rsidRDefault="001C2A23" w:rsidP="001C2A23">
      <w:pPr>
        <w:autoSpaceDE w:val="0"/>
        <w:autoSpaceDN w:val="0"/>
        <w:adjustRightInd w:val="0"/>
        <w:spacing w:line="240" w:lineRule="auto"/>
        <w:rPr>
          <w:szCs w:val="22"/>
          <w:lang w:val="sk-SK"/>
        </w:rPr>
      </w:pPr>
      <w:r w:rsidRPr="008E64FF">
        <w:rPr>
          <w:szCs w:val="22"/>
          <w:lang w:val="sk-SK"/>
        </w:rPr>
        <w:t>Tento liek sa nesmie miešať so žiadnymi inými liekmi</w:t>
      </w:r>
      <w:r w:rsidR="00362173" w:rsidRPr="008E64FF">
        <w:rPr>
          <w:szCs w:val="22"/>
          <w:lang w:val="sk-SK"/>
        </w:rPr>
        <w:t xml:space="preserve">. </w:t>
      </w:r>
    </w:p>
    <w:p w14:paraId="648E658C" w14:textId="77777777" w:rsidR="00812D16" w:rsidRPr="008E64FF" w:rsidRDefault="00812D16" w:rsidP="007F31AC">
      <w:pPr>
        <w:spacing w:line="240" w:lineRule="auto"/>
        <w:rPr>
          <w:szCs w:val="22"/>
          <w:lang w:val="sk-SK"/>
        </w:rPr>
      </w:pPr>
    </w:p>
    <w:p w14:paraId="45DAA4A5" w14:textId="77777777" w:rsidR="003F66BA" w:rsidRPr="008E64FF" w:rsidRDefault="003F66BA" w:rsidP="00DF13FE">
      <w:pPr>
        <w:autoSpaceDE w:val="0"/>
        <w:autoSpaceDN w:val="0"/>
        <w:adjustRightInd w:val="0"/>
        <w:spacing w:line="240" w:lineRule="auto"/>
        <w:rPr>
          <w:b/>
          <w:bCs/>
          <w:szCs w:val="22"/>
          <w:lang w:val="sk-SK"/>
        </w:rPr>
      </w:pPr>
      <w:r w:rsidRPr="008E64FF">
        <w:rPr>
          <w:b/>
          <w:bCs/>
          <w:szCs w:val="22"/>
          <w:lang w:val="sk-SK"/>
        </w:rPr>
        <w:t>6.3</w:t>
      </w:r>
      <w:r w:rsidR="00955EAF">
        <w:rPr>
          <w:b/>
          <w:bCs/>
          <w:szCs w:val="22"/>
          <w:lang w:val="sk-SK"/>
        </w:rPr>
        <w:tab/>
      </w:r>
      <w:r w:rsidR="00DF13FE" w:rsidRPr="008E64FF">
        <w:rPr>
          <w:b/>
          <w:bCs/>
          <w:szCs w:val="22"/>
          <w:lang w:val="sk-SK"/>
        </w:rPr>
        <w:t>Čas použiteľnosti</w:t>
      </w:r>
    </w:p>
    <w:p w14:paraId="6FEB2049" w14:textId="77777777" w:rsidR="003F66BA" w:rsidRPr="008E64FF" w:rsidRDefault="003F66BA" w:rsidP="007F31AC">
      <w:pPr>
        <w:autoSpaceDE w:val="0"/>
        <w:autoSpaceDN w:val="0"/>
        <w:adjustRightInd w:val="0"/>
        <w:spacing w:line="240" w:lineRule="auto"/>
        <w:rPr>
          <w:b/>
          <w:bCs/>
          <w:szCs w:val="22"/>
          <w:lang w:val="sk-SK"/>
        </w:rPr>
      </w:pPr>
    </w:p>
    <w:p w14:paraId="2A428243" w14:textId="77777777" w:rsidR="003F66BA" w:rsidRPr="00362BA4" w:rsidRDefault="00057BFA" w:rsidP="007F31AC">
      <w:pPr>
        <w:pStyle w:val="NormalWeb"/>
        <w:spacing w:before="0" w:beforeAutospacing="0" w:after="0" w:afterAutospacing="0"/>
        <w:rPr>
          <w:sz w:val="22"/>
          <w:szCs w:val="22"/>
          <w:lang w:val="sk-SK"/>
        </w:rPr>
      </w:pPr>
      <w:r w:rsidRPr="00362BA4">
        <w:rPr>
          <w:sz w:val="22"/>
          <w:szCs w:val="22"/>
          <w:lang w:val="sk-SK"/>
        </w:rPr>
        <w:t>2</w:t>
      </w:r>
      <w:r w:rsidR="001C2A23" w:rsidRPr="00362BA4">
        <w:rPr>
          <w:sz w:val="22"/>
          <w:szCs w:val="22"/>
          <w:lang w:val="sk-SK"/>
        </w:rPr>
        <w:t xml:space="preserve"> roky</w:t>
      </w:r>
      <w:r w:rsidR="003F66BA" w:rsidRPr="00362BA4">
        <w:rPr>
          <w:sz w:val="22"/>
          <w:szCs w:val="22"/>
          <w:lang w:val="sk-SK"/>
        </w:rPr>
        <w:t>.</w:t>
      </w:r>
    </w:p>
    <w:p w14:paraId="548C13FD" w14:textId="77777777" w:rsidR="003F66BA" w:rsidRPr="00362BA4" w:rsidRDefault="003F66BA" w:rsidP="007F31AC">
      <w:pPr>
        <w:autoSpaceDE w:val="0"/>
        <w:autoSpaceDN w:val="0"/>
        <w:adjustRightInd w:val="0"/>
        <w:spacing w:line="240" w:lineRule="auto"/>
        <w:rPr>
          <w:b/>
          <w:bCs/>
          <w:szCs w:val="22"/>
          <w:lang w:val="sk-SK"/>
        </w:rPr>
      </w:pPr>
    </w:p>
    <w:p w14:paraId="1CE7ADF9" w14:textId="77777777" w:rsidR="003F66BA" w:rsidRPr="003C413A" w:rsidRDefault="00DF13FE" w:rsidP="00DF13FE">
      <w:pPr>
        <w:autoSpaceDE w:val="0"/>
        <w:autoSpaceDN w:val="0"/>
        <w:adjustRightInd w:val="0"/>
        <w:spacing w:line="240" w:lineRule="auto"/>
        <w:rPr>
          <w:bCs/>
          <w:szCs w:val="22"/>
          <w:lang w:val="sk-SK"/>
        </w:rPr>
      </w:pPr>
      <w:r w:rsidRPr="003C413A">
        <w:rPr>
          <w:bCs/>
          <w:szCs w:val="22"/>
          <w:u w:val="single"/>
          <w:lang w:val="sk-SK"/>
        </w:rPr>
        <w:t xml:space="preserve">Čas použiteľnosti po prvom použití </w:t>
      </w:r>
    </w:p>
    <w:p w14:paraId="7F09F3DB" w14:textId="77777777" w:rsidR="00B06C26" w:rsidRPr="003C413A" w:rsidRDefault="00B06C26" w:rsidP="007F31AC">
      <w:pPr>
        <w:autoSpaceDE w:val="0"/>
        <w:autoSpaceDN w:val="0"/>
        <w:adjustRightInd w:val="0"/>
        <w:spacing w:line="240" w:lineRule="auto"/>
        <w:rPr>
          <w:bCs/>
          <w:szCs w:val="22"/>
          <w:lang w:val="sk-SK"/>
        </w:rPr>
      </w:pPr>
    </w:p>
    <w:p w14:paraId="3BDD26EC" w14:textId="77777777" w:rsidR="003F66BA" w:rsidRPr="003C413A" w:rsidRDefault="006A49AB" w:rsidP="006A49AB">
      <w:pPr>
        <w:autoSpaceDE w:val="0"/>
        <w:autoSpaceDN w:val="0"/>
        <w:adjustRightInd w:val="0"/>
        <w:spacing w:line="240" w:lineRule="auto"/>
        <w:rPr>
          <w:bCs/>
          <w:szCs w:val="22"/>
          <w:lang w:val="sk-SK"/>
        </w:rPr>
      </w:pPr>
      <w:r w:rsidRPr="003C413A">
        <w:rPr>
          <w:bCs/>
          <w:szCs w:val="22"/>
          <w:lang w:val="sk-SK"/>
        </w:rPr>
        <w:t>Liek sa môže uchovávať maximálne</w:t>
      </w:r>
      <w:r w:rsidR="003F66BA" w:rsidRPr="003C413A">
        <w:rPr>
          <w:bCs/>
          <w:szCs w:val="22"/>
          <w:lang w:val="sk-SK"/>
        </w:rPr>
        <w:t xml:space="preserve"> 28</w:t>
      </w:r>
      <w:r w:rsidR="00087EF4" w:rsidRPr="003C413A">
        <w:rPr>
          <w:bCs/>
          <w:szCs w:val="22"/>
          <w:lang w:val="sk-SK"/>
        </w:rPr>
        <w:t> </w:t>
      </w:r>
      <w:r w:rsidR="003F66BA" w:rsidRPr="003C413A">
        <w:rPr>
          <w:bCs/>
          <w:szCs w:val="22"/>
          <w:lang w:val="sk-SK"/>
        </w:rPr>
        <w:t>d</w:t>
      </w:r>
      <w:r w:rsidRPr="003C413A">
        <w:rPr>
          <w:bCs/>
          <w:szCs w:val="22"/>
          <w:lang w:val="sk-SK"/>
        </w:rPr>
        <w:t>ní</w:t>
      </w:r>
      <w:r w:rsidR="003F66BA" w:rsidRPr="003C413A">
        <w:rPr>
          <w:bCs/>
          <w:szCs w:val="22"/>
          <w:lang w:val="sk-SK"/>
        </w:rPr>
        <w:t xml:space="preserve"> </w:t>
      </w:r>
      <w:r w:rsidRPr="003C413A">
        <w:rPr>
          <w:bCs/>
          <w:szCs w:val="22"/>
          <w:lang w:val="sk-SK"/>
        </w:rPr>
        <w:t xml:space="preserve">pri teplote neprevyšujúcej </w:t>
      </w:r>
      <w:r w:rsidR="003F66BA" w:rsidRPr="003C413A">
        <w:rPr>
          <w:bCs/>
          <w:szCs w:val="22"/>
          <w:lang w:val="sk-SK"/>
        </w:rPr>
        <w:t>30</w:t>
      </w:r>
      <w:r w:rsidR="00B2125F" w:rsidRPr="003C413A">
        <w:rPr>
          <w:bCs/>
          <w:szCs w:val="22"/>
          <w:lang w:val="sk-SK"/>
        </w:rPr>
        <w:t> </w:t>
      </w:r>
      <w:r w:rsidR="003F66BA" w:rsidRPr="003C413A">
        <w:rPr>
          <w:bCs/>
          <w:szCs w:val="22"/>
          <w:lang w:val="sk-SK"/>
        </w:rPr>
        <w:t xml:space="preserve">°C </w:t>
      </w:r>
      <w:r w:rsidRPr="003C413A">
        <w:rPr>
          <w:bCs/>
          <w:szCs w:val="22"/>
          <w:lang w:val="sk-SK"/>
        </w:rPr>
        <w:t>tak, aby nebol vystavený priamemu teplu ani priamemu svetlu</w:t>
      </w:r>
      <w:r w:rsidR="003F66BA" w:rsidRPr="003C413A">
        <w:rPr>
          <w:bCs/>
          <w:szCs w:val="22"/>
          <w:lang w:val="sk-SK"/>
        </w:rPr>
        <w:t xml:space="preserve">. </w:t>
      </w:r>
      <w:r w:rsidRPr="003C413A">
        <w:rPr>
          <w:bCs/>
          <w:szCs w:val="22"/>
          <w:lang w:val="sk-SK"/>
        </w:rPr>
        <w:t>Používané per</w:t>
      </w:r>
      <w:r w:rsidR="00057BFA" w:rsidRPr="003C413A">
        <w:rPr>
          <w:bCs/>
          <w:szCs w:val="22"/>
          <w:lang w:val="sk-SK"/>
        </w:rPr>
        <w:t>á</w:t>
      </w:r>
      <w:r w:rsidRPr="003C413A">
        <w:rPr>
          <w:bCs/>
          <w:szCs w:val="22"/>
          <w:lang w:val="sk-SK"/>
        </w:rPr>
        <w:t xml:space="preserve"> sa nesm</w:t>
      </w:r>
      <w:r w:rsidR="00057BFA" w:rsidRPr="003C413A">
        <w:rPr>
          <w:bCs/>
          <w:szCs w:val="22"/>
          <w:lang w:val="sk-SK"/>
        </w:rPr>
        <w:t>ú</w:t>
      </w:r>
      <w:r w:rsidRPr="003C413A">
        <w:rPr>
          <w:bCs/>
          <w:szCs w:val="22"/>
          <w:lang w:val="sk-SK"/>
        </w:rPr>
        <w:t xml:space="preserve"> uchovávať v chladničke</w:t>
      </w:r>
      <w:r w:rsidR="003F66BA" w:rsidRPr="003C413A">
        <w:rPr>
          <w:bCs/>
          <w:szCs w:val="22"/>
          <w:lang w:val="sk-SK"/>
        </w:rPr>
        <w:t xml:space="preserve">. </w:t>
      </w:r>
    </w:p>
    <w:p w14:paraId="2E2B0A12" w14:textId="051CABA1" w:rsidR="003F66BA" w:rsidRPr="003C413A" w:rsidRDefault="00C77922" w:rsidP="00C77922">
      <w:pPr>
        <w:autoSpaceDE w:val="0"/>
        <w:autoSpaceDN w:val="0"/>
        <w:adjustRightInd w:val="0"/>
        <w:spacing w:line="240" w:lineRule="auto"/>
        <w:rPr>
          <w:bCs/>
          <w:szCs w:val="22"/>
          <w:lang w:val="sk-SK"/>
        </w:rPr>
      </w:pPr>
      <w:r w:rsidRPr="003C413A">
        <w:rPr>
          <w:bCs/>
          <w:szCs w:val="22"/>
          <w:lang w:val="sk-SK"/>
        </w:rPr>
        <w:t xml:space="preserve">Po každom podaní injekcie nasaďte </w:t>
      </w:r>
      <w:r w:rsidR="003C0148">
        <w:rPr>
          <w:bCs/>
          <w:szCs w:val="22"/>
          <w:lang w:val="sk-SK"/>
        </w:rPr>
        <w:t>vrchnák</w:t>
      </w:r>
      <w:r w:rsidRPr="003C413A">
        <w:rPr>
          <w:bCs/>
          <w:szCs w:val="22"/>
          <w:lang w:val="sk-SK"/>
        </w:rPr>
        <w:t xml:space="preserve"> opäť na pero, aby</w:t>
      </w:r>
      <w:r w:rsidR="003F66BA" w:rsidRPr="003C413A">
        <w:rPr>
          <w:bCs/>
          <w:szCs w:val="22"/>
          <w:lang w:val="sk-SK"/>
        </w:rPr>
        <w:t xml:space="preserve"> </w:t>
      </w:r>
      <w:r w:rsidRPr="003C413A">
        <w:rPr>
          <w:bCs/>
          <w:szCs w:val="22"/>
          <w:lang w:val="sk-SK"/>
        </w:rPr>
        <w:t>ste ho chránili pred svetlom</w:t>
      </w:r>
      <w:r w:rsidR="003F66BA" w:rsidRPr="003C413A">
        <w:rPr>
          <w:bCs/>
          <w:szCs w:val="22"/>
          <w:lang w:val="sk-SK"/>
        </w:rPr>
        <w:t>.</w:t>
      </w:r>
    </w:p>
    <w:p w14:paraId="442E2251" w14:textId="77777777" w:rsidR="00812D16" w:rsidRPr="00362BA4" w:rsidRDefault="00812D16" w:rsidP="007F31AC">
      <w:pPr>
        <w:spacing w:line="240" w:lineRule="auto"/>
        <w:rPr>
          <w:szCs w:val="22"/>
          <w:lang w:val="sk-SK"/>
        </w:rPr>
      </w:pPr>
    </w:p>
    <w:p w14:paraId="38E745BB" w14:textId="77777777" w:rsidR="00362173" w:rsidRPr="00362BA4" w:rsidRDefault="001504D1" w:rsidP="00CE2208">
      <w:pPr>
        <w:autoSpaceDE w:val="0"/>
        <w:autoSpaceDN w:val="0"/>
        <w:adjustRightInd w:val="0"/>
        <w:spacing w:line="240" w:lineRule="auto"/>
        <w:rPr>
          <w:b/>
          <w:bCs/>
          <w:szCs w:val="22"/>
          <w:lang w:val="sk-SK"/>
        </w:rPr>
      </w:pPr>
      <w:r w:rsidRPr="00362BA4">
        <w:rPr>
          <w:b/>
          <w:bCs/>
          <w:szCs w:val="22"/>
          <w:lang w:val="sk-SK"/>
        </w:rPr>
        <w:t>6.4</w:t>
      </w:r>
      <w:r w:rsidR="00955EAF">
        <w:rPr>
          <w:b/>
          <w:bCs/>
          <w:szCs w:val="22"/>
          <w:lang w:val="sk-SK"/>
        </w:rPr>
        <w:tab/>
      </w:r>
      <w:r w:rsidR="00CE2208" w:rsidRPr="00362BA4">
        <w:rPr>
          <w:b/>
          <w:bCs/>
          <w:szCs w:val="22"/>
          <w:lang w:val="sk-SK"/>
        </w:rPr>
        <w:t>Špeciálne upozornenia na uchovávanie</w:t>
      </w:r>
    </w:p>
    <w:p w14:paraId="1B6AFBA4" w14:textId="77777777" w:rsidR="00362173" w:rsidRPr="00362BA4" w:rsidRDefault="00362173" w:rsidP="007F31AC">
      <w:pPr>
        <w:autoSpaceDE w:val="0"/>
        <w:autoSpaceDN w:val="0"/>
        <w:adjustRightInd w:val="0"/>
        <w:spacing w:line="240" w:lineRule="auto"/>
        <w:rPr>
          <w:b/>
          <w:bCs/>
          <w:szCs w:val="22"/>
          <w:lang w:val="sk-SK"/>
        </w:rPr>
      </w:pPr>
    </w:p>
    <w:p w14:paraId="72447AD9" w14:textId="77777777" w:rsidR="00362173" w:rsidRPr="003C413A" w:rsidRDefault="00D83F62" w:rsidP="00CE2208">
      <w:pPr>
        <w:autoSpaceDE w:val="0"/>
        <w:autoSpaceDN w:val="0"/>
        <w:adjustRightInd w:val="0"/>
        <w:spacing w:line="240" w:lineRule="auto"/>
        <w:rPr>
          <w:szCs w:val="22"/>
          <w:u w:val="single"/>
          <w:lang w:val="sk-SK"/>
        </w:rPr>
      </w:pPr>
      <w:r w:rsidRPr="003C413A">
        <w:rPr>
          <w:szCs w:val="22"/>
          <w:u w:val="single"/>
          <w:lang w:val="sk-SK"/>
        </w:rPr>
        <w:t>Pred použitím</w:t>
      </w:r>
    </w:p>
    <w:p w14:paraId="4829C07B" w14:textId="77777777" w:rsidR="00B06C26" w:rsidRPr="003C413A" w:rsidRDefault="00B06C26" w:rsidP="007F31AC">
      <w:pPr>
        <w:autoSpaceDE w:val="0"/>
        <w:autoSpaceDN w:val="0"/>
        <w:adjustRightInd w:val="0"/>
        <w:spacing w:line="240" w:lineRule="auto"/>
        <w:rPr>
          <w:szCs w:val="22"/>
          <w:lang w:val="sk-SK"/>
        </w:rPr>
      </w:pPr>
    </w:p>
    <w:p w14:paraId="04CA0D06" w14:textId="77777777" w:rsidR="00362173" w:rsidRPr="003C413A" w:rsidRDefault="001306E9" w:rsidP="001306E9">
      <w:pPr>
        <w:autoSpaceDE w:val="0"/>
        <w:autoSpaceDN w:val="0"/>
        <w:adjustRightInd w:val="0"/>
        <w:spacing w:line="240" w:lineRule="auto"/>
        <w:rPr>
          <w:szCs w:val="22"/>
          <w:lang w:val="sk-SK"/>
        </w:rPr>
      </w:pPr>
      <w:r w:rsidRPr="003C413A">
        <w:rPr>
          <w:szCs w:val="22"/>
          <w:lang w:val="sk-SK"/>
        </w:rPr>
        <w:t xml:space="preserve">Uchovávajte v chladničke </w:t>
      </w:r>
      <w:r w:rsidR="00362173" w:rsidRPr="003C413A">
        <w:rPr>
          <w:szCs w:val="22"/>
          <w:lang w:val="sk-SK"/>
        </w:rPr>
        <w:t>(2</w:t>
      </w:r>
      <w:r w:rsidR="00051162">
        <w:rPr>
          <w:szCs w:val="22"/>
          <w:lang w:val="sk-SK"/>
        </w:rPr>
        <w:t> </w:t>
      </w:r>
      <w:r w:rsidR="00362173" w:rsidRPr="003C413A">
        <w:rPr>
          <w:szCs w:val="22"/>
          <w:lang w:val="sk-SK"/>
        </w:rPr>
        <w:t>°C</w:t>
      </w:r>
      <w:r w:rsidR="00D83F62" w:rsidRPr="003C413A">
        <w:rPr>
          <w:szCs w:val="22"/>
          <w:lang w:val="sk-SK"/>
        </w:rPr>
        <w:t> </w:t>
      </w:r>
      <w:r w:rsidR="00051162">
        <w:rPr>
          <w:szCs w:val="22"/>
          <w:lang w:val="sk-SK"/>
        </w:rPr>
        <w:t>–</w:t>
      </w:r>
      <w:r w:rsidR="00D83F62" w:rsidRPr="003C413A">
        <w:rPr>
          <w:szCs w:val="22"/>
          <w:lang w:val="sk-SK"/>
        </w:rPr>
        <w:t> </w:t>
      </w:r>
      <w:r w:rsidR="00362173" w:rsidRPr="003C413A">
        <w:rPr>
          <w:szCs w:val="22"/>
          <w:lang w:val="sk-SK"/>
        </w:rPr>
        <w:t>8</w:t>
      </w:r>
      <w:r w:rsidR="00051162">
        <w:rPr>
          <w:szCs w:val="22"/>
          <w:lang w:val="sk-SK"/>
        </w:rPr>
        <w:t> </w:t>
      </w:r>
      <w:r w:rsidR="00362173" w:rsidRPr="003C413A">
        <w:rPr>
          <w:szCs w:val="22"/>
          <w:lang w:val="sk-SK"/>
        </w:rPr>
        <w:t>°C).</w:t>
      </w:r>
    </w:p>
    <w:p w14:paraId="56624697" w14:textId="77777777" w:rsidR="00B06C26" w:rsidRPr="003C413A" w:rsidRDefault="00B06C26" w:rsidP="007F31AC">
      <w:pPr>
        <w:autoSpaceDE w:val="0"/>
        <w:autoSpaceDN w:val="0"/>
        <w:adjustRightInd w:val="0"/>
        <w:spacing w:line="240" w:lineRule="auto"/>
        <w:rPr>
          <w:szCs w:val="22"/>
          <w:lang w:val="sk-SK"/>
        </w:rPr>
      </w:pPr>
    </w:p>
    <w:p w14:paraId="133AFD87" w14:textId="77777777" w:rsidR="00362173" w:rsidRPr="003C413A" w:rsidRDefault="001306E9" w:rsidP="001306E9">
      <w:pPr>
        <w:autoSpaceDE w:val="0"/>
        <w:autoSpaceDN w:val="0"/>
        <w:adjustRightInd w:val="0"/>
        <w:spacing w:line="240" w:lineRule="auto"/>
        <w:rPr>
          <w:szCs w:val="22"/>
          <w:lang w:val="sk-SK"/>
        </w:rPr>
      </w:pPr>
      <w:r w:rsidRPr="003C413A">
        <w:rPr>
          <w:szCs w:val="22"/>
          <w:lang w:val="sk-SK"/>
        </w:rPr>
        <w:lastRenderedPageBreak/>
        <w:t>Neuchovávajte v mrazničke</w:t>
      </w:r>
      <w:r w:rsidR="00362173" w:rsidRPr="003C413A">
        <w:rPr>
          <w:szCs w:val="22"/>
          <w:lang w:val="sk-SK"/>
        </w:rPr>
        <w:t>.</w:t>
      </w:r>
    </w:p>
    <w:p w14:paraId="591CE262" w14:textId="77777777" w:rsidR="00B06C26" w:rsidRPr="003C413A" w:rsidRDefault="00B06C26" w:rsidP="007F31AC">
      <w:pPr>
        <w:autoSpaceDE w:val="0"/>
        <w:autoSpaceDN w:val="0"/>
        <w:adjustRightInd w:val="0"/>
        <w:spacing w:line="240" w:lineRule="auto"/>
        <w:rPr>
          <w:szCs w:val="22"/>
          <w:lang w:val="sk-SK"/>
        </w:rPr>
      </w:pPr>
    </w:p>
    <w:p w14:paraId="4425A83C" w14:textId="77777777" w:rsidR="00362173" w:rsidRPr="003C413A" w:rsidRDefault="00DF7C3E" w:rsidP="00B92EE8">
      <w:pPr>
        <w:autoSpaceDE w:val="0"/>
        <w:autoSpaceDN w:val="0"/>
        <w:adjustRightInd w:val="0"/>
        <w:spacing w:line="240" w:lineRule="auto"/>
        <w:rPr>
          <w:szCs w:val="22"/>
          <w:lang w:val="sk-SK"/>
        </w:rPr>
      </w:pPr>
      <w:r w:rsidRPr="003C413A">
        <w:rPr>
          <w:szCs w:val="22"/>
          <w:lang w:val="sk-SK"/>
        </w:rPr>
        <w:t>Ne</w:t>
      </w:r>
      <w:r w:rsidR="00B92EE8">
        <w:rPr>
          <w:szCs w:val="22"/>
          <w:lang w:val="sk-SK"/>
        </w:rPr>
        <w:t>uchováva</w:t>
      </w:r>
      <w:r w:rsidRPr="003C413A">
        <w:rPr>
          <w:szCs w:val="22"/>
          <w:lang w:val="sk-SK"/>
        </w:rPr>
        <w:t xml:space="preserve">jte </w:t>
      </w:r>
      <w:r w:rsidR="0094687B">
        <w:rPr>
          <w:szCs w:val="22"/>
          <w:lang w:val="sk-SK"/>
        </w:rPr>
        <w:t>ABASAGLAR</w:t>
      </w:r>
      <w:r w:rsidR="00D83F62" w:rsidRPr="003C413A">
        <w:rPr>
          <w:szCs w:val="22"/>
          <w:lang w:val="sk-SK"/>
        </w:rPr>
        <w:t xml:space="preserve"> v</w:t>
      </w:r>
      <w:r w:rsidR="00052F9B" w:rsidRPr="003C413A">
        <w:rPr>
          <w:szCs w:val="22"/>
          <w:lang w:val="sk-SK"/>
        </w:rPr>
        <w:t xml:space="preserve"> blízko</w:t>
      </w:r>
      <w:r w:rsidR="00D83F62" w:rsidRPr="003C413A">
        <w:rPr>
          <w:szCs w:val="22"/>
          <w:lang w:val="sk-SK"/>
        </w:rPr>
        <w:t>sti</w:t>
      </w:r>
      <w:r w:rsidR="00052F9B" w:rsidRPr="003C413A">
        <w:rPr>
          <w:szCs w:val="22"/>
          <w:lang w:val="sk-SK"/>
        </w:rPr>
        <w:t xml:space="preserve"> </w:t>
      </w:r>
      <w:r w:rsidR="005D0C5B">
        <w:rPr>
          <w:szCs w:val="22"/>
          <w:lang w:val="sk-SK"/>
        </w:rPr>
        <w:t>mraziaceho výparníka ani zmrazených chladiacich vložiek</w:t>
      </w:r>
      <w:r w:rsidR="00362173" w:rsidRPr="003C413A">
        <w:rPr>
          <w:szCs w:val="22"/>
          <w:lang w:val="sk-SK"/>
        </w:rPr>
        <w:t>.</w:t>
      </w:r>
    </w:p>
    <w:p w14:paraId="73B3EF71" w14:textId="77777777" w:rsidR="00D83F62" w:rsidRPr="003C413A" w:rsidRDefault="00D83F62" w:rsidP="00052F9B">
      <w:pPr>
        <w:autoSpaceDE w:val="0"/>
        <w:autoSpaceDN w:val="0"/>
        <w:adjustRightInd w:val="0"/>
        <w:spacing w:line="240" w:lineRule="auto"/>
        <w:rPr>
          <w:szCs w:val="22"/>
          <w:lang w:val="sk-SK"/>
        </w:rPr>
      </w:pPr>
    </w:p>
    <w:p w14:paraId="58F5C699" w14:textId="77777777" w:rsidR="00362173" w:rsidRDefault="00D83F62" w:rsidP="00052F9B">
      <w:pPr>
        <w:autoSpaceDE w:val="0"/>
        <w:autoSpaceDN w:val="0"/>
        <w:adjustRightInd w:val="0"/>
        <w:spacing w:line="240" w:lineRule="auto"/>
        <w:rPr>
          <w:szCs w:val="22"/>
          <w:lang w:val="sk-SK"/>
        </w:rPr>
      </w:pPr>
      <w:r w:rsidRPr="003C413A">
        <w:rPr>
          <w:szCs w:val="22"/>
          <w:lang w:val="sk-SK"/>
        </w:rPr>
        <w:t>Náplň u</w:t>
      </w:r>
      <w:r w:rsidR="00052F9B" w:rsidRPr="003C413A">
        <w:rPr>
          <w:szCs w:val="22"/>
          <w:lang w:val="sk-SK"/>
        </w:rPr>
        <w:t>chovávajte</w:t>
      </w:r>
      <w:r w:rsidR="00362173" w:rsidRPr="003C413A">
        <w:rPr>
          <w:szCs w:val="22"/>
          <w:lang w:val="sk-SK"/>
        </w:rPr>
        <w:t xml:space="preserve"> </w:t>
      </w:r>
      <w:r w:rsidR="00052F9B" w:rsidRPr="003C413A">
        <w:rPr>
          <w:szCs w:val="22"/>
          <w:lang w:val="sk-SK"/>
        </w:rPr>
        <w:t>vo vonkajšom obale na ochranu pred svetlom</w:t>
      </w:r>
      <w:r w:rsidR="00362173" w:rsidRPr="003C413A">
        <w:rPr>
          <w:szCs w:val="22"/>
          <w:lang w:val="sk-SK"/>
        </w:rPr>
        <w:t>.</w:t>
      </w:r>
    </w:p>
    <w:p w14:paraId="67D0C1DB" w14:textId="77777777" w:rsidR="00362173" w:rsidRPr="00362BA4" w:rsidRDefault="00362173" w:rsidP="007F31AC">
      <w:pPr>
        <w:autoSpaceDE w:val="0"/>
        <w:autoSpaceDN w:val="0"/>
        <w:adjustRightInd w:val="0"/>
        <w:spacing w:line="240" w:lineRule="auto"/>
        <w:rPr>
          <w:szCs w:val="22"/>
          <w:lang w:val="sk-SK"/>
        </w:rPr>
      </w:pPr>
    </w:p>
    <w:p w14:paraId="4EA9EC70" w14:textId="77777777" w:rsidR="00362173" w:rsidRPr="003C413A" w:rsidRDefault="00D83F62" w:rsidP="007F31AC">
      <w:pPr>
        <w:autoSpaceDE w:val="0"/>
        <w:autoSpaceDN w:val="0"/>
        <w:adjustRightInd w:val="0"/>
        <w:spacing w:line="240" w:lineRule="auto"/>
        <w:rPr>
          <w:szCs w:val="22"/>
          <w:u w:val="single"/>
          <w:lang w:val="sk-SK"/>
        </w:rPr>
      </w:pPr>
      <w:r>
        <w:rPr>
          <w:szCs w:val="22"/>
          <w:u w:val="single"/>
          <w:lang w:val="sk-SK"/>
        </w:rPr>
        <w:t>Počas použitia</w:t>
      </w:r>
    </w:p>
    <w:p w14:paraId="67E06485" w14:textId="77777777" w:rsidR="00B06C26" w:rsidRPr="003C413A" w:rsidRDefault="00B06C26" w:rsidP="007F31AC">
      <w:pPr>
        <w:autoSpaceDE w:val="0"/>
        <w:autoSpaceDN w:val="0"/>
        <w:adjustRightInd w:val="0"/>
        <w:spacing w:line="240" w:lineRule="auto"/>
        <w:rPr>
          <w:szCs w:val="22"/>
          <w:lang w:val="sk-SK"/>
        </w:rPr>
      </w:pPr>
    </w:p>
    <w:p w14:paraId="267D285F" w14:textId="77777777" w:rsidR="00362173" w:rsidRPr="003C413A" w:rsidRDefault="000379AA" w:rsidP="000379AA">
      <w:pPr>
        <w:autoSpaceDE w:val="0"/>
        <w:autoSpaceDN w:val="0"/>
        <w:adjustRightInd w:val="0"/>
        <w:spacing w:line="240" w:lineRule="auto"/>
        <w:rPr>
          <w:szCs w:val="22"/>
          <w:lang w:val="sk-SK"/>
        </w:rPr>
      </w:pPr>
      <w:r w:rsidRPr="003C413A">
        <w:rPr>
          <w:szCs w:val="22"/>
          <w:lang w:val="sk-SK"/>
        </w:rPr>
        <w:t xml:space="preserve">Podmienky na uchovávanie po prvom otvorení lieku, pozri časť </w:t>
      </w:r>
      <w:r w:rsidR="00362173" w:rsidRPr="003C413A">
        <w:rPr>
          <w:szCs w:val="22"/>
          <w:lang w:val="sk-SK"/>
        </w:rPr>
        <w:t>6.3.</w:t>
      </w:r>
    </w:p>
    <w:p w14:paraId="2A828720" w14:textId="77777777" w:rsidR="00362173" w:rsidRPr="00362BA4" w:rsidRDefault="00362173" w:rsidP="007F31AC">
      <w:pPr>
        <w:autoSpaceDE w:val="0"/>
        <w:autoSpaceDN w:val="0"/>
        <w:adjustRightInd w:val="0"/>
        <w:spacing w:line="240" w:lineRule="auto"/>
        <w:rPr>
          <w:szCs w:val="22"/>
          <w:lang w:val="sk-SK"/>
        </w:rPr>
      </w:pPr>
    </w:p>
    <w:p w14:paraId="6C869C75" w14:textId="77777777" w:rsidR="003F66BA" w:rsidRPr="008E64FF" w:rsidRDefault="003F66BA" w:rsidP="00B51CD1">
      <w:pPr>
        <w:autoSpaceDE w:val="0"/>
        <w:autoSpaceDN w:val="0"/>
        <w:adjustRightInd w:val="0"/>
        <w:spacing w:line="240" w:lineRule="auto"/>
        <w:rPr>
          <w:b/>
          <w:bCs/>
          <w:szCs w:val="22"/>
          <w:lang w:val="sk-SK"/>
        </w:rPr>
      </w:pPr>
      <w:r w:rsidRPr="004E2352">
        <w:rPr>
          <w:b/>
          <w:bCs/>
          <w:szCs w:val="22"/>
          <w:lang w:val="sk-SK"/>
        </w:rPr>
        <w:t>6.5</w:t>
      </w:r>
      <w:r w:rsidR="00955EAF" w:rsidRPr="004E2352">
        <w:rPr>
          <w:b/>
          <w:bCs/>
          <w:szCs w:val="22"/>
          <w:lang w:val="sk-SK"/>
        </w:rPr>
        <w:tab/>
      </w:r>
      <w:r w:rsidR="00B51CD1" w:rsidRPr="004E2352">
        <w:rPr>
          <w:b/>
          <w:bCs/>
          <w:szCs w:val="22"/>
          <w:lang w:val="sk-SK"/>
        </w:rPr>
        <w:t>Druh</w:t>
      </w:r>
      <w:r w:rsidR="00B51CD1" w:rsidRPr="008E64FF">
        <w:rPr>
          <w:b/>
          <w:bCs/>
          <w:szCs w:val="22"/>
          <w:lang w:val="sk-SK"/>
        </w:rPr>
        <w:t xml:space="preserve"> obalu a obsah balenia</w:t>
      </w:r>
    </w:p>
    <w:p w14:paraId="032D1970" w14:textId="77777777" w:rsidR="003F66BA" w:rsidRPr="008E64FF" w:rsidRDefault="003F66BA" w:rsidP="007F31AC">
      <w:pPr>
        <w:autoSpaceDE w:val="0"/>
        <w:autoSpaceDN w:val="0"/>
        <w:adjustRightInd w:val="0"/>
        <w:spacing w:line="240" w:lineRule="auto"/>
        <w:rPr>
          <w:b/>
          <w:bCs/>
          <w:strike/>
          <w:szCs w:val="22"/>
          <w:lang w:val="sk-SK"/>
        </w:rPr>
      </w:pPr>
    </w:p>
    <w:p w14:paraId="74358493" w14:textId="77777777" w:rsidR="003F66BA" w:rsidRPr="003C413A" w:rsidRDefault="003F66BA" w:rsidP="00F3569A">
      <w:pPr>
        <w:autoSpaceDE w:val="0"/>
        <w:autoSpaceDN w:val="0"/>
        <w:adjustRightInd w:val="0"/>
        <w:spacing w:line="240" w:lineRule="auto"/>
        <w:rPr>
          <w:szCs w:val="22"/>
          <w:lang w:val="sk-SK"/>
        </w:rPr>
      </w:pPr>
      <w:r w:rsidRPr="003C413A">
        <w:rPr>
          <w:szCs w:val="22"/>
          <w:lang w:val="sk-SK"/>
        </w:rPr>
        <w:t xml:space="preserve">3 </w:t>
      </w:r>
      <w:r w:rsidR="002424A0" w:rsidRPr="003C413A">
        <w:rPr>
          <w:szCs w:val="22"/>
          <w:lang w:val="sk-SK"/>
        </w:rPr>
        <w:t>ml</w:t>
      </w:r>
      <w:r w:rsidRPr="003C413A">
        <w:rPr>
          <w:szCs w:val="22"/>
          <w:lang w:val="sk-SK"/>
        </w:rPr>
        <w:t xml:space="preserve"> </w:t>
      </w:r>
      <w:r w:rsidR="00856B3D" w:rsidRPr="003C413A">
        <w:rPr>
          <w:szCs w:val="22"/>
          <w:lang w:val="sk-SK"/>
        </w:rPr>
        <w:t>roztoku v náplni</w:t>
      </w:r>
      <w:r w:rsidRPr="003C413A">
        <w:rPr>
          <w:szCs w:val="22"/>
          <w:lang w:val="sk-SK"/>
        </w:rPr>
        <w:t xml:space="preserve"> (</w:t>
      </w:r>
      <w:r w:rsidR="00D83F62">
        <w:rPr>
          <w:szCs w:val="22"/>
          <w:lang w:val="sk-SK"/>
        </w:rPr>
        <w:t xml:space="preserve">z </w:t>
      </w:r>
      <w:r w:rsidR="00856B3D" w:rsidRPr="003C413A">
        <w:rPr>
          <w:szCs w:val="22"/>
          <w:lang w:val="sk-SK"/>
        </w:rPr>
        <w:t>bezfarebné</w:t>
      </w:r>
      <w:r w:rsidR="00D83F62">
        <w:rPr>
          <w:szCs w:val="22"/>
          <w:lang w:val="sk-SK"/>
        </w:rPr>
        <w:t>ho</w:t>
      </w:r>
      <w:r w:rsidR="00856B3D" w:rsidRPr="003C413A">
        <w:rPr>
          <w:szCs w:val="22"/>
          <w:lang w:val="sk-SK"/>
        </w:rPr>
        <w:t xml:space="preserve"> skl</w:t>
      </w:r>
      <w:r w:rsidR="00D83F62">
        <w:rPr>
          <w:szCs w:val="22"/>
          <w:lang w:val="sk-SK"/>
        </w:rPr>
        <w:t>a</w:t>
      </w:r>
      <w:r w:rsidR="00856B3D" w:rsidRPr="003C413A">
        <w:rPr>
          <w:szCs w:val="22"/>
          <w:lang w:val="sk-SK"/>
        </w:rPr>
        <w:t xml:space="preserve"> typu 1</w:t>
      </w:r>
      <w:r w:rsidRPr="003C413A">
        <w:rPr>
          <w:szCs w:val="22"/>
          <w:lang w:val="sk-SK"/>
        </w:rPr>
        <w:t xml:space="preserve">) </w:t>
      </w:r>
      <w:r w:rsidR="00856B3D" w:rsidRPr="003C413A">
        <w:rPr>
          <w:szCs w:val="22"/>
          <w:lang w:val="sk-SK"/>
        </w:rPr>
        <w:t>s dávkovacím tlačidlom</w:t>
      </w:r>
      <w:r w:rsidRPr="003C413A">
        <w:rPr>
          <w:szCs w:val="22"/>
          <w:lang w:val="sk-SK"/>
        </w:rPr>
        <w:t xml:space="preserve"> (</w:t>
      </w:r>
      <w:r w:rsidR="00D83F62">
        <w:rPr>
          <w:szCs w:val="22"/>
          <w:lang w:val="sk-SK"/>
        </w:rPr>
        <w:t xml:space="preserve">z </w:t>
      </w:r>
      <w:r w:rsidR="00446951">
        <w:rPr>
          <w:szCs w:val="22"/>
          <w:lang w:val="sk-SK"/>
        </w:rPr>
        <w:t>halo</w:t>
      </w:r>
      <w:r w:rsidRPr="003C413A">
        <w:rPr>
          <w:szCs w:val="22"/>
          <w:lang w:val="sk-SK"/>
        </w:rPr>
        <w:t>butyl</w:t>
      </w:r>
      <w:r w:rsidR="00856B3D" w:rsidRPr="003C413A">
        <w:rPr>
          <w:szCs w:val="22"/>
          <w:lang w:val="sk-SK"/>
        </w:rPr>
        <w:t>ov</w:t>
      </w:r>
      <w:r w:rsidR="00D83F62">
        <w:rPr>
          <w:szCs w:val="22"/>
          <w:lang w:val="sk-SK"/>
        </w:rPr>
        <w:t>ej</w:t>
      </w:r>
      <w:r w:rsidR="00856B3D" w:rsidRPr="003C413A">
        <w:rPr>
          <w:szCs w:val="22"/>
          <w:lang w:val="sk-SK"/>
        </w:rPr>
        <w:t xml:space="preserve"> gum</w:t>
      </w:r>
      <w:r w:rsidR="00D83F62">
        <w:rPr>
          <w:szCs w:val="22"/>
          <w:lang w:val="sk-SK"/>
        </w:rPr>
        <w:t>y</w:t>
      </w:r>
      <w:r w:rsidR="00856B3D" w:rsidRPr="003C413A">
        <w:rPr>
          <w:szCs w:val="22"/>
          <w:lang w:val="sk-SK"/>
        </w:rPr>
        <w:t>)</w:t>
      </w:r>
      <w:r w:rsidRPr="003C413A">
        <w:rPr>
          <w:szCs w:val="22"/>
          <w:lang w:val="sk-SK"/>
        </w:rPr>
        <w:t xml:space="preserve"> </w:t>
      </w:r>
      <w:r w:rsidR="005F6C3B">
        <w:rPr>
          <w:szCs w:val="22"/>
          <w:lang w:val="sk-SK"/>
        </w:rPr>
        <w:t>a </w:t>
      </w:r>
      <w:r w:rsidR="00F3569A" w:rsidRPr="003C413A">
        <w:rPr>
          <w:szCs w:val="22"/>
          <w:lang w:val="sk-SK"/>
        </w:rPr>
        <w:t>okrúhlou zátkou</w:t>
      </w:r>
      <w:r w:rsidRPr="003C413A">
        <w:rPr>
          <w:szCs w:val="22"/>
          <w:lang w:val="sk-SK"/>
        </w:rPr>
        <w:t xml:space="preserve"> (</w:t>
      </w:r>
      <w:r w:rsidR="00F3569A" w:rsidRPr="003C413A">
        <w:rPr>
          <w:szCs w:val="22"/>
          <w:lang w:val="sk-SK"/>
        </w:rPr>
        <w:t>guma z polyiz</w:t>
      </w:r>
      <w:r w:rsidRPr="003C413A">
        <w:rPr>
          <w:szCs w:val="22"/>
          <w:lang w:val="sk-SK"/>
        </w:rPr>
        <w:t>opr</w:t>
      </w:r>
      <w:r w:rsidR="00F3569A" w:rsidRPr="003C413A">
        <w:rPr>
          <w:szCs w:val="22"/>
          <w:lang w:val="sk-SK"/>
        </w:rPr>
        <w:t>énového laminátu</w:t>
      </w:r>
      <w:r w:rsidRPr="003C413A">
        <w:rPr>
          <w:szCs w:val="22"/>
          <w:lang w:val="sk-SK"/>
        </w:rPr>
        <w:t xml:space="preserve"> a</w:t>
      </w:r>
      <w:r w:rsidR="00F3569A" w:rsidRPr="003C413A">
        <w:rPr>
          <w:szCs w:val="22"/>
          <w:lang w:val="sk-SK"/>
        </w:rPr>
        <w:t xml:space="preserve"> </w:t>
      </w:r>
      <w:r w:rsidR="00446951">
        <w:rPr>
          <w:szCs w:val="22"/>
          <w:lang w:val="sk-SK"/>
        </w:rPr>
        <w:t>halo</w:t>
      </w:r>
      <w:r w:rsidR="00F3569A" w:rsidRPr="003C413A">
        <w:rPr>
          <w:szCs w:val="22"/>
          <w:lang w:val="sk-SK"/>
        </w:rPr>
        <w:t>butylu</w:t>
      </w:r>
      <w:r w:rsidRPr="003C413A">
        <w:rPr>
          <w:szCs w:val="22"/>
          <w:lang w:val="sk-SK"/>
        </w:rPr>
        <w:t xml:space="preserve">) </w:t>
      </w:r>
      <w:r w:rsidR="00F3569A" w:rsidRPr="003C413A">
        <w:rPr>
          <w:szCs w:val="22"/>
          <w:lang w:val="sk-SK"/>
        </w:rPr>
        <w:t>s hliníkovým tesniacim krytom</w:t>
      </w:r>
      <w:r w:rsidRPr="003C413A">
        <w:rPr>
          <w:szCs w:val="22"/>
          <w:lang w:val="sk-SK"/>
        </w:rPr>
        <w:t>.</w:t>
      </w:r>
    </w:p>
    <w:p w14:paraId="442BDFA9" w14:textId="77777777" w:rsidR="003F66BA" w:rsidRPr="003C413A" w:rsidRDefault="003F66BA" w:rsidP="007F31AC">
      <w:pPr>
        <w:autoSpaceDE w:val="0"/>
        <w:autoSpaceDN w:val="0"/>
        <w:adjustRightInd w:val="0"/>
        <w:spacing w:line="240" w:lineRule="auto"/>
        <w:rPr>
          <w:szCs w:val="22"/>
          <w:lang w:val="sk-SK"/>
        </w:rPr>
      </w:pPr>
    </w:p>
    <w:p w14:paraId="6230224C" w14:textId="77777777" w:rsidR="003F66BA" w:rsidRPr="003C413A" w:rsidRDefault="00C87406" w:rsidP="009537A9">
      <w:pPr>
        <w:autoSpaceDE w:val="0"/>
        <w:autoSpaceDN w:val="0"/>
        <w:adjustRightInd w:val="0"/>
        <w:spacing w:line="240" w:lineRule="auto"/>
        <w:rPr>
          <w:szCs w:val="22"/>
          <w:lang w:val="sk-SK"/>
        </w:rPr>
      </w:pPr>
      <w:r>
        <w:rPr>
          <w:szCs w:val="22"/>
          <w:lang w:val="sk-SK"/>
        </w:rPr>
        <w:t>B</w:t>
      </w:r>
      <w:r w:rsidR="005F4BB8" w:rsidRPr="003C413A">
        <w:rPr>
          <w:szCs w:val="22"/>
          <w:lang w:val="sk-SK"/>
        </w:rPr>
        <w:t xml:space="preserve">alenia </w:t>
      </w:r>
      <w:r>
        <w:rPr>
          <w:szCs w:val="22"/>
          <w:lang w:val="sk-SK"/>
        </w:rPr>
        <w:t>sú po</w:t>
      </w:r>
      <w:r w:rsidR="005F4BB8" w:rsidRPr="003C413A">
        <w:rPr>
          <w:szCs w:val="22"/>
          <w:lang w:val="sk-SK"/>
        </w:rPr>
        <w:t xml:space="preserve"> 5</w:t>
      </w:r>
      <w:r>
        <w:rPr>
          <w:szCs w:val="22"/>
          <w:lang w:val="sk-SK"/>
        </w:rPr>
        <w:t xml:space="preserve"> a</w:t>
      </w:r>
      <w:r w:rsidR="00A80361">
        <w:rPr>
          <w:szCs w:val="22"/>
          <w:lang w:val="sk-SK"/>
        </w:rPr>
        <w:t xml:space="preserve"> 10</w:t>
      </w:r>
      <w:r w:rsidR="003F66BA" w:rsidRPr="003C413A">
        <w:rPr>
          <w:szCs w:val="22"/>
          <w:lang w:val="sk-SK"/>
        </w:rPr>
        <w:t xml:space="preserve"> </w:t>
      </w:r>
      <w:r w:rsidR="005F4BB8" w:rsidRPr="003C413A">
        <w:rPr>
          <w:szCs w:val="22"/>
          <w:lang w:val="sk-SK"/>
        </w:rPr>
        <w:t>náplní</w:t>
      </w:r>
      <w:r w:rsidR="003F66BA" w:rsidRPr="003C413A">
        <w:rPr>
          <w:szCs w:val="22"/>
          <w:lang w:val="sk-SK"/>
        </w:rPr>
        <w:t xml:space="preserve">. </w:t>
      </w:r>
      <w:r w:rsidR="005F4BB8" w:rsidRPr="003C413A">
        <w:rPr>
          <w:szCs w:val="22"/>
          <w:lang w:val="sk-SK"/>
        </w:rPr>
        <w:t>N</w:t>
      </w:r>
      <w:r w:rsidR="00D83F62">
        <w:rPr>
          <w:szCs w:val="22"/>
          <w:lang w:val="sk-SK"/>
        </w:rPr>
        <w:t xml:space="preserve">a trh nemusia byť uvedené </w:t>
      </w:r>
      <w:r w:rsidR="005F4BB8" w:rsidRPr="003C413A">
        <w:rPr>
          <w:szCs w:val="22"/>
          <w:lang w:val="sk-SK"/>
        </w:rPr>
        <w:t>všetky veľkosti balenia</w:t>
      </w:r>
      <w:r w:rsidR="003F66BA" w:rsidRPr="003C413A">
        <w:rPr>
          <w:szCs w:val="22"/>
          <w:lang w:val="sk-SK"/>
        </w:rPr>
        <w:t>.</w:t>
      </w:r>
    </w:p>
    <w:p w14:paraId="6BA09785" w14:textId="77777777" w:rsidR="003F66BA" w:rsidRPr="00362BA4" w:rsidRDefault="003F66BA" w:rsidP="007F31AC">
      <w:pPr>
        <w:autoSpaceDE w:val="0"/>
        <w:autoSpaceDN w:val="0"/>
        <w:adjustRightInd w:val="0"/>
        <w:spacing w:line="240" w:lineRule="auto"/>
        <w:rPr>
          <w:szCs w:val="22"/>
          <w:lang w:val="sk-SK"/>
        </w:rPr>
      </w:pPr>
    </w:p>
    <w:p w14:paraId="0AE1C853" w14:textId="77777777" w:rsidR="003F66BA" w:rsidRPr="008E64FF" w:rsidRDefault="003F66BA" w:rsidP="00693495">
      <w:pPr>
        <w:keepNext/>
        <w:autoSpaceDE w:val="0"/>
        <w:autoSpaceDN w:val="0"/>
        <w:adjustRightInd w:val="0"/>
        <w:spacing w:line="240" w:lineRule="auto"/>
        <w:rPr>
          <w:b/>
          <w:bCs/>
          <w:szCs w:val="22"/>
          <w:lang w:val="sk-SK"/>
        </w:rPr>
      </w:pPr>
      <w:r w:rsidRPr="008E64FF">
        <w:rPr>
          <w:b/>
          <w:bCs/>
          <w:szCs w:val="22"/>
          <w:lang w:val="sk-SK"/>
        </w:rPr>
        <w:t>6.6</w:t>
      </w:r>
      <w:r w:rsidR="00955EAF">
        <w:rPr>
          <w:b/>
          <w:bCs/>
          <w:szCs w:val="22"/>
          <w:lang w:val="sk-SK"/>
        </w:rPr>
        <w:tab/>
      </w:r>
      <w:r w:rsidR="00B51CD1" w:rsidRPr="008E64FF">
        <w:rPr>
          <w:b/>
          <w:bCs/>
          <w:szCs w:val="22"/>
          <w:lang w:val="sk-SK"/>
        </w:rPr>
        <w:t>Špeciálne opatrenia na likvidáciu a iné zaobchádzanie s liekom</w:t>
      </w:r>
    </w:p>
    <w:p w14:paraId="12CEC723" w14:textId="77777777" w:rsidR="003F66BA" w:rsidRPr="008E64FF" w:rsidRDefault="003F66BA" w:rsidP="00693495">
      <w:pPr>
        <w:keepNext/>
        <w:autoSpaceDE w:val="0"/>
        <w:autoSpaceDN w:val="0"/>
        <w:adjustRightInd w:val="0"/>
        <w:spacing w:line="240" w:lineRule="auto"/>
        <w:rPr>
          <w:szCs w:val="22"/>
          <w:lang w:val="sk-SK"/>
        </w:rPr>
      </w:pPr>
    </w:p>
    <w:p w14:paraId="21BA38EC" w14:textId="77777777" w:rsidR="003F66BA" w:rsidRPr="008E64FF" w:rsidRDefault="0094687B" w:rsidP="000557F3">
      <w:pPr>
        <w:autoSpaceDE w:val="0"/>
        <w:autoSpaceDN w:val="0"/>
        <w:adjustRightInd w:val="0"/>
        <w:spacing w:line="240" w:lineRule="auto"/>
        <w:rPr>
          <w:szCs w:val="22"/>
          <w:lang w:val="sk-SK"/>
        </w:rPr>
      </w:pPr>
      <w:r>
        <w:rPr>
          <w:szCs w:val="22"/>
          <w:lang w:val="sk-SK"/>
        </w:rPr>
        <w:t>ABASAGLAR</w:t>
      </w:r>
      <w:r w:rsidR="003F66BA" w:rsidRPr="008E64FF">
        <w:rPr>
          <w:szCs w:val="22"/>
          <w:lang w:val="sk-SK"/>
        </w:rPr>
        <w:t xml:space="preserve"> </w:t>
      </w:r>
      <w:r w:rsidR="000557F3" w:rsidRPr="008E64FF">
        <w:rPr>
          <w:szCs w:val="22"/>
          <w:lang w:val="sk-SK"/>
        </w:rPr>
        <w:t>sa nesmie miešať so žiadnym iným inzulínom</w:t>
      </w:r>
      <w:r w:rsidR="005D0C5B">
        <w:rPr>
          <w:szCs w:val="22"/>
          <w:lang w:val="sk-SK"/>
        </w:rPr>
        <w:t xml:space="preserve"> ani inými liekmi</w:t>
      </w:r>
      <w:r w:rsidR="000557F3" w:rsidRPr="008E64FF">
        <w:rPr>
          <w:szCs w:val="22"/>
          <w:lang w:val="sk-SK"/>
        </w:rPr>
        <w:t xml:space="preserve"> a nesmie sa ani riediť. Miešanie alebo riedenie môže zmeniť je</w:t>
      </w:r>
      <w:r w:rsidR="0043099C">
        <w:rPr>
          <w:szCs w:val="22"/>
          <w:lang w:val="sk-SK"/>
        </w:rPr>
        <w:t>ho</w:t>
      </w:r>
      <w:r w:rsidR="000557F3" w:rsidRPr="008E64FF">
        <w:rPr>
          <w:szCs w:val="22"/>
          <w:lang w:val="sk-SK"/>
        </w:rPr>
        <w:t xml:space="preserve"> čas</w:t>
      </w:r>
      <w:r w:rsidR="005D0C5B">
        <w:rPr>
          <w:szCs w:val="22"/>
          <w:lang w:val="sk-SK"/>
        </w:rPr>
        <w:t xml:space="preserve">ový </w:t>
      </w:r>
      <w:r w:rsidR="000557F3" w:rsidRPr="008E64FF">
        <w:rPr>
          <w:szCs w:val="22"/>
          <w:lang w:val="sk-SK"/>
        </w:rPr>
        <w:t>profil účinku a miešanie môže spôsobiť precipitáciu</w:t>
      </w:r>
      <w:r w:rsidR="003F66BA" w:rsidRPr="008E64FF">
        <w:rPr>
          <w:szCs w:val="22"/>
          <w:lang w:val="sk-SK"/>
        </w:rPr>
        <w:t>.</w:t>
      </w:r>
    </w:p>
    <w:p w14:paraId="002679D9" w14:textId="77777777" w:rsidR="003F66BA" w:rsidRPr="008E64FF" w:rsidRDefault="003F66BA" w:rsidP="007F31AC">
      <w:pPr>
        <w:autoSpaceDE w:val="0"/>
        <w:autoSpaceDN w:val="0"/>
        <w:adjustRightInd w:val="0"/>
        <w:spacing w:line="240" w:lineRule="auto"/>
        <w:rPr>
          <w:szCs w:val="22"/>
          <w:u w:val="single"/>
          <w:lang w:val="sk-SK"/>
        </w:rPr>
      </w:pPr>
    </w:p>
    <w:p w14:paraId="5F1D3194" w14:textId="77777777" w:rsidR="003F66BA" w:rsidRPr="003C413A" w:rsidRDefault="003F66BA" w:rsidP="005606DE">
      <w:pPr>
        <w:keepNext/>
        <w:autoSpaceDE w:val="0"/>
        <w:autoSpaceDN w:val="0"/>
        <w:adjustRightInd w:val="0"/>
        <w:spacing w:line="240" w:lineRule="auto"/>
        <w:rPr>
          <w:szCs w:val="22"/>
          <w:u w:val="single"/>
          <w:lang w:val="sk-SK"/>
        </w:rPr>
      </w:pPr>
      <w:r w:rsidRPr="003C413A">
        <w:rPr>
          <w:szCs w:val="22"/>
          <w:u w:val="single"/>
          <w:lang w:val="sk-SK"/>
        </w:rPr>
        <w:t>In</w:t>
      </w:r>
      <w:r w:rsidR="0083174E" w:rsidRPr="003C413A">
        <w:rPr>
          <w:szCs w:val="22"/>
          <w:u w:val="single"/>
          <w:lang w:val="sk-SK"/>
        </w:rPr>
        <w:t>zulínové pero</w:t>
      </w:r>
    </w:p>
    <w:p w14:paraId="7E03D9FF" w14:textId="77777777" w:rsidR="002E743E" w:rsidRPr="003C413A" w:rsidRDefault="002E743E" w:rsidP="005606DE">
      <w:pPr>
        <w:keepNext/>
        <w:autoSpaceDE w:val="0"/>
        <w:autoSpaceDN w:val="0"/>
        <w:adjustRightInd w:val="0"/>
        <w:spacing w:line="240" w:lineRule="auto"/>
        <w:rPr>
          <w:szCs w:val="22"/>
          <w:lang w:val="sk-SK"/>
        </w:rPr>
      </w:pPr>
    </w:p>
    <w:p w14:paraId="74CF150D" w14:textId="77777777" w:rsidR="003F66BA" w:rsidRPr="003C413A" w:rsidRDefault="002E743E" w:rsidP="0097275B">
      <w:pPr>
        <w:autoSpaceDE w:val="0"/>
        <w:autoSpaceDN w:val="0"/>
        <w:adjustRightInd w:val="0"/>
        <w:spacing w:line="240" w:lineRule="auto"/>
        <w:rPr>
          <w:szCs w:val="22"/>
          <w:lang w:val="sk-SK"/>
        </w:rPr>
      </w:pPr>
      <w:r w:rsidRPr="003C413A">
        <w:rPr>
          <w:szCs w:val="22"/>
          <w:lang w:val="sk-SK"/>
        </w:rPr>
        <w:t>Náplne</w:t>
      </w:r>
      <w:r w:rsidR="003F66BA" w:rsidRPr="003C413A">
        <w:rPr>
          <w:szCs w:val="22"/>
          <w:lang w:val="sk-SK"/>
        </w:rPr>
        <w:t xml:space="preserve"> </w:t>
      </w:r>
      <w:r w:rsidR="0094687B">
        <w:rPr>
          <w:szCs w:val="22"/>
          <w:lang w:val="sk-SK"/>
        </w:rPr>
        <w:t>ABASAGLAR</w:t>
      </w:r>
      <w:r w:rsidR="00F717D6">
        <w:rPr>
          <w:szCs w:val="22"/>
          <w:lang w:val="sk-SK"/>
        </w:rPr>
        <w:t>U</w:t>
      </w:r>
      <w:r w:rsidR="003F66BA" w:rsidRPr="003C413A">
        <w:rPr>
          <w:szCs w:val="22"/>
          <w:lang w:val="sk-SK"/>
        </w:rPr>
        <w:t xml:space="preserve"> </w:t>
      </w:r>
      <w:r w:rsidRPr="003C413A">
        <w:rPr>
          <w:szCs w:val="22"/>
          <w:lang w:val="sk-SK"/>
        </w:rPr>
        <w:t>sa</w:t>
      </w:r>
      <w:r w:rsidR="003F66BA" w:rsidRPr="003C413A">
        <w:rPr>
          <w:szCs w:val="22"/>
          <w:lang w:val="sk-SK"/>
        </w:rPr>
        <w:t xml:space="preserve"> </w:t>
      </w:r>
      <w:r w:rsidRPr="003C413A">
        <w:rPr>
          <w:szCs w:val="22"/>
          <w:lang w:val="sk-SK"/>
        </w:rPr>
        <w:t>majú používať iba v spojení s</w:t>
      </w:r>
      <w:r w:rsidR="0077303E">
        <w:rPr>
          <w:szCs w:val="22"/>
          <w:lang w:val="sk-SK"/>
        </w:rPr>
        <w:t xml:space="preserve"> inzulínovým </w:t>
      </w:r>
      <w:r w:rsidRPr="003C413A">
        <w:rPr>
          <w:szCs w:val="22"/>
          <w:lang w:val="sk-SK"/>
        </w:rPr>
        <w:t>perom na opakované použitie</w:t>
      </w:r>
      <w:r w:rsidR="003F66BA" w:rsidRPr="003C413A">
        <w:rPr>
          <w:szCs w:val="22"/>
          <w:lang w:val="sk-SK"/>
        </w:rPr>
        <w:t xml:space="preserve"> </w:t>
      </w:r>
      <w:r w:rsidR="0077303E">
        <w:rPr>
          <w:szCs w:val="22"/>
          <w:lang w:val="sk-SK"/>
        </w:rPr>
        <w:t>od spoločnosti Lilly</w:t>
      </w:r>
      <w:r w:rsidRPr="003C413A">
        <w:rPr>
          <w:szCs w:val="22"/>
          <w:lang w:val="sk-SK"/>
        </w:rPr>
        <w:t xml:space="preserve"> </w:t>
      </w:r>
      <w:r w:rsidR="00B55538" w:rsidRPr="003C413A">
        <w:rPr>
          <w:szCs w:val="22"/>
          <w:lang w:val="sk-SK"/>
        </w:rPr>
        <w:t>(</w:t>
      </w:r>
      <w:r w:rsidRPr="003C413A">
        <w:rPr>
          <w:szCs w:val="22"/>
          <w:lang w:val="sk-SK"/>
        </w:rPr>
        <w:t>pozri časť</w:t>
      </w:r>
      <w:r w:rsidR="00B55538" w:rsidRPr="003C413A">
        <w:rPr>
          <w:szCs w:val="22"/>
          <w:lang w:val="sk-SK"/>
        </w:rPr>
        <w:t xml:space="preserve"> 4.4)</w:t>
      </w:r>
      <w:r w:rsidR="003F66BA" w:rsidRPr="003C413A">
        <w:rPr>
          <w:szCs w:val="22"/>
          <w:lang w:val="sk-SK"/>
        </w:rPr>
        <w:t xml:space="preserve">. </w:t>
      </w:r>
    </w:p>
    <w:p w14:paraId="47679905" w14:textId="77777777" w:rsidR="003F66BA" w:rsidRPr="003C413A" w:rsidRDefault="003F66BA" w:rsidP="007F31AC">
      <w:pPr>
        <w:autoSpaceDE w:val="0"/>
        <w:autoSpaceDN w:val="0"/>
        <w:adjustRightInd w:val="0"/>
        <w:spacing w:line="240" w:lineRule="auto"/>
        <w:rPr>
          <w:szCs w:val="22"/>
          <w:lang w:val="sk-SK"/>
        </w:rPr>
      </w:pPr>
    </w:p>
    <w:p w14:paraId="6C66340C" w14:textId="77777777" w:rsidR="003F66BA" w:rsidRPr="003C413A" w:rsidRDefault="002C6C37" w:rsidP="002C6C37">
      <w:pPr>
        <w:autoSpaceDE w:val="0"/>
        <w:autoSpaceDN w:val="0"/>
        <w:adjustRightInd w:val="0"/>
        <w:spacing w:line="240" w:lineRule="auto"/>
        <w:rPr>
          <w:szCs w:val="22"/>
          <w:lang w:val="sk-SK"/>
        </w:rPr>
      </w:pPr>
      <w:r w:rsidRPr="003C413A">
        <w:rPr>
          <w:szCs w:val="22"/>
          <w:lang w:val="sk-SK"/>
        </w:rPr>
        <w:t>Pero sa má používať podľa odporúčaní v</w:t>
      </w:r>
      <w:r w:rsidR="00B108DF">
        <w:rPr>
          <w:szCs w:val="22"/>
          <w:lang w:val="sk-SK"/>
        </w:rPr>
        <w:t> návode na použitie dodaného spolu s </w:t>
      </w:r>
      <w:r w:rsidRPr="003C413A">
        <w:rPr>
          <w:szCs w:val="22"/>
          <w:lang w:val="sk-SK"/>
        </w:rPr>
        <w:t>t</w:t>
      </w:r>
      <w:r w:rsidR="00B108DF">
        <w:rPr>
          <w:szCs w:val="22"/>
          <w:lang w:val="sk-SK"/>
        </w:rPr>
        <w:t>outo</w:t>
      </w:r>
      <w:r w:rsidRPr="003C413A">
        <w:rPr>
          <w:szCs w:val="22"/>
          <w:lang w:val="sk-SK"/>
        </w:rPr>
        <w:t xml:space="preserve"> pomôck</w:t>
      </w:r>
      <w:r w:rsidR="00B108DF">
        <w:rPr>
          <w:szCs w:val="22"/>
          <w:lang w:val="sk-SK"/>
        </w:rPr>
        <w:t>ou</w:t>
      </w:r>
      <w:r w:rsidR="003F66BA" w:rsidRPr="003C413A">
        <w:rPr>
          <w:szCs w:val="22"/>
          <w:lang w:val="sk-SK"/>
        </w:rPr>
        <w:t xml:space="preserve">. </w:t>
      </w:r>
    </w:p>
    <w:p w14:paraId="27E7AB65" w14:textId="77777777" w:rsidR="0053625C" w:rsidRPr="003C413A" w:rsidRDefault="0053625C" w:rsidP="007F31AC">
      <w:pPr>
        <w:autoSpaceDE w:val="0"/>
        <w:autoSpaceDN w:val="0"/>
        <w:adjustRightInd w:val="0"/>
        <w:spacing w:line="240" w:lineRule="auto"/>
        <w:rPr>
          <w:szCs w:val="22"/>
          <w:lang w:val="sk-SK"/>
        </w:rPr>
      </w:pPr>
    </w:p>
    <w:p w14:paraId="7DA6FF0E" w14:textId="77777777" w:rsidR="003F66BA" w:rsidRPr="003C413A" w:rsidRDefault="00B108DF" w:rsidP="002C6C37">
      <w:pPr>
        <w:autoSpaceDE w:val="0"/>
        <w:autoSpaceDN w:val="0"/>
        <w:adjustRightInd w:val="0"/>
        <w:spacing w:line="240" w:lineRule="auto"/>
        <w:rPr>
          <w:szCs w:val="22"/>
          <w:lang w:val="sk-SK"/>
        </w:rPr>
      </w:pPr>
      <w:r>
        <w:rPr>
          <w:szCs w:val="22"/>
          <w:lang w:val="sk-SK"/>
        </w:rPr>
        <w:t>Je potrebné starostlivo dodržiavať p</w:t>
      </w:r>
      <w:r w:rsidR="002C6C37" w:rsidRPr="003C413A">
        <w:rPr>
          <w:szCs w:val="22"/>
          <w:lang w:val="sk-SK"/>
        </w:rPr>
        <w:t xml:space="preserve">okyny </w:t>
      </w:r>
      <w:r>
        <w:rPr>
          <w:szCs w:val="22"/>
          <w:lang w:val="sk-SK"/>
        </w:rPr>
        <w:t xml:space="preserve">z návodu </w:t>
      </w:r>
      <w:r w:rsidR="002C6C37" w:rsidRPr="003C413A">
        <w:rPr>
          <w:szCs w:val="22"/>
          <w:lang w:val="sk-SK"/>
        </w:rPr>
        <w:t>na použitie pera</w:t>
      </w:r>
      <w:r w:rsidR="003F66BA" w:rsidRPr="003C413A">
        <w:rPr>
          <w:szCs w:val="22"/>
          <w:lang w:val="sk-SK"/>
        </w:rPr>
        <w:t xml:space="preserve"> </w:t>
      </w:r>
      <w:r w:rsidR="002C6C37" w:rsidRPr="003C413A">
        <w:rPr>
          <w:szCs w:val="22"/>
          <w:lang w:val="sk-SK"/>
        </w:rPr>
        <w:t>pri zakladaní náplne do pera,</w:t>
      </w:r>
      <w:r w:rsidR="009C318A" w:rsidRPr="003C413A">
        <w:rPr>
          <w:szCs w:val="22"/>
          <w:lang w:val="sk-SK"/>
        </w:rPr>
        <w:t xml:space="preserve"> pripev</w:t>
      </w:r>
      <w:r w:rsidR="002C6C37" w:rsidRPr="003C413A">
        <w:rPr>
          <w:szCs w:val="22"/>
          <w:lang w:val="sk-SK"/>
        </w:rPr>
        <w:t>ňovaní ihly a podávaní inzulínovej injekcie</w:t>
      </w:r>
      <w:r>
        <w:rPr>
          <w:szCs w:val="22"/>
          <w:lang w:val="sk-SK"/>
        </w:rPr>
        <w:t>.</w:t>
      </w:r>
      <w:r w:rsidR="003F66BA" w:rsidRPr="003C413A">
        <w:rPr>
          <w:szCs w:val="22"/>
          <w:lang w:val="sk-SK"/>
        </w:rPr>
        <w:t xml:space="preserve"> </w:t>
      </w:r>
    </w:p>
    <w:p w14:paraId="0A93B33A" w14:textId="77777777" w:rsidR="0053625C" w:rsidRPr="003C413A" w:rsidRDefault="0053625C" w:rsidP="007F31AC">
      <w:pPr>
        <w:autoSpaceDE w:val="0"/>
        <w:autoSpaceDN w:val="0"/>
        <w:adjustRightInd w:val="0"/>
        <w:spacing w:line="240" w:lineRule="auto"/>
        <w:rPr>
          <w:szCs w:val="22"/>
          <w:lang w:val="sk-SK"/>
        </w:rPr>
      </w:pPr>
    </w:p>
    <w:p w14:paraId="5F4F645A" w14:textId="77777777" w:rsidR="003F66BA" w:rsidRPr="003C413A" w:rsidRDefault="009C318A" w:rsidP="009C318A">
      <w:pPr>
        <w:autoSpaceDE w:val="0"/>
        <w:autoSpaceDN w:val="0"/>
        <w:adjustRightInd w:val="0"/>
        <w:spacing w:line="240" w:lineRule="auto"/>
        <w:rPr>
          <w:szCs w:val="22"/>
          <w:lang w:val="sk-SK"/>
        </w:rPr>
      </w:pPr>
      <w:r w:rsidRPr="003C413A">
        <w:rPr>
          <w:szCs w:val="22"/>
          <w:lang w:val="sk-SK"/>
        </w:rPr>
        <w:t>Ak je inzulínové pero poškodené alebo</w:t>
      </w:r>
      <w:r w:rsidR="003F66BA" w:rsidRPr="003C413A">
        <w:rPr>
          <w:szCs w:val="22"/>
          <w:lang w:val="sk-SK"/>
        </w:rPr>
        <w:t xml:space="preserve"> </w:t>
      </w:r>
      <w:r w:rsidRPr="003C413A">
        <w:rPr>
          <w:szCs w:val="22"/>
          <w:lang w:val="sk-SK"/>
        </w:rPr>
        <w:t>správne nefunguje</w:t>
      </w:r>
      <w:r w:rsidR="003F66BA" w:rsidRPr="003C413A">
        <w:rPr>
          <w:szCs w:val="22"/>
          <w:lang w:val="sk-SK"/>
        </w:rPr>
        <w:t xml:space="preserve"> (</w:t>
      </w:r>
      <w:r w:rsidRPr="003C413A">
        <w:rPr>
          <w:szCs w:val="22"/>
          <w:lang w:val="sk-SK"/>
        </w:rPr>
        <w:t>ako následok mechanickej poruchy</w:t>
      </w:r>
      <w:r w:rsidR="003F66BA" w:rsidRPr="003C413A">
        <w:rPr>
          <w:szCs w:val="22"/>
          <w:lang w:val="sk-SK"/>
        </w:rPr>
        <w:t>)</w:t>
      </w:r>
      <w:r w:rsidRPr="003C413A">
        <w:rPr>
          <w:szCs w:val="22"/>
          <w:lang w:val="sk-SK"/>
        </w:rPr>
        <w:t>,</w:t>
      </w:r>
      <w:r w:rsidR="003F66BA" w:rsidRPr="003C413A">
        <w:rPr>
          <w:szCs w:val="22"/>
          <w:lang w:val="sk-SK"/>
        </w:rPr>
        <w:t xml:space="preserve"> </w:t>
      </w:r>
      <w:r w:rsidRPr="003C413A">
        <w:rPr>
          <w:szCs w:val="22"/>
          <w:lang w:val="sk-SK"/>
        </w:rPr>
        <w:t xml:space="preserve">treba ho zlikvidovať </w:t>
      </w:r>
      <w:r w:rsidR="003F66BA" w:rsidRPr="003C413A">
        <w:rPr>
          <w:szCs w:val="22"/>
          <w:lang w:val="sk-SK"/>
        </w:rPr>
        <w:t xml:space="preserve">a </w:t>
      </w:r>
      <w:r w:rsidRPr="003C413A">
        <w:rPr>
          <w:szCs w:val="22"/>
          <w:lang w:val="sk-SK"/>
        </w:rPr>
        <w:t>použiť nové inzulínové pero</w:t>
      </w:r>
      <w:r w:rsidR="003F66BA" w:rsidRPr="003C413A">
        <w:rPr>
          <w:szCs w:val="22"/>
          <w:lang w:val="sk-SK"/>
        </w:rPr>
        <w:t xml:space="preserve">. </w:t>
      </w:r>
    </w:p>
    <w:p w14:paraId="03C9B7F3" w14:textId="77777777" w:rsidR="0053625C" w:rsidRPr="003C413A" w:rsidRDefault="0053625C" w:rsidP="007F31AC">
      <w:pPr>
        <w:autoSpaceDE w:val="0"/>
        <w:autoSpaceDN w:val="0"/>
        <w:adjustRightInd w:val="0"/>
        <w:spacing w:line="240" w:lineRule="auto"/>
        <w:rPr>
          <w:szCs w:val="22"/>
          <w:lang w:val="sk-SK"/>
        </w:rPr>
      </w:pPr>
    </w:p>
    <w:p w14:paraId="6CA2A44A" w14:textId="77777777" w:rsidR="003F66BA" w:rsidRPr="003C413A" w:rsidRDefault="0083174E" w:rsidP="007F31AC">
      <w:pPr>
        <w:autoSpaceDE w:val="0"/>
        <w:autoSpaceDN w:val="0"/>
        <w:adjustRightInd w:val="0"/>
        <w:spacing w:line="240" w:lineRule="auto"/>
        <w:rPr>
          <w:szCs w:val="22"/>
          <w:u w:val="single"/>
          <w:lang w:val="sk-SK"/>
        </w:rPr>
      </w:pPr>
      <w:r w:rsidRPr="003C413A">
        <w:rPr>
          <w:szCs w:val="22"/>
          <w:u w:val="single"/>
          <w:lang w:val="sk-SK"/>
        </w:rPr>
        <w:t>Náplň</w:t>
      </w:r>
    </w:p>
    <w:p w14:paraId="3685A1DF" w14:textId="77777777" w:rsidR="0053625C" w:rsidRPr="003C413A" w:rsidRDefault="0053625C" w:rsidP="007F31AC">
      <w:pPr>
        <w:autoSpaceDE w:val="0"/>
        <w:autoSpaceDN w:val="0"/>
        <w:adjustRightInd w:val="0"/>
        <w:spacing w:line="240" w:lineRule="auto"/>
        <w:rPr>
          <w:szCs w:val="22"/>
          <w:lang w:val="sk-SK"/>
        </w:rPr>
      </w:pPr>
    </w:p>
    <w:p w14:paraId="3F9FAC92" w14:textId="77777777" w:rsidR="003F66BA" w:rsidRPr="003C413A" w:rsidRDefault="003E413D" w:rsidP="007E3ADE">
      <w:pPr>
        <w:autoSpaceDE w:val="0"/>
        <w:autoSpaceDN w:val="0"/>
        <w:adjustRightInd w:val="0"/>
        <w:spacing w:line="240" w:lineRule="auto"/>
        <w:rPr>
          <w:szCs w:val="22"/>
          <w:lang w:val="sk-SK"/>
        </w:rPr>
      </w:pPr>
      <w:r w:rsidRPr="003C413A">
        <w:rPr>
          <w:szCs w:val="22"/>
          <w:lang w:val="sk-SK"/>
        </w:rPr>
        <w:t>Pred použitím skontrolujte náplň. Môže sa použiť len ak je roztok číry, bezfarebný, bez viditeľných tuhých častíc a len ak má konzistenciu podobnú vode</w:t>
      </w:r>
      <w:r w:rsidR="003F66BA" w:rsidRPr="003C413A">
        <w:rPr>
          <w:szCs w:val="22"/>
          <w:lang w:val="sk-SK"/>
        </w:rPr>
        <w:t xml:space="preserve">. </w:t>
      </w:r>
      <w:r w:rsidRPr="003C413A">
        <w:rPr>
          <w:szCs w:val="22"/>
          <w:lang w:val="sk-SK"/>
        </w:rPr>
        <w:t>Keďže</w:t>
      </w:r>
      <w:r w:rsidR="003F66BA" w:rsidRPr="003C413A">
        <w:rPr>
          <w:szCs w:val="22"/>
          <w:lang w:val="sk-SK"/>
        </w:rPr>
        <w:t xml:space="preserve"> </w:t>
      </w:r>
      <w:r w:rsidR="0094687B">
        <w:rPr>
          <w:szCs w:val="22"/>
          <w:lang w:val="sk-SK"/>
        </w:rPr>
        <w:t>ABASAGLAR</w:t>
      </w:r>
      <w:r w:rsidR="003F66BA" w:rsidRPr="003C413A">
        <w:rPr>
          <w:szCs w:val="22"/>
          <w:lang w:val="sk-SK"/>
        </w:rPr>
        <w:t xml:space="preserve"> </w:t>
      </w:r>
      <w:r w:rsidRPr="003C413A">
        <w:rPr>
          <w:szCs w:val="22"/>
          <w:lang w:val="sk-SK"/>
        </w:rPr>
        <w:t>je roztok, nevyžaduje pred použitím resuspenzáciu</w:t>
      </w:r>
      <w:r w:rsidR="003F66BA" w:rsidRPr="003C413A">
        <w:rPr>
          <w:szCs w:val="22"/>
          <w:lang w:val="sk-SK"/>
        </w:rPr>
        <w:t xml:space="preserve">. </w:t>
      </w:r>
      <w:r w:rsidR="007E3ADE" w:rsidRPr="003C413A">
        <w:rPr>
          <w:szCs w:val="22"/>
          <w:lang w:val="sk-SK"/>
        </w:rPr>
        <w:t>Pred podaním injekcie sa vzduchové bubliny musia z náplne odstrániť</w:t>
      </w:r>
      <w:r w:rsidR="003F66BA" w:rsidRPr="003C413A">
        <w:rPr>
          <w:szCs w:val="22"/>
          <w:lang w:val="sk-SK"/>
        </w:rPr>
        <w:t xml:space="preserve"> (</w:t>
      </w:r>
      <w:r w:rsidR="007E3ADE" w:rsidRPr="003C413A">
        <w:rPr>
          <w:szCs w:val="22"/>
          <w:lang w:val="sk-SK"/>
        </w:rPr>
        <w:t>pozri</w:t>
      </w:r>
      <w:r w:rsidR="003F66BA" w:rsidRPr="003C413A">
        <w:rPr>
          <w:szCs w:val="22"/>
          <w:lang w:val="sk-SK"/>
        </w:rPr>
        <w:t xml:space="preserve"> </w:t>
      </w:r>
      <w:r w:rsidR="007E3ADE" w:rsidRPr="003C413A">
        <w:rPr>
          <w:szCs w:val="22"/>
          <w:lang w:val="sk-SK"/>
        </w:rPr>
        <w:t>návod na použitie</w:t>
      </w:r>
      <w:r w:rsidR="003F66BA" w:rsidRPr="003C413A">
        <w:rPr>
          <w:szCs w:val="22"/>
          <w:lang w:val="sk-SK"/>
        </w:rPr>
        <w:t xml:space="preserve"> </w:t>
      </w:r>
      <w:r w:rsidR="007E3ADE" w:rsidRPr="003C413A">
        <w:rPr>
          <w:szCs w:val="22"/>
          <w:lang w:val="sk-SK"/>
        </w:rPr>
        <w:t>pera</w:t>
      </w:r>
      <w:r w:rsidR="003F66BA" w:rsidRPr="003C413A">
        <w:rPr>
          <w:szCs w:val="22"/>
          <w:lang w:val="sk-SK"/>
        </w:rPr>
        <w:t>).</w:t>
      </w:r>
    </w:p>
    <w:p w14:paraId="6BAC3E98" w14:textId="77777777" w:rsidR="001A12B9" w:rsidRPr="003C413A" w:rsidRDefault="001A12B9" w:rsidP="007F31AC">
      <w:pPr>
        <w:autoSpaceDE w:val="0"/>
        <w:autoSpaceDN w:val="0"/>
        <w:adjustRightInd w:val="0"/>
        <w:spacing w:line="240" w:lineRule="auto"/>
        <w:rPr>
          <w:szCs w:val="22"/>
          <w:lang w:val="sk-SK"/>
        </w:rPr>
      </w:pPr>
    </w:p>
    <w:p w14:paraId="49EA3A17" w14:textId="77777777" w:rsidR="003F66BA" w:rsidRPr="003C413A" w:rsidRDefault="00317DC3" w:rsidP="00317DC3">
      <w:pPr>
        <w:autoSpaceDE w:val="0"/>
        <w:autoSpaceDN w:val="0"/>
        <w:adjustRightInd w:val="0"/>
        <w:spacing w:line="240" w:lineRule="auto"/>
        <w:rPr>
          <w:szCs w:val="22"/>
          <w:lang w:val="sk-SK"/>
        </w:rPr>
      </w:pPr>
      <w:r w:rsidRPr="003C413A">
        <w:rPr>
          <w:szCs w:val="22"/>
          <w:lang w:val="sk-SK"/>
        </w:rPr>
        <w:t>Aby sa zabránilo možným prenosným ochoreniam, musí každé pero používať len jeden pacient</w:t>
      </w:r>
      <w:r w:rsidR="003F66BA" w:rsidRPr="003C413A">
        <w:rPr>
          <w:szCs w:val="22"/>
          <w:lang w:val="sk-SK"/>
        </w:rPr>
        <w:t xml:space="preserve">. </w:t>
      </w:r>
    </w:p>
    <w:p w14:paraId="39C35B59" w14:textId="77777777" w:rsidR="001A12B9" w:rsidRPr="003C413A" w:rsidRDefault="001A12B9" w:rsidP="001A12B9">
      <w:pPr>
        <w:autoSpaceDE w:val="0"/>
        <w:autoSpaceDN w:val="0"/>
        <w:adjustRightInd w:val="0"/>
        <w:spacing w:line="240" w:lineRule="auto"/>
        <w:rPr>
          <w:szCs w:val="22"/>
          <w:lang w:val="sk-SK"/>
        </w:rPr>
      </w:pPr>
    </w:p>
    <w:p w14:paraId="16943AC1" w14:textId="77777777" w:rsidR="003F66BA" w:rsidRPr="003C413A" w:rsidRDefault="00636592" w:rsidP="00636592">
      <w:pPr>
        <w:autoSpaceDE w:val="0"/>
        <w:autoSpaceDN w:val="0"/>
        <w:adjustRightInd w:val="0"/>
        <w:spacing w:line="240" w:lineRule="auto"/>
        <w:rPr>
          <w:szCs w:val="22"/>
          <w:lang w:val="sk-SK"/>
        </w:rPr>
      </w:pPr>
      <w:r w:rsidRPr="003C413A">
        <w:rPr>
          <w:szCs w:val="22"/>
          <w:lang w:val="sk-SK"/>
        </w:rPr>
        <w:t>Prázdne náplne nesmú byť opätovne použité a musia byť náležite zlikvidované</w:t>
      </w:r>
      <w:r w:rsidR="003F66BA" w:rsidRPr="003C413A">
        <w:rPr>
          <w:szCs w:val="22"/>
          <w:lang w:val="sk-SK"/>
        </w:rPr>
        <w:t xml:space="preserve">. </w:t>
      </w:r>
      <w:r w:rsidR="00F625E3" w:rsidRPr="003C413A">
        <w:rPr>
          <w:szCs w:val="22"/>
          <w:lang w:val="sk-SK"/>
        </w:rPr>
        <w:t>Pred každou injekciou je nutné vždy skontrolovať označenie na inzulíne</w:t>
      </w:r>
      <w:r w:rsidR="00AF1821" w:rsidRPr="003C413A">
        <w:rPr>
          <w:szCs w:val="22"/>
          <w:lang w:val="sk-SK"/>
        </w:rPr>
        <w:t>, aby sa zabránilo</w:t>
      </w:r>
      <w:r w:rsidR="003F66BA" w:rsidRPr="003C413A">
        <w:rPr>
          <w:szCs w:val="22"/>
          <w:lang w:val="sk-SK"/>
        </w:rPr>
        <w:t xml:space="preserve"> </w:t>
      </w:r>
      <w:r w:rsidR="00AF1821" w:rsidRPr="003C413A">
        <w:rPr>
          <w:szCs w:val="22"/>
          <w:lang w:val="sk-SK"/>
        </w:rPr>
        <w:t>zámene</w:t>
      </w:r>
      <w:r w:rsidR="003F66BA" w:rsidRPr="003C413A">
        <w:rPr>
          <w:szCs w:val="22"/>
          <w:lang w:val="sk-SK"/>
        </w:rPr>
        <w:t xml:space="preserve"> in</w:t>
      </w:r>
      <w:r w:rsidR="00AF1821" w:rsidRPr="003C413A">
        <w:rPr>
          <w:szCs w:val="22"/>
          <w:lang w:val="sk-SK"/>
        </w:rPr>
        <w:t>zulínu</w:t>
      </w:r>
      <w:r w:rsidR="003F66BA" w:rsidRPr="003C413A">
        <w:rPr>
          <w:szCs w:val="22"/>
          <w:lang w:val="sk-SK"/>
        </w:rPr>
        <w:t xml:space="preserve"> glarg</w:t>
      </w:r>
      <w:r w:rsidR="00AF1821" w:rsidRPr="003C413A">
        <w:rPr>
          <w:szCs w:val="22"/>
          <w:lang w:val="sk-SK"/>
        </w:rPr>
        <w:t>ín</w:t>
      </w:r>
      <w:r w:rsidR="004B15B0">
        <w:rPr>
          <w:szCs w:val="22"/>
          <w:lang w:val="sk-SK"/>
        </w:rPr>
        <w:t>u</w:t>
      </w:r>
      <w:r w:rsidR="00AF1821" w:rsidRPr="003C413A">
        <w:rPr>
          <w:szCs w:val="22"/>
          <w:lang w:val="sk-SK"/>
        </w:rPr>
        <w:t xml:space="preserve"> za iné inzulíny</w:t>
      </w:r>
      <w:r w:rsidR="00F625E3" w:rsidRPr="003C413A">
        <w:rPr>
          <w:szCs w:val="22"/>
          <w:lang w:val="sk-SK"/>
        </w:rPr>
        <w:t xml:space="preserve"> </w:t>
      </w:r>
      <w:r w:rsidR="00B55538" w:rsidRPr="003C413A">
        <w:rPr>
          <w:szCs w:val="22"/>
          <w:lang w:val="sk-SK"/>
        </w:rPr>
        <w:t>(</w:t>
      </w:r>
      <w:r w:rsidR="00AF1821" w:rsidRPr="003C413A">
        <w:rPr>
          <w:szCs w:val="22"/>
          <w:lang w:val="sk-SK"/>
        </w:rPr>
        <w:t>pozri časť</w:t>
      </w:r>
      <w:r w:rsidR="00B55538" w:rsidRPr="003C413A">
        <w:rPr>
          <w:szCs w:val="22"/>
          <w:lang w:val="sk-SK"/>
        </w:rPr>
        <w:t xml:space="preserve"> 4.4)</w:t>
      </w:r>
      <w:r w:rsidR="003F66BA" w:rsidRPr="003C413A">
        <w:rPr>
          <w:szCs w:val="22"/>
          <w:lang w:val="sk-SK"/>
        </w:rPr>
        <w:t>.</w:t>
      </w:r>
    </w:p>
    <w:p w14:paraId="4F9EB449" w14:textId="77777777" w:rsidR="001A12B9" w:rsidRPr="00307F78" w:rsidRDefault="001A12B9" w:rsidP="001A12B9">
      <w:pPr>
        <w:autoSpaceDE w:val="0"/>
        <w:autoSpaceDN w:val="0"/>
        <w:adjustRightInd w:val="0"/>
        <w:spacing w:line="240" w:lineRule="auto"/>
        <w:rPr>
          <w:color w:val="000000"/>
          <w:szCs w:val="22"/>
          <w:lang w:val="sk-SK"/>
        </w:rPr>
      </w:pPr>
    </w:p>
    <w:p w14:paraId="16773AE0" w14:textId="77777777" w:rsidR="00812D16" w:rsidRPr="008E64FF" w:rsidRDefault="00812D16" w:rsidP="007F31AC">
      <w:pPr>
        <w:spacing w:line="240" w:lineRule="auto"/>
        <w:rPr>
          <w:szCs w:val="22"/>
          <w:lang w:val="sk-SK"/>
        </w:rPr>
      </w:pPr>
    </w:p>
    <w:p w14:paraId="771A5B7E" w14:textId="77777777" w:rsidR="003F66BA" w:rsidRPr="008E64FF" w:rsidRDefault="003F66BA" w:rsidP="009A168C">
      <w:pPr>
        <w:autoSpaceDE w:val="0"/>
        <w:autoSpaceDN w:val="0"/>
        <w:adjustRightInd w:val="0"/>
        <w:spacing w:line="240" w:lineRule="auto"/>
        <w:rPr>
          <w:b/>
          <w:bCs/>
          <w:szCs w:val="22"/>
          <w:lang w:val="sk-SK"/>
        </w:rPr>
      </w:pPr>
      <w:r w:rsidRPr="008E64FF">
        <w:rPr>
          <w:b/>
          <w:bCs/>
          <w:szCs w:val="22"/>
          <w:lang w:val="sk-SK"/>
        </w:rPr>
        <w:t>7.</w:t>
      </w:r>
      <w:r w:rsidR="00955EAF">
        <w:rPr>
          <w:b/>
          <w:bCs/>
          <w:szCs w:val="22"/>
          <w:lang w:val="sk-SK"/>
        </w:rPr>
        <w:tab/>
      </w:r>
      <w:r w:rsidR="009A168C" w:rsidRPr="008E64FF">
        <w:rPr>
          <w:b/>
          <w:bCs/>
          <w:szCs w:val="22"/>
          <w:lang w:val="sk-SK"/>
        </w:rPr>
        <w:t>DRŽITEĽ ROZHODNUTIA O REGISTRÁCII</w:t>
      </w:r>
    </w:p>
    <w:p w14:paraId="4934F2D9" w14:textId="77777777" w:rsidR="003F66BA" w:rsidRPr="008E64FF" w:rsidRDefault="003F66BA" w:rsidP="007F31AC">
      <w:pPr>
        <w:autoSpaceDE w:val="0"/>
        <w:autoSpaceDN w:val="0"/>
        <w:adjustRightInd w:val="0"/>
        <w:spacing w:line="240" w:lineRule="auto"/>
        <w:rPr>
          <w:b/>
          <w:bCs/>
          <w:szCs w:val="22"/>
          <w:lang w:val="sk-SK"/>
        </w:rPr>
      </w:pPr>
    </w:p>
    <w:p w14:paraId="0F555543" w14:textId="17E00BD8" w:rsidR="00446951" w:rsidRPr="005606DE" w:rsidRDefault="00446951" w:rsidP="00446951">
      <w:pPr>
        <w:tabs>
          <w:tab w:val="clear" w:pos="567"/>
        </w:tabs>
        <w:autoSpaceDE w:val="0"/>
        <w:autoSpaceDN w:val="0"/>
        <w:adjustRightInd w:val="0"/>
        <w:spacing w:line="240" w:lineRule="auto"/>
        <w:rPr>
          <w:rFonts w:eastAsia="SimSun"/>
          <w:szCs w:val="22"/>
          <w:lang w:val="sk-SK" w:eastAsia="en-GB"/>
        </w:rPr>
      </w:pPr>
      <w:r w:rsidRPr="005606DE">
        <w:rPr>
          <w:rFonts w:eastAsia="SimSun"/>
          <w:szCs w:val="22"/>
          <w:lang w:val="sk-SK" w:eastAsia="en-GB"/>
        </w:rPr>
        <w:t xml:space="preserve">Eli Lilly Nederland B.V., </w:t>
      </w:r>
      <w:ins w:id="90" w:author="DNB" w:date="2025-10-15T17:07:00Z">
        <w:r w:rsidR="00C77D71" w:rsidRPr="0069667E">
          <w:rPr>
            <w:rFonts w:eastAsia="SimSun"/>
            <w:szCs w:val="22"/>
            <w:lang w:val="sk-SK" w:eastAsia="en-GB"/>
            <w:rPrChange w:id="91" w:author="APab" w:date="2025-10-17T01:45:00Z">
              <w:rPr>
                <w:rFonts w:eastAsia="SimSun"/>
                <w:szCs w:val="22"/>
                <w:lang w:eastAsia="en-GB"/>
              </w:rPr>
            </w:rPrChange>
          </w:rPr>
          <w:t>Orteliuslaan 1000</w:t>
        </w:r>
      </w:ins>
      <w:del w:id="92" w:author="DNB" w:date="2025-10-15T17:07:00Z">
        <w:r w:rsidRPr="005606DE" w:rsidDel="00C77D71">
          <w:rPr>
            <w:rFonts w:eastAsia="SimSun"/>
            <w:szCs w:val="22"/>
            <w:lang w:val="sk-SK" w:eastAsia="en-GB"/>
          </w:rPr>
          <w:delText>Papendorpseweg 83</w:delText>
        </w:r>
      </w:del>
      <w:r w:rsidRPr="005606DE">
        <w:rPr>
          <w:rFonts w:eastAsia="SimSun"/>
          <w:szCs w:val="22"/>
          <w:lang w:val="sk-SK" w:eastAsia="en-GB"/>
        </w:rPr>
        <w:t>, 3528 B</w:t>
      </w:r>
      <w:ins w:id="93" w:author="DNB" w:date="2025-10-15T17:07:00Z">
        <w:r w:rsidR="00C77D71">
          <w:rPr>
            <w:rFonts w:eastAsia="SimSun"/>
            <w:szCs w:val="22"/>
            <w:lang w:val="sk-SK" w:eastAsia="en-GB"/>
          </w:rPr>
          <w:t>D</w:t>
        </w:r>
      </w:ins>
      <w:del w:id="94" w:author="DNB" w:date="2025-10-15T17:07:00Z">
        <w:r w:rsidRPr="005606DE" w:rsidDel="00C77D71">
          <w:rPr>
            <w:rFonts w:eastAsia="SimSun"/>
            <w:szCs w:val="22"/>
            <w:lang w:val="sk-SK" w:eastAsia="en-GB"/>
          </w:rPr>
          <w:delText>J</w:delText>
        </w:r>
      </w:del>
      <w:r w:rsidRPr="005606DE">
        <w:rPr>
          <w:rFonts w:eastAsia="SimSun"/>
          <w:szCs w:val="22"/>
          <w:lang w:val="sk-SK" w:eastAsia="en-GB"/>
        </w:rPr>
        <w:t xml:space="preserve"> Utrecht, Holandsko</w:t>
      </w:r>
    </w:p>
    <w:p w14:paraId="57B4AA6E" w14:textId="77777777" w:rsidR="00812D16" w:rsidRPr="008E64FF" w:rsidRDefault="00812D16" w:rsidP="007F31AC">
      <w:pPr>
        <w:spacing w:line="240" w:lineRule="auto"/>
        <w:rPr>
          <w:szCs w:val="22"/>
          <w:lang w:val="sk-SK"/>
        </w:rPr>
      </w:pPr>
    </w:p>
    <w:p w14:paraId="48FB158D" w14:textId="77777777" w:rsidR="00812D16" w:rsidRPr="008E64FF" w:rsidRDefault="00812D16" w:rsidP="007F31AC">
      <w:pPr>
        <w:spacing w:line="240" w:lineRule="auto"/>
        <w:rPr>
          <w:szCs w:val="22"/>
          <w:lang w:val="sk-SK"/>
        </w:rPr>
      </w:pPr>
    </w:p>
    <w:p w14:paraId="6376A906" w14:textId="77777777" w:rsidR="003F66BA" w:rsidRPr="008E64FF" w:rsidRDefault="003F66BA" w:rsidP="00CC75B4">
      <w:pPr>
        <w:keepNext/>
        <w:autoSpaceDE w:val="0"/>
        <w:autoSpaceDN w:val="0"/>
        <w:adjustRightInd w:val="0"/>
        <w:spacing w:line="240" w:lineRule="auto"/>
        <w:rPr>
          <w:b/>
          <w:bCs/>
          <w:szCs w:val="22"/>
          <w:lang w:val="sk-SK"/>
        </w:rPr>
      </w:pPr>
      <w:r w:rsidRPr="005F6C3B">
        <w:rPr>
          <w:b/>
          <w:bCs/>
          <w:szCs w:val="22"/>
          <w:lang w:val="sk-SK"/>
        </w:rPr>
        <w:lastRenderedPageBreak/>
        <w:t>8.</w:t>
      </w:r>
      <w:r w:rsidR="00955EAF">
        <w:rPr>
          <w:b/>
          <w:bCs/>
          <w:szCs w:val="22"/>
          <w:lang w:val="sk-SK"/>
        </w:rPr>
        <w:tab/>
      </w:r>
      <w:r w:rsidR="009A168C" w:rsidRPr="005F6C3B">
        <w:rPr>
          <w:b/>
          <w:bCs/>
          <w:szCs w:val="22"/>
          <w:lang w:val="sk-SK"/>
        </w:rPr>
        <w:t>REGISTRAČNÉ ČÍSLA</w:t>
      </w:r>
    </w:p>
    <w:p w14:paraId="5A3F2D1C" w14:textId="77777777" w:rsidR="003F66BA" w:rsidRDefault="003F66BA" w:rsidP="00CC75B4">
      <w:pPr>
        <w:keepNext/>
        <w:autoSpaceDE w:val="0"/>
        <w:autoSpaceDN w:val="0"/>
        <w:adjustRightInd w:val="0"/>
        <w:spacing w:line="240" w:lineRule="auto"/>
        <w:rPr>
          <w:b/>
          <w:bCs/>
          <w:szCs w:val="22"/>
          <w:lang w:val="sk-SK"/>
        </w:rPr>
      </w:pPr>
    </w:p>
    <w:p w14:paraId="44B27485" w14:textId="77777777" w:rsidR="005F6C3B" w:rsidRPr="008A732B" w:rsidRDefault="005F6C3B" w:rsidP="005F6C3B">
      <w:pPr>
        <w:spacing w:line="240" w:lineRule="auto"/>
        <w:rPr>
          <w:color w:val="000000"/>
          <w:lang w:val="es-ES_tradnl"/>
        </w:rPr>
      </w:pPr>
      <w:r w:rsidRPr="008A732B">
        <w:rPr>
          <w:color w:val="000000"/>
          <w:lang w:val="es-ES_tradnl"/>
        </w:rPr>
        <w:t>EU/1/14/944/003</w:t>
      </w:r>
    </w:p>
    <w:p w14:paraId="0D2CFAFF" w14:textId="77777777" w:rsidR="00B10B09" w:rsidRPr="008A732B" w:rsidRDefault="00B10B09" w:rsidP="005F6C3B">
      <w:pPr>
        <w:spacing w:line="240" w:lineRule="auto"/>
        <w:rPr>
          <w:color w:val="000000"/>
          <w:lang w:val="es-ES_tradnl"/>
        </w:rPr>
      </w:pPr>
      <w:r>
        <w:rPr>
          <w:color w:val="000000"/>
          <w:lang w:val="es-ES_tradnl"/>
        </w:rPr>
        <w:t>EU/1/14/944/009</w:t>
      </w:r>
    </w:p>
    <w:p w14:paraId="11A5B29A" w14:textId="77777777" w:rsidR="005F6C3B" w:rsidRPr="008E64FF" w:rsidRDefault="005F6C3B" w:rsidP="007F31AC">
      <w:pPr>
        <w:autoSpaceDE w:val="0"/>
        <w:autoSpaceDN w:val="0"/>
        <w:adjustRightInd w:val="0"/>
        <w:spacing w:line="240" w:lineRule="auto"/>
        <w:rPr>
          <w:b/>
          <w:bCs/>
          <w:szCs w:val="22"/>
          <w:lang w:val="sk-SK"/>
        </w:rPr>
      </w:pPr>
    </w:p>
    <w:p w14:paraId="1CC166A2" w14:textId="77777777" w:rsidR="00812D16" w:rsidRPr="008E64FF" w:rsidRDefault="00812D16" w:rsidP="007F31AC">
      <w:pPr>
        <w:spacing w:line="240" w:lineRule="auto"/>
        <w:rPr>
          <w:szCs w:val="22"/>
          <w:lang w:val="sk-SK"/>
        </w:rPr>
      </w:pPr>
    </w:p>
    <w:p w14:paraId="428B2088" w14:textId="77777777" w:rsidR="003F66BA" w:rsidRPr="008E64FF" w:rsidRDefault="00955EAF" w:rsidP="009A168C">
      <w:pPr>
        <w:autoSpaceDE w:val="0"/>
        <w:autoSpaceDN w:val="0"/>
        <w:adjustRightInd w:val="0"/>
        <w:spacing w:line="240" w:lineRule="auto"/>
        <w:rPr>
          <w:b/>
          <w:bCs/>
          <w:szCs w:val="22"/>
          <w:lang w:val="sk-SK"/>
        </w:rPr>
      </w:pPr>
      <w:r>
        <w:rPr>
          <w:b/>
          <w:bCs/>
          <w:szCs w:val="22"/>
          <w:lang w:val="sk-SK"/>
        </w:rPr>
        <w:t>9.</w:t>
      </w:r>
      <w:r>
        <w:rPr>
          <w:b/>
          <w:bCs/>
          <w:szCs w:val="22"/>
          <w:lang w:val="sk-SK"/>
        </w:rPr>
        <w:tab/>
      </w:r>
      <w:r w:rsidR="009A168C" w:rsidRPr="008E64FF">
        <w:rPr>
          <w:b/>
          <w:bCs/>
          <w:szCs w:val="22"/>
          <w:lang w:val="sk-SK"/>
        </w:rPr>
        <w:t>DÁTUM PRVEJ REGISTRÁCIE/ PREDĹŽENIA REGISTRÁCIE</w:t>
      </w:r>
    </w:p>
    <w:p w14:paraId="6E6BC66A" w14:textId="77777777" w:rsidR="003F66BA" w:rsidRPr="008E64FF" w:rsidRDefault="003F66BA" w:rsidP="007F31AC">
      <w:pPr>
        <w:autoSpaceDE w:val="0"/>
        <w:autoSpaceDN w:val="0"/>
        <w:adjustRightInd w:val="0"/>
        <w:spacing w:line="240" w:lineRule="auto"/>
        <w:rPr>
          <w:b/>
          <w:bCs/>
          <w:szCs w:val="22"/>
          <w:lang w:val="sk-SK"/>
        </w:rPr>
      </w:pPr>
    </w:p>
    <w:p w14:paraId="37A7B583" w14:textId="77777777" w:rsidR="003F66BA" w:rsidRPr="008E64FF" w:rsidRDefault="009A168C" w:rsidP="009A168C">
      <w:pPr>
        <w:autoSpaceDE w:val="0"/>
        <w:autoSpaceDN w:val="0"/>
        <w:adjustRightInd w:val="0"/>
        <w:spacing w:line="240" w:lineRule="auto"/>
        <w:rPr>
          <w:szCs w:val="22"/>
          <w:lang w:val="sk-SK"/>
        </w:rPr>
      </w:pPr>
      <w:r w:rsidRPr="008E64FF">
        <w:rPr>
          <w:szCs w:val="22"/>
          <w:lang w:val="sk-SK"/>
        </w:rPr>
        <w:t>Dátum prvej registrácie</w:t>
      </w:r>
      <w:r w:rsidR="003F66BA" w:rsidRPr="008E64FF">
        <w:rPr>
          <w:szCs w:val="22"/>
          <w:lang w:val="sk-SK"/>
        </w:rPr>
        <w:t xml:space="preserve">: </w:t>
      </w:r>
      <w:r w:rsidR="00F13425">
        <w:rPr>
          <w:szCs w:val="22"/>
          <w:lang w:val="sk-SK"/>
        </w:rPr>
        <w:t>09. septembra 2014</w:t>
      </w:r>
    </w:p>
    <w:p w14:paraId="37EB36BC" w14:textId="77777777" w:rsidR="0053625C" w:rsidRDefault="00C87406" w:rsidP="007F31AC">
      <w:pPr>
        <w:autoSpaceDE w:val="0"/>
        <w:autoSpaceDN w:val="0"/>
        <w:adjustRightInd w:val="0"/>
        <w:spacing w:line="240" w:lineRule="auto"/>
        <w:rPr>
          <w:szCs w:val="22"/>
          <w:lang w:val="sk-SK"/>
        </w:rPr>
      </w:pPr>
      <w:r>
        <w:rPr>
          <w:szCs w:val="22"/>
          <w:lang w:val="sk-SK"/>
        </w:rPr>
        <w:t>Dátum posledného predĺženia:</w:t>
      </w:r>
      <w:r w:rsidR="00755A3F">
        <w:rPr>
          <w:szCs w:val="22"/>
          <w:lang w:val="sk-SK"/>
        </w:rPr>
        <w:t xml:space="preserve"> </w:t>
      </w:r>
      <w:r w:rsidR="00B45313">
        <w:rPr>
          <w:szCs w:val="22"/>
          <w:lang w:val="sk-SK"/>
        </w:rPr>
        <w:t>25</w:t>
      </w:r>
      <w:r w:rsidR="00755A3F">
        <w:rPr>
          <w:szCs w:val="22"/>
          <w:lang w:val="sk-SK"/>
        </w:rPr>
        <w:t>. júla 2019</w:t>
      </w:r>
    </w:p>
    <w:p w14:paraId="559FA376" w14:textId="77777777" w:rsidR="00C87406" w:rsidRPr="008E64FF" w:rsidRDefault="00C87406" w:rsidP="007F31AC">
      <w:pPr>
        <w:autoSpaceDE w:val="0"/>
        <w:autoSpaceDN w:val="0"/>
        <w:adjustRightInd w:val="0"/>
        <w:spacing w:line="240" w:lineRule="auto"/>
        <w:rPr>
          <w:szCs w:val="22"/>
          <w:lang w:val="sk-SK"/>
        </w:rPr>
      </w:pPr>
    </w:p>
    <w:p w14:paraId="684EC58C" w14:textId="77777777" w:rsidR="00812D16" w:rsidRPr="008E64FF" w:rsidRDefault="00812D16" w:rsidP="007F31AC">
      <w:pPr>
        <w:spacing w:line="240" w:lineRule="auto"/>
        <w:rPr>
          <w:szCs w:val="22"/>
          <w:lang w:val="sk-SK"/>
        </w:rPr>
      </w:pPr>
    </w:p>
    <w:p w14:paraId="30FD8A57" w14:textId="77777777" w:rsidR="003F66BA" w:rsidRPr="008E64FF" w:rsidRDefault="003F66BA" w:rsidP="009A168C">
      <w:pPr>
        <w:autoSpaceDE w:val="0"/>
        <w:autoSpaceDN w:val="0"/>
        <w:adjustRightInd w:val="0"/>
        <w:spacing w:line="240" w:lineRule="auto"/>
        <w:rPr>
          <w:b/>
          <w:bCs/>
          <w:szCs w:val="22"/>
          <w:lang w:val="sk-SK"/>
        </w:rPr>
      </w:pPr>
      <w:r w:rsidRPr="008E64FF">
        <w:rPr>
          <w:b/>
          <w:bCs/>
          <w:szCs w:val="22"/>
          <w:lang w:val="sk-SK"/>
        </w:rPr>
        <w:t xml:space="preserve">10. </w:t>
      </w:r>
      <w:r w:rsidR="00955EAF">
        <w:rPr>
          <w:b/>
          <w:bCs/>
          <w:szCs w:val="22"/>
          <w:lang w:val="sk-SK"/>
        </w:rPr>
        <w:tab/>
      </w:r>
      <w:r w:rsidR="009A168C" w:rsidRPr="008E64FF">
        <w:rPr>
          <w:b/>
          <w:bCs/>
          <w:szCs w:val="22"/>
          <w:lang w:val="sk-SK"/>
        </w:rPr>
        <w:t>DÁTUM REVÍZIE TEXTU</w:t>
      </w:r>
    </w:p>
    <w:p w14:paraId="09B0F676" w14:textId="77777777" w:rsidR="003F66BA" w:rsidRPr="008E64FF" w:rsidRDefault="003F66BA" w:rsidP="007F31AC">
      <w:pPr>
        <w:autoSpaceDE w:val="0"/>
        <w:autoSpaceDN w:val="0"/>
        <w:adjustRightInd w:val="0"/>
        <w:spacing w:line="240" w:lineRule="auto"/>
        <w:rPr>
          <w:b/>
          <w:bCs/>
          <w:szCs w:val="22"/>
          <w:lang w:val="sk-SK"/>
        </w:rPr>
      </w:pPr>
    </w:p>
    <w:p w14:paraId="64EBD1F3" w14:textId="70B0C16C" w:rsidR="00446369" w:rsidRPr="008E64FF" w:rsidRDefault="00473939" w:rsidP="00307F78">
      <w:pPr>
        <w:spacing w:line="240" w:lineRule="auto"/>
        <w:outlineLvl w:val="0"/>
        <w:rPr>
          <w:szCs w:val="22"/>
          <w:lang w:val="sk-SK"/>
        </w:rPr>
      </w:pPr>
      <w:r w:rsidRPr="008E64FF">
        <w:rPr>
          <w:szCs w:val="22"/>
          <w:lang w:val="sk-SK"/>
        </w:rPr>
        <w:t xml:space="preserve">Podrobné informácie o tomto lieku sú dostupné na internetovej stránke Európskej agentúry pre lieky </w:t>
      </w:r>
      <w:r w:rsidR="003F66BA" w:rsidRPr="008E64FF">
        <w:rPr>
          <w:szCs w:val="22"/>
          <w:lang w:val="sk-SK"/>
        </w:rPr>
        <w:t>http</w:t>
      </w:r>
      <w:ins w:id="95" w:author="DNB" w:date="2025-10-15T17:14:00Z">
        <w:r w:rsidR="00C77D71">
          <w:rPr>
            <w:szCs w:val="22"/>
            <w:lang w:val="sk-SK"/>
          </w:rPr>
          <w:t>s</w:t>
        </w:r>
      </w:ins>
      <w:r w:rsidR="003F66BA" w:rsidRPr="008E64FF">
        <w:rPr>
          <w:szCs w:val="22"/>
          <w:lang w:val="sk-SK"/>
        </w:rPr>
        <w:t xml:space="preserve">://www.ema.europa.eu </w:t>
      </w:r>
      <w:r w:rsidR="00A26F79" w:rsidRPr="008E64FF">
        <w:rPr>
          <w:szCs w:val="22"/>
          <w:lang w:val="sk-SK"/>
        </w:rPr>
        <w:br w:type="page"/>
      </w:r>
      <w:r w:rsidR="00386E4E">
        <w:rPr>
          <w:szCs w:val="22"/>
          <w:lang w:val="sk-SK"/>
        </w:rPr>
        <w:fldChar w:fldCharType="begin"/>
      </w:r>
      <w:r w:rsidR="00386E4E">
        <w:rPr>
          <w:szCs w:val="22"/>
          <w:lang w:val="sk-SK"/>
        </w:rPr>
        <w:instrText xml:space="preserve"> DOCVARIABLE vault_nd_f1b75e46-3d0e-4a84-b661-f08bd797c0ea \* MERGEFORMAT </w:instrText>
      </w:r>
      <w:r w:rsidR="00386E4E">
        <w:rPr>
          <w:szCs w:val="22"/>
          <w:lang w:val="sk-SK"/>
        </w:rPr>
        <w:fldChar w:fldCharType="separate"/>
      </w:r>
      <w:r w:rsidR="00386E4E">
        <w:rPr>
          <w:szCs w:val="22"/>
          <w:lang w:val="sk-SK"/>
        </w:rPr>
        <w:t xml:space="preserve"> </w:t>
      </w:r>
      <w:r w:rsidR="00386E4E">
        <w:rPr>
          <w:szCs w:val="22"/>
          <w:lang w:val="sk-SK"/>
        </w:rPr>
        <w:fldChar w:fldCharType="end"/>
      </w:r>
    </w:p>
    <w:p w14:paraId="45E24340" w14:textId="77777777" w:rsidR="00446369" w:rsidRPr="008E64FF" w:rsidRDefault="00446369" w:rsidP="00446369">
      <w:pPr>
        <w:spacing w:line="240" w:lineRule="auto"/>
        <w:rPr>
          <w:szCs w:val="22"/>
          <w:lang w:val="sk-SK"/>
        </w:rPr>
      </w:pPr>
    </w:p>
    <w:p w14:paraId="143ABE47" w14:textId="77777777" w:rsidR="00446369" w:rsidRPr="008E64FF" w:rsidRDefault="00446369" w:rsidP="00446369">
      <w:pPr>
        <w:suppressAutoHyphens/>
        <w:spacing w:line="240" w:lineRule="auto"/>
        <w:ind w:left="567" w:hanging="567"/>
        <w:rPr>
          <w:color w:val="008000"/>
          <w:szCs w:val="22"/>
          <w:lang w:val="sk-SK"/>
        </w:rPr>
      </w:pPr>
      <w:r w:rsidRPr="008E64FF">
        <w:rPr>
          <w:b/>
          <w:szCs w:val="22"/>
          <w:lang w:val="sk-SK"/>
        </w:rPr>
        <w:t>1.</w:t>
      </w:r>
      <w:r w:rsidRPr="008E64FF">
        <w:rPr>
          <w:b/>
          <w:szCs w:val="22"/>
          <w:lang w:val="sk-SK"/>
        </w:rPr>
        <w:tab/>
        <w:t>NÁZOV LIEKU</w:t>
      </w:r>
    </w:p>
    <w:p w14:paraId="2CA25CF8" w14:textId="77777777" w:rsidR="00446369" w:rsidRPr="008E64FF" w:rsidRDefault="00446369" w:rsidP="00446369">
      <w:pPr>
        <w:spacing w:line="240" w:lineRule="auto"/>
        <w:rPr>
          <w:iCs/>
          <w:szCs w:val="22"/>
          <w:lang w:val="sk-SK"/>
        </w:rPr>
      </w:pPr>
    </w:p>
    <w:p w14:paraId="6BD57241" w14:textId="18A68C5D" w:rsidR="00446369" w:rsidRPr="003A6B6F" w:rsidRDefault="0094687B" w:rsidP="00446369">
      <w:pPr>
        <w:autoSpaceDE w:val="0"/>
        <w:autoSpaceDN w:val="0"/>
        <w:adjustRightInd w:val="0"/>
        <w:spacing w:line="240" w:lineRule="auto"/>
        <w:rPr>
          <w:szCs w:val="22"/>
          <w:lang w:val="sk-SK"/>
        </w:rPr>
      </w:pPr>
      <w:r>
        <w:rPr>
          <w:bCs/>
          <w:szCs w:val="22"/>
          <w:lang w:val="sk-SK"/>
        </w:rPr>
        <w:t>ABASAGLAR</w:t>
      </w:r>
      <w:r w:rsidR="00446369" w:rsidRPr="00446369">
        <w:rPr>
          <w:szCs w:val="22"/>
          <w:lang w:val="sk-SK"/>
        </w:rPr>
        <w:t xml:space="preserve"> 100 jednotiek/ml </w:t>
      </w:r>
      <w:r w:rsidR="00444C9F">
        <w:rPr>
          <w:szCs w:val="22"/>
          <w:lang w:val="sk-SK"/>
        </w:rPr>
        <w:t xml:space="preserve">KwikPen </w:t>
      </w:r>
      <w:r w:rsidR="00446369" w:rsidRPr="005518E2">
        <w:rPr>
          <w:szCs w:val="22"/>
          <w:lang w:val="sk-SK"/>
        </w:rPr>
        <w:t xml:space="preserve">injekčný </w:t>
      </w:r>
      <w:r w:rsidR="00446369" w:rsidRPr="00967B2E">
        <w:rPr>
          <w:szCs w:val="22"/>
          <w:lang w:val="sk-SK"/>
        </w:rPr>
        <w:t xml:space="preserve">roztok </w:t>
      </w:r>
      <w:r w:rsidR="0014725E">
        <w:rPr>
          <w:szCs w:val="22"/>
          <w:lang w:val="sk-SK"/>
        </w:rPr>
        <w:t xml:space="preserve">v </w:t>
      </w:r>
      <w:r w:rsidR="00446369" w:rsidRPr="00967B2E">
        <w:rPr>
          <w:szCs w:val="22"/>
          <w:lang w:val="sk-SK"/>
        </w:rPr>
        <w:t>naplnen</w:t>
      </w:r>
      <w:r w:rsidR="0014725E">
        <w:rPr>
          <w:szCs w:val="22"/>
          <w:lang w:val="sk-SK"/>
        </w:rPr>
        <w:t>om</w:t>
      </w:r>
      <w:r w:rsidR="00446369" w:rsidRPr="00967B2E">
        <w:rPr>
          <w:szCs w:val="22"/>
          <w:lang w:val="sk-SK"/>
        </w:rPr>
        <w:t xml:space="preserve"> pere.</w:t>
      </w:r>
    </w:p>
    <w:p w14:paraId="768D117C" w14:textId="315CBF83" w:rsidR="00444C9F" w:rsidRPr="003A6B6F" w:rsidRDefault="00444C9F" w:rsidP="00444C9F">
      <w:pPr>
        <w:autoSpaceDE w:val="0"/>
        <w:autoSpaceDN w:val="0"/>
        <w:adjustRightInd w:val="0"/>
        <w:spacing w:line="240" w:lineRule="auto"/>
        <w:rPr>
          <w:szCs w:val="22"/>
          <w:lang w:val="sk-SK"/>
        </w:rPr>
      </w:pPr>
      <w:r>
        <w:rPr>
          <w:bCs/>
          <w:szCs w:val="22"/>
          <w:lang w:val="sk-SK"/>
        </w:rPr>
        <w:t>ABASAGLAR</w:t>
      </w:r>
      <w:r w:rsidRPr="00446369">
        <w:rPr>
          <w:szCs w:val="22"/>
          <w:lang w:val="sk-SK"/>
        </w:rPr>
        <w:t xml:space="preserve"> 100 jednotiek/ml </w:t>
      </w:r>
      <w:r>
        <w:rPr>
          <w:szCs w:val="22"/>
          <w:lang w:val="sk-SK"/>
        </w:rPr>
        <w:t xml:space="preserve">Tempo Pen </w:t>
      </w:r>
      <w:r w:rsidRPr="005518E2">
        <w:rPr>
          <w:szCs w:val="22"/>
          <w:lang w:val="sk-SK"/>
        </w:rPr>
        <w:t xml:space="preserve">injekčný </w:t>
      </w:r>
      <w:r w:rsidRPr="00967B2E">
        <w:rPr>
          <w:szCs w:val="22"/>
          <w:lang w:val="sk-SK"/>
        </w:rPr>
        <w:t xml:space="preserve">roztok </w:t>
      </w:r>
      <w:r w:rsidR="0014725E">
        <w:rPr>
          <w:szCs w:val="22"/>
          <w:lang w:val="sk-SK"/>
        </w:rPr>
        <w:t>v </w:t>
      </w:r>
      <w:r w:rsidRPr="00967B2E">
        <w:rPr>
          <w:szCs w:val="22"/>
          <w:lang w:val="sk-SK"/>
        </w:rPr>
        <w:t>naplnen</w:t>
      </w:r>
      <w:r w:rsidR="0014725E">
        <w:rPr>
          <w:szCs w:val="22"/>
          <w:lang w:val="sk-SK"/>
        </w:rPr>
        <w:t>om</w:t>
      </w:r>
      <w:r w:rsidRPr="00967B2E">
        <w:rPr>
          <w:szCs w:val="22"/>
          <w:lang w:val="sk-SK"/>
        </w:rPr>
        <w:t xml:space="preserve"> pere.</w:t>
      </w:r>
    </w:p>
    <w:p w14:paraId="1CE4B537" w14:textId="77777777" w:rsidR="00446369" w:rsidRPr="008E64FF" w:rsidRDefault="00446369" w:rsidP="00446369">
      <w:pPr>
        <w:spacing w:line="240" w:lineRule="auto"/>
        <w:rPr>
          <w:iCs/>
          <w:szCs w:val="22"/>
          <w:lang w:val="sk-SK"/>
        </w:rPr>
      </w:pPr>
    </w:p>
    <w:p w14:paraId="0D08B981" w14:textId="77777777" w:rsidR="00446369" w:rsidRPr="008E64FF" w:rsidRDefault="00446369" w:rsidP="00446369">
      <w:pPr>
        <w:spacing w:line="240" w:lineRule="auto"/>
        <w:rPr>
          <w:iCs/>
          <w:szCs w:val="22"/>
          <w:lang w:val="sk-SK"/>
        </w:rPr>
      </w:pPr>
    </w:p>
    <w:p w14:paraId="22C13805" w14:textId="77777777" w:rsidR="00446369" w:rsidRPr="008E64FF" w:rsidRDefault="00446369" w:rsidP="00446369">
      <w:pPr>
        <w:suppressAutoHyphens/>
        <w:spacing w:line="240" w:lineRule="auto"/>
        <w:ind w:left="567" w:hanging="567"/>
        <w:rPr>
          <w:szCs w:val="22"/>
          <w:lang w:val="sk-SK"/>
        </w:rPr>
      </w:pPr>
      <w:r w:rsidRPr="008E64FF">
        <w:rPr>
          <w:b/>
          <w:szCs w:val="22"/>
          <w:lang w:val="sk-SK"/>
        </w:rPr>
        <w:t>2.</w:t>
      </w:r>
      <w:r w:rsidRPr="008E64FF">
        <w:rPr>
          <w:b/>
          <w:szCs w:val="22"/>
          <w:lang w:val="sk-SK"/>
        </w:rPr>
        <w:tab/>
        <w:t>KVALITATÍVNE A KVANTITATÍVNE ZLOŽENIE</w:t>
      </w:r>
    </w:p>
    <w:p w14:paraId="698EED75" w14:textId="77777777" w:rsidR="00446369" w:rsidRPr="008E64FF" w:rsidRDefault="00446369" w:rsidP="00446369">
      <w:pPr>
        <w:spacing w:line="240" w:lineRule="auto"/>
        <w:rPr>
          <w:iCs/>
          <w:szCs w:val="22"/>
          <w:lang w:val="sk-SK"/>
        </w:rPr>
      </w:pPr>
    </w:p>
    <w:p w14:paraId="2B3892F2" w14:textId="40101CC7" w:rsidR="00446369" w:rsidRPr="008E64FF" w:rsidRDefault="00DB719E" w:rsidP="00446369">
      <w:pPr>
        <w:pStyle w:val="NormalWeb"/>
        <w:spacing w:before="0" w:beforeAutospacing="0" w:after="0" w:afterAutospacing="0"/>
        <w:rPr>
          <w:rFonts w:eastAsia="Calibri"/>
          <w:sz w:val="22"/>
          <w:szCs w:val="22"/>
          <w:lang w:val="sk-SK"/>
        </w:rPr>
      </w:pPr>
      <w:r>
        <w:rPr>
          <w:rFonts w:eastAsia="Calibri"/>
          <w:sz w:val="22"/>
          <w:szCs w:val="22"/>
          <w:lang w:val="sk-SK"/>
        </w:rPr>
        <w:t>Jeden</w:t>
      </w:r>
      <w:r w:rsidRPr="008E64FF">
        <w:rPr>
          <w:rFonts w:eastAsia="Calibri"/>
          <w:sz w:val="22"/>
          <w:szCs w:val="22"/>
          <w:lang w:val="sk-SK"/>
        </w:rPr>
        <w:t xml:space="preserve"> </w:t>
      </w:r>
      <w:r w:rsidR="00446369">
        <w:rPr>
          <w:rFonts w:eastAsia="Calibri"/>
          <w:sz w:val="22"/>
          <w:szCs w:val="22"/>
          <w:lang w:val="sk-SK"/>
        </w:rPr>
        <w:t>ml</w:t>
      </w:r>
      <w:r w:rsidR="00446369" w:rsidRPr="008E64FF">
        <w:rPr>
          <w:rFonts w:eastAsia="Calibri"/>
          <w:sz w:val="22"/>
          <w:szCs w:val="22"/>
          <w:lang w:val="sk-SK"/>
        </w:rPr>
        <w:t xml:space="preserve"> obsahuje 100 jednotiek inzulínu</w:t>
      </w:r>
      <w:r w:rsidR="0038640E">
        <w:rPr>
          <w:rFonts w:eastAsia="Calibri"/>
          <w:sz w:val="22"/>
          <w:szCs w:val="22"/>
          <w:lang w:val="sk-SK"/>
        </w:rPr>
        <w:t>-</w:t>
      </w:r>
      <w:r w:rsidR="00446369" w:rsidRPr="008E64FF">
        <w:rPr>
          <w:rFonts w:eastAsia="Calibri"/>
          <w:sz w:val="22"/>
          <w:szCs w:val="22"/>
          <w:lang w:val="sk-SK"/>
        </w:rPr>
        <w:t>glargín</w:t>
      </w:r>
      <w:r w:rsidR="007401FD">
        <w:rPr>
          <w:rFonts w:eastAsia="Calibri"/>
          <w:sz w:val="22"/>
          <w:szCs w:val="22"/>
          <w:lang w:val="sk-SK"/>
        </w:rPr>
        <w:t>u</w:t>
      </w:r>
      <w:r w:rsidR="00446369" w:rsidRPr="00B772F0">
        <w:rPr>
          <w:rFonts w:eastAsia="Calibri"/>
          <w:sz w:val="22"/>
          <w:szCs w:val="22"/>
          <w:lang w:val="sk-SK"/>
        </w:rPr>
        <w:t>*</w:t>
      </w:r>
      <w:r w:rsidR="00446369" w:rsidRPr="008E64FF">
        <w:rPr>
          <w:rFonts w:eastAsia="Calibri"/>
          <w:sz w:val="22"/>
          <w:szCs w:val="22"/>
          <w:lang w:val="sk-SK"/>
        </w:rPr>
        <w:t xml:space="preserve"> (zodpovedá 3,64 mg). </w:t>
      </w:r>
    </w:p>
    <w:p w14:paraId="346A27E7" w14:textId="77777777" w:rsidR="00446369" w:rsidRPr="008E64FF" w:rsidRDefault="00446369" w:rsidP="00446369">
      <w:pPr>
        <w:pStyle w:val="NormalWeb"/>
        <w:spacing w:before="0" w:beforeAutospacing="0" w:after="0" w:afterAutospacing="0"/>
        <w:rPr>
          <w:rFonts w:eastAsia="Calibri"/>
          <w:sz w:val="22"/>
          <w:szCs w:val="22"/>
          <w:lang w:val="sk-SK"/>
        </w:rPr>
      </w:pPr>
    </w:p>
    <w:p w14:paraId="6789A886" w14:textId="77777777" w:rsidR="00446369" w:rsidRPr="00EC1FF6" w:rsidRDefault="00446369" w:rsidP="00446369">
      <w:pPr>
        <w:autoSpaceDE w:val="0"/>
        <w:autoSpaceDN w:val="0"/>
        <w:adjustRightInd w:val="0"/>
        <w:spacing w:line="240" w:lineRule="auto"/>
        <w:rPr>
          <w:szCs w:val="22"/>
          <w:lang w:val="sk-SK"/>
        </w:rPr>
      </w:pPr>
      <w:r w:rsidRPr="00446369">
        <w:rPr>
          <w:szCs w:val="22"/>
          <w:lang w:val="sk-SK"/>
        </w:rPr>
        <w:t>Každé pero obsahuje 3 ml injekčného roztoku, čo zodpovedá 300 jednotkám.</w:t>
      </w:r>
    </w:p>
    <w:p w14:paraId="27131431" w14:textId="77777777" w:rsidR="00446369" w:rsidRPr="008E64FF" w:rsidRDefault="00446369" w:rsidP="00446369">
      <w:pPr>
        <w:autoSpaceDE w:val="0"/>
        <w:autoSpaceDN w:val="0"/>
        <w:adjustRightInd w:val="0"/>
        <w:spacing w:line="240" w:lineRule="auto"/>
        <w:rPr>
          <w:b/>
          <w:bCs/>
          <w:szCs w:val="22"/>
          <w:lang w:val="sk-SK"/>
        </w:rPr>
      </w:pPr>
    </w:p>
    <w:p w14:paraId="21FA6AC7" w14:textId="6627251C" w:rsidR="00446369" w:rsidRPr="008E64FF" w:rsidRDefault="00446369" w:rsidP="00446369">
      <w:pPr>
        <w:autoSpaceDE w:val="0"/>
        <w:autoSpaceDN w:val="0"/>
        <w:adjustRightInd w:val="0"/>
        <w:spacing w:line="240" w:lineRule="auto"/>
        <w:rPr>
          <w:szCs w:val="22"/>
          <w:lang w:val="sk-SK"/>
        </w:rPr>
      </w:pPr>
      <w:r w:rsidRPr="00B772F0">
        <w:rPr>
          <w:rFonts w:eastAsia="Calibri"/>
          <w:szCs w:val="22"/>
          <w:lang w:val="sk-SK"/>
        </w:rPr>
        <w:t>*</w:t>
      </w:r>
      <w:r w:rsidRPr="008E64FF">
        <w:rPr>
          <w:szCs w:val="22"/>
          <w:lang w:val="sk-SK"/>
        </w:rPr>
        <w:t>vyrába</w:t>
      </w:r>
      <w:r w:rsidR="00473F6F">
        <w:rPr>
          <w:szCs w:val="22"/>
          <w:lang w:val="sk-SK"/>
        </w:rPr>
        <w:t>ného</w:t>
      </w:r>
      <w:r w:rsidRPr="008E64FF">
        <w:rPr>
          <w:szCs w:val="22"/>
          <w:lang w:val="sk-SK"/>
        </w:rPr>
        <w:t xml:space="preserve"> rekombinantnou DNA technológ</w:t>
      </w:r>
      <w:r>
        <w:rPr>
          <w:szCs w:val="22"/>
          <w:lang w:val="sk-SK"/>
        </w:rPr>
        <w:t>i</w:t>
      </w:r>
      <w:r w:rsidRPr="008E64FF">
        <w:rPr>
          <w:szCs w:val="22"/>
          <w:lang w:val="sk-SK"/>
        </w:rPr>
        <w:t xml:space="preserve">ou v </w:t>
      </w:r>
      <w:r w:rsidRPr="008E64FF">
        <w:rPr>
          <w:i/>
          <w:iCs/>
          <w:szCs w:val="22"/>
          <w:lang w:val="sk-SK"/>
        </w:rPr>
        <w:t>Escherichia coli</w:t>
      </w:r>
      <w:r w:rsidRPr="008E64FF">
        <w:rPr>
          <w:szCs w:val="22"/>
          <w:lang w:val="sk-SK"/>
        </w:rPr>
        <w:t xml:space="preserve">. </w:t>
      </w:r>
    </w:p>
    <w:p w14:paraId="1EDF1901" w14:textId="77777777" w:rsidR="00446369" w:rsidRPr="008E64FF" w:rsidRDefault="00446369" w:rsidP="00446369">
      <w:pPr>
        <w:autoSpaceDE w:val="0"/>
        <w:autoSpaceDN w:val="0"/>
        <w:adjustRightInd w:val="0"/>
        <w:spacing w:line="240" w:lineRule="auto"/>
        <w:rPr>
          <w:szCs w:val="22"/>
          <w:lang w:val="sk-SK"/>
        </w:rPr>
      </w:pPr>
    </w:p>
    <w:p w14:paraId="6FCF047E"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Úplný zoznam pomocných látok, pozri časť 6.1.</w:t>
      </w:r>
    </w:p>
    <w:p w14:paraId="73EC3A66" w14:textId="77777777" w:rsidR="00446369" w:rsidRPr="008E64FF" w:rsidRDefault="00446369" w:rsidP="00446369">
      <w:pPr>
        <w:spacing w:line="240" w:lineRule="auto"/>
        <w:rPr>
          <w:szCs w:val="22"/>
          <w:lang w:val="sk-SK"/>
        </w:rPr>
      </w:pPr>
    </w:p>
    <w:p w14:paraId="48895929" w14:textId="77777777" w:rsidR="00446369" w:rsidRPr="008E64FF" w:rsidRDefault="00446369" w:rsidP="00446369">
      <w:pPr>
        <w:spacing w:line="240" w:lineRule="auto"/>
        <w:rPr>
          <w:szCs w:val="22"/>
          <w:lang w:val="sk-SK"/>
        </w:rPr>
      </w:pPr>
    </w:p>
    <w:p w14:paraId="582E4858" w14:textId="77777777" w:rsidR="00446369" w:rsidRPr="008576A4" w:rsidRDefault="00446369" w:rsidP="00446369">
      <w:pPr>
        <w:suppressAutoHyphens/>
        <w:spacing w:line="240" w:lineRule="auto"/>
        <w:ind w:left="567" w:hanging="567"/>
        <w:rPr>
          <w:caps/>
          <w:szCs w:val="22"/>
          <w:lang w:val="sk-SK"/>
        </w:rPr>
      </w:pPr>
      <w:r w:rsidRPr="008576A4">
        <w:rPr>
          <w:b/>
          <w:szCs w:val="22"/>
          <w:lang w:val="sk-SK"/>
        </w:rPr>
        <w:t>3.</w:t>
      </w:r>
      <w:r w:rsidRPr="008576A4">
        <w:rPr>
          <w:b/>
          <w:szCs w:val="22"/>
          <w:lang w:val="sk-SK"/>
        </w:rPr>
        <w:tab/>
        <w:t>LIEKOVÁ FORMA</w:t>
      </w:r>
    </w:p>
    <w:p w14:paraId="029A38A1" w14:textId="77777777" w:rsidR="00446369" w:rsidRPr="008576A4" w:rsidRDefault="00446369" w:rsidP="00446369">
      <w:pPr>
        <w:spacing w:line="240" w:lineRule="auto"/>
        <w:rPr>
          <w:szCs w:val="22"/>
          <w:lang w:val="sk-SK"/>
        </w:rPr>
      </w:pPr>
    </w:p>
    <w:p w14:paraId="717B381A" w14:textId="5B6C2D87" w:rsidR="00446369" w:rsidRPr="008576A4" w:rsidRDefault="00446369" w:rsidP="00446369">
      <w:pPr>
        <w:spacing w:line="240" w:lineRule="auto"/>
        <w:rPr>
          <w:bCs/>
          <w:szCs w:val="22"/>
          <w:lang w:val="sk-SK"/>
        </w:rPr>
      </w:pPr>
      <w:r w:rsidRPr="008576A4">
        <w:rPr>
          <w:szCs w:val="22"/>
          <w:lang w:val="sk-SK"/>
        </w:rPr>
        <w:t xml:space="preserve">Injekčný roztok </w:t>
      </w:r>
      <w:r w:rsidR="0084232C" w:rsidRPr="008576A4">
        <w:rPr>
          <w:szCs w:val="22"/>
          <w:lang w:val="sk-SK"/>
        </w:rPr>
        <w:t>(injekcia)</w:t>
      </w:r>
      <w:r w:rsidRPr="008576A4">
        <w:rPr>
          <w:bCs/>
          <w:szCs w:val="22"/>
          <w:lang w:val="sk-SK"/>
        </w:rPr>
        <w:t xml:space="preserve">. </w:t>
      </w:r>
    </w:p>
    <w:p w14:paraId="1F241F75" w14:textId="77777777" w:rsidR="005F6C3B" w:rsidRDefault="005F6C3B" w:rsidP="00446369">
      <w:pPr>
        <w:spacing w:line="240" w:lineRule="auto"/>
        <w:rPr>
          <w:bCs/>
          <w:szCs w:val="22"/>
          <w:lang w:val="sk-SK"/>
        </w:rPr>
      </w:pPr>
    </w:p>
    <w:p w14:paraId="47D7862C" w14:textId="77777777" w:rsidR="00446369" w:rsidRPr="008576A4" w:rsidRDefault="00446369" w:rsidP="00446369">
      <w:pPr>
        <w:spacing w:line="240" w:lineRule="auto"/>
        <w:rPr>
          <w:bCs/>
          <w:szCs w:val="22"/>
          <w:lang w:val="sk-SK"/>
        </w:rPr>
      </w:pPr>
      <w:r w:rsidRPr="008576A4">
        <w:rPr>
          <w:bCs/>
          <w:szCs w:val="22"/>
          <w:lang w:val="sk-SK"/>
        </w:rPr>
        <w:t>Číry, bezfarebný roztok.</w:t>
      </w:r>
    </w:p>
    <w:p w14:paraId="32432871" w14:textId="77777777" w:rsidR="00446369" w:rsidRPr="008576A4" w:rsidRDefault="00446369" w:rsidP="00446369">
      <w:pPr>
        <w:spacing w:line="240" w:lineRule="auto"/>
        <w:rPr>
          <w:szCs w:val="22"/>
          <w:lang w:val="sk-SK"/>
        </w:rPr>
      </w:pPr>
    </w:p>
    <w:p w14:paraId="55734473" w14:textId="77777777" w:rsidR="00576ED7" w:rsidRDefault="00576ED7" w:rsidP="00446369">
      <w:pPr>
        <w:suppressAutoHyphens/>
        <w:spacing w:line="240" w:lineRule="auto"/>
        <w:ind w:left="567" w:hanging="567"/>
        <w:rPr>
          <w:b/>
          <w:caps/>
          <w:szCs w:val="22"/>
          <w:lang w:val="sk-SK"/>
        </w:rPr>
      </w:pPr>
    </w:p>
    <w:p w14:paraId="4215E1F8" w14:textId="77777777" w:rsidR="00446369" w:rsidRPr="008E64FF" w:rsidRDefault="00446369" w:rsidP="00446369">
      <w:pPr>
        <w:suppressAutoHyphens/>
        <w:spacing w:line="240" w:lineRule="auto"/>
        <w:ind w:left="567" w:hanging="567"/>
        <w:rPr>
          <w:caps/>
          <w:szCs w:val="22"/>
          <w:lang w:val="sk-SK"/>
        </w:rPr>
      </w:pPr>
      <w:r w:rsidRPr="008E64FF">
        <w:rPr>
          <w:b/>
          <w:caps/>
          <w:szCs w:val="22"/>
          <w:lang w:val="sk-SK"/>
        </w:rPr>
        <w:t>4.</w:t>
      </w:r>
      <w:r w:rsidRPr="008E64FF">
        <w:rPr>
          <w:b/>
          <w:caps/>
          <w:szCs w:val="22"/>
          <w:lang w:val="sk-SK"/>
        </w:rPr>
        <w:tab/>
      </w:r>
      <w:r w:rsidRPr="008E64FF">
        <w:rPr>
          <w:b/>
          <w:szCs w:val="22"/>
          <w:lang w:val="sk-SK"/>
        </w:rPr>
        <w:t>KLINICKÉ ÚDAJE</w:t>
      </w:r>
    </w:p>
    <w:p w14:paraId="5C8ABA0A" w14:textId="77777777" w:rsidR="00446369" w:rsidRPr="008E64FF" w:rsidRDefault="00446369" w:rsidP="00446369">
      <w:pPr>
        <w:spacing w:line="240" w:lineRule="auto"/>
        <w:rPr>
          <w:szCs w:val="22"/>
          <w:lang w:val="sk-SK"/>
        </w:rPr>
      </w:pPr>
    </w:p>
    <w:p w14:paraId="510FEE65" w14:textId="6757EC39" w:rsidR="00446369" w:rsidRPr="008E64FF" w:rsidRDefault="00446369" w:rsidP="00446369">
      <w:pPr>
        <w:spacing w:line="240" w:lineRule="auto"/>
        <w:ind w:left="567" w:hanging="567"/>
        <w:outlineLvl w:val="0"/>
        <w:rPr>
          <w:szCs w:val="22"/>
          <w:lang w:val="sk-SK"/>
        </w:rPr>
      </w:pPr>
      <w:r w:rsidRPr="008E64FF">
        <w:rPr>
          <w:b/>
          <w:szCs w:val="22"/>
          <w:lang w:val="sk-SK"/>
        </w:rPr>
        <w:t>4.1</w:t>
      </w:r>
      <w:r w:rsidRPr="008E64FF">
        <w:rPr>
          <w:b/>
          <w:szCs w:val="22"/>
          <w:lang w:val="sk-SK"/>
        </w:rPr>
        <w:tab/>
        <w:t>Terapeutické indikácie</w:t>
      </w:r>
      <w:r w:rsidR="00386E4E">
        <w:rPr>
          <w:b/>
          <w:szCs w:val="22"/>
          <w:lang w:val="sk-SK"/>
        </w:rPr>
        <w:fldChar w:fldCharType="begin"/>
      </w:r>
      <w:r w:rsidR="00386E4E">
        <w:rPr>
          <w:b/>
          <w:szCs w:val="22"/>
          <w:lang w:val="sk-SK"/>
        </w:rPr>
        <w:instrText xml:space="preserve"> DOCVARIABLE vault_nd_bcdaa720-df08-45df-9d63-1b4b0c92d479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6B396D95" w14:textId="77777777" w:rsidR="00446369" w:rsidRPr="008E64FF" w:rsidRDefault="00446369" w:rsidP="00446369">
      <w:pPr>
        <w:spacing w:line="240" w:lineRule="auto"/>
        <w:rPr>
          <w:szCs w:val="22"/>
          <w:lang w:val="sk-SK"/>
        </w:rPr>
      </w:pPr>
    </w:p>
    <w:p w14:paraId="152DE59E"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 xml:space="preserve">Liečba diabetes mellitus u dospelých, </w:t>
      </w:r>
      <w:r w:rsidR="007401FD">
        <w:rPr>
          <w:szCs w:val="22"/>
          <w:lang w:val="sk-SK"/>
        </w:rPr>
        <w:t>dospievajúcich</w:t>
      </w:r>
      <w:r w:rsidR="007401FD" w:rsidRPr="008E64FF">
        <w:rPr>
          <w:szCs w:val="22"/>
          <w:lang w:val="sk-SK"/>
        </w:rPr>
        <w:t xml:space="preserve"> </w:t>
      </w:r>
      <w:r w:rsidRPr="008E64FF">
        <w:rPr>
          <w:szCs w:val="22"/>
          <w:lang w:val="sk-SK"/>
        </w:rPr>
        <w:t>a detí vo veku 2 rokov a starších.</w:t>
      </w:r>
    </w:p>
    <w:p w14:paraId="1CCE94E0" w14:textId="77777777" w:rsidR="00446369" w:rsidRPr="008E64FF" w:rsidRDefault="00446369" w:rsidP="00446369">
      <w:pPr>
        <w:spacing w:line="240" w:lineRule="auto"/>
        <w:rPr>
          <w:szCs w:val="22"/>
          <w:lang w:val="sk-SK"/>
        </w:rPr>
      </w:pPr>
    </w:p>
    <w:p w14:paraId="3C320AE0" w14:textId="72042F49" w:rsidR="00446369" w:rsidRPr="008E64FF" w:rsidRDefault="00446369" w:rsidP="00446369">
      <w:pPr>
        <w:spacing w:line="240" w:lineRule="auto"/>
        <w:outlineLvl w:val="0"/>
        <w:rPr>
          <w:b/>
          <w:szCs w:val="22"/>
          <w:lang w:val="sk-SK"/>
        </w:rPr>
      </w:pPr>
      <w:r w:rsidRPr="008E64FF">
        <w:rPr>
          <w:b/>
          <w:szCs w:val="22"/>
          <w:lang w:val="sk-SK"/>
        </w:rPr>
        <w:t>4.2</w:t>
      </w:r>
      <w:r w:rsidRPr="008E64FF">
        <w:rPr>
          <w:b/>
          <w:szCs w:val="22"/>
          <w:lang w:val="sk-SK"/>
        </w:rPr>
        <w:tab/>
        <w:t>Dávkovanie a spôsob podávania</w:t>
      </w:r>
      <w:r w:rsidR="00386E4E">
        <w:rPr>
          <w:b/>
          <w:szCs w:val="22"/>
          <w:lang w:val="sk-SK"/>
        </w:rPr>
        <w:fldChar w:fldCharType="begin"/>
      </w:r>
      <w:r w:rsidR="00386E4E">
        <w:rPr>
          <w:b/>
          <w:szCs w:val="22"/>
          <w:lang w:val="sk-SK"/>
        </w:rPr>
        <w:instrText xml:space="preserve"> DOCVARIABLE vault_nd_532f9c72-2cb0-45b7-b7f2-a3f5e8770f7a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66D80160" w14:textId="77777777" w:rsidR="00446369" w:rsidRPr="008E64FF" w:rsidRDefault="00446369" w:rsidP="00446369">
      <w:pPr>
        <w:autoSpaceDE w:val="0"/>
        <w:autoSpaceDN w:val="0"/>
        <w:adjustRightInd w:val="0"/>
        <w:spacing w:line="240" w:lineRule="auto"/>
        <w:rPr>
          <w:szCs w:val="22"/>
          <w:lang w:val="sk-SK"/>
        </w:rPr>
      </w:pPr>
    </w:p>
    <w:p w14:paraId="07B99D17" w14:textId="77777777" w:rsidR="00446369" w:rsidRPr="008E64FF" w:rsidRDefault="00446369" w:rsidP="00446369">
      <w:pPr>
        <w:autoSpaceDE w:val="0"/>
        <w:autoSpaceDN w:val="0"/>
        <w:adjustRightInd w:val="0"/>
        <w:spacing w:line="240" w:lineRule="auto"/>
        <w:rPr>
          <w:szCs w:val="22"/>
          <w:u w:val="single"/>
          <w:lang w:val="sk-SK"/>
        </w:rPr>
      </w:pPr>
      <w:r w:rsidRPr="008E64FF">
        <w:rPr>
          <w:szCs w:val="22"/>
          <w:u w:val="single"/>
          <w:lang w:val="sk-SK"/>
        </w:rPr>
        <w:t>Dávkovanie</w:t>
      </w:r>
    </w:p>
    <w:p w14:paraId="76CC2D54" w14:textId="77777777" w:rsidR="00446369" w:rsidRPr="008E64FF" w:rsidRDefault="00446369" w:rsidP="00446369">
      <w:pPr>
        <w:autoSpaceDE w:val="0"/>
        <w:autoSpaceDN w:val="0"/>
        <w:adjustRightInd w:val="0"/>
        <w:spacing w:line="240" w:lineRule="auto"/>
        <w:rPr>
          <w:szCs w:val="22"/>
          <w:lang w:val="sk-SK"/>
        </w:rPr>
      </w:pPr>
    </w:p>
    <w:p w14:paraId="11F3F5A4" w14:textId="601B8A5A" w:rsidR="00446369" w:rsidRPr="008E64FF" w:rsidRDefault="0094687B" w:rsidP="00446369">
      <w:pPr>
        <w:autoSpaceDE w:val="0"/>
        <w:autoSpaceDN w:val="0"/>
        <w:adjustRightInd w:val="0"/>
        <w:spacing w:line="240" w:lineRule="auto"/>
        <w:rPr>
          <w:szCs w:val="22"/>
          <w:lang w:val="sk-SK"/>
        </w:rPr>
      </w:pPr>
      <w:r>
        <w:rPr>
          <w:szCs w:val="22"/>
          <w:lang w:val="sk-SK"/>
        </w:rPr>
        <w:t>ABASAGLAR</w:t>
      </w:r>
      <w:r w:rsidR="00446369" w:rsidRPr="008E64FF">
        <w:rPr>
          <w:szCs w:val="22"/>
          <w:lang w:val="sk-SK"/>
        </w:rPr>
        <w:t xml:space="preserve"> obsahuje </w:t>
      </w:r>
      <w:r w:rsidR="00EE547D">
        <w:rPr>
          <w:szCs w:val="22"/>
          <w:lang w:val="sk-SK"/>
        </w:rPr>
        <w:t>inzulín-glargín</w:t>
      </w:r>
      <w:r w:rsidR="00446369" w:rsidRPr="008E64FF">
        <w:rPr>
          <w:szCs w:val="22"/>
          <w:lang w:val="sk-SK"/>
        </w:rPr>
        <w:t xml:space="preserve">, analóg inzulínu a má predĺžené trvanie účinku. </w:t>
      </w:r>
    </w:p>
    <w:p w14:paraId="57234D73" w14:textId="77777777" w:rsidR="00446369" w:rsidRPr="008E64FF" w:rsidRDefault="00446369" w:rsidP="00446369">
      <w:pPr>
        <w:autoSpaceDE w:val="0"/>
        <w:autoSpaceDN w:val="0"/>
        <w:adjustRightInd w:val="0"/>
        <w:spacing w:line="240" w:lineRule="auto"/>
        <w:rPr>
          <w:szCs w:val="22"/>
          <w:lang w:val="sk-SK"/>
        </w:rPr>
      </w:pPr>
    </w:p>
    <w:p w14:paraId="005F0973" w14:textId="77777777" w:rsidR="00446369" w:rsidRPr="008E64FF" w:rsidRDefault="0094687B" w:rsidP="00446369">
      <w:pPr>
        <w:autoSpaceDE w:val="0"/>
        <w:autoSpaceDN w:val="0"/>
        <w:adjustRightInd w:val="0"/>
        <w:spacing w:line="240" w:lineRule="auto"/>
        <w:rPr>
          <w:szCs w:val="22"/>
          <w:lang w:val="sk-SK"/>
        </w:rPr>
      </w:pPr>
      <w:r>
        <w:rPr>
          <w:szCs w:val="22"/>
          <w:lang w:val="sk-SK"/>
        </w:rPr>
        <w:t>ABASAGLAR</w:t>
      </w:r>
      <w:r w:rsidR="00446369" w:rsidRPr="008E64FF">
        <w:rPr>
          <w:szCs w:val="22"/>
          <w:lang w:val="sk-SK"/>
        </w:rPr>
        <w:t xml:space="preserve"> sa má podávať raz denne, kedykoľvek počas dňa, ale každý deň v tom istom čase. </w:t>
      </w:r>
    </w:p>
    <w:p w14:paraId="58FA3DFE" w14:textId="77777777" w:rsidR="00446369" w:rsidRPr="008E64FF" w:rsidRDefault="00446369" w:rsidP="00446369">
      <w:pPr>
        <w:autoSpaceDE w:val="0"/>
        <w:autoSpaceDN w:val="0"/>
        <w:adjustRightInd w:val="0"/>
        <w:spacing w:line="240" w:lineRule="auto"/>
        <w:rPr>
          <w:szCs w:val="22"/>
          <w:lang w:val="sk-SK"/>
        </w:rPr>
      </w:pPr>
    </w:p>
    <w:p w14:paraId="1329227A"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Dávkovacia schéma (dávka a čas podania) sa musí prispôsobiť individuálne. Pacientom s diabetom mellitus 2. typu sa môže podávať</w:t>
      </w:r>
      <w:r>
        <w:rPr>
          <w:szCs w:val="22"/>
          <w:lang w:val="sk-SK"/>
        </w:rPr>
        <w:t xml:space="preserve"> </w:t>
      </w:r>
      <w:r w:rsidR="0094687B">
        <w:rPr>
          <w:szCs w:val="22"/>
          <w:lang w:val="sk-SK"/>
        </w:rPr>
        <w:t>ABASAGLAR</w:t>
      </w:r>
      <w:r w:rsidRPr="008E64FF">
        <w:rPr>
          <w:szCs w:val="22"/>
          <w:lang w:val="sk-SK"/>
        </w:rPr>
        <w:t xml:space="preserve"> spolu s perorálnymi antidiabetikami. </w:t>
      </w:r>
    </w:p>
    <w:p w14:paraId="2C1C6515" w14:textId="77777777" w:rsidR="00446369" w:rsidRPr="008E64FF" w:rsidRDefault="00446369" w:rsidP="00446369">
      <w:pPr>
        <w:autoSpaceDE w:val="0"/>
        <w:autoSpaceDN w:val="0"/>
        <w:adjustRightInd w:val="0"/>
        <w:spacing w:line="240" w:lineRule="auto"/>
        <w:rPr>
          <w:szCs w:val="22"/>
          <w:lang w:val="sk-SK"/>
        </w:rPr>
      </w:pPr>
    </w:p>
    <w:p w14:paraId="585EAA66" w14:textId="1B9797A2" w:rsidR="00446369" w:rsidRPr="008E64FF" w:rsidRDefault="00446369" w:rsidP="00446369">
      <w:pPr>
        <w:autoSpaceDE w:val="0"/>
        <w:autoSpaceDN w:val="0"/>
        <w:adjustRightInd w:val="0"/>
        <w:spacing w:line="240" w:lineRule="auto"/>
        <w:rPr>
          <w:szCs w:val="22"/>
          <w:lang w:val="sk-SK"/>
        </w:rPr>
      </w:pPr>
      <w:r w:rsidRPr="008E64FF">
        <w:rPr>
          <w:szCs w:val="22"/>
          <w:lang w:val="sk-SK"/>
        </w:rPr>
        <w:t xml:space="preserve">Účinnosť tohto lieku je daná v jednotkách. Tieto jednotky sú špecifické len pre </w:t>
      </w:r>
      <w:r w:rsidR="00EE547D">
        <w:rPr>
          <w:szCs w:val="22"/>
          <w:lang w:val="sk-SK"/>
        </w:rPr>
        <w:t>inzulín-glargín</w:t>
      </w:r>
      <w:r w:rsidRPr="008E64FF">
        <w:rPr>
          <w:szCs w:val="22"/>
          <w:lang w:val="sk-SK"/>
        </w:rPr>
        <w:t xml:space="preserve"> a nie sú rovnaké ako IU alebo jednotky, ktoré sa používajú na vyjadrenie účinnosti iných inzulínových analógov (pozri časť 5.1). </w:t>
      </w:r>
    </w:p>
    <w:p w14:paraId="42BBE7BE" w14:textId="77777777" w:rsidR="00446369" w:rsidRPr="008E64FF" w:rsidRDefault="00446369" w:rsidP="00446369">
      <w:pPr>
        <w:autoSpaceDE w:val="0"/>
        <w:autoSpaceDN w:val="0"/>
        <w:adjustRightInd w:val="0"/>
        <w:spacing w:line="240" w:lineRule="auto"/>
        <w:rPr>
          <w:szCs w:val="22"/>
          <w:lang w:val="sk-SK"/>
        </w:rPr>
      </w:pPr>
    </w:p>
    <w:p w14:paraId="3DB631F3" w14:textId="77777777" w:rsidR="00446369" w:rsidRPr="007425D4" w:rsidRDefault="00446369" w:rsidP="00446369">
      <w:pPr>
        <w:keepNext/>
        <w:autoSpaceDE w:val="0"/>
        <w:autoSpaceDN w:val="0"/>
        <w:adjustRightInd w:val="0"/>
        <w:spacing w:line="240" w:lineRule="auto"/>
        <w:rPr>
          <w:i/>
          <w:iCs/>
          <w:szCs w:val="22"/>
          <w:u w:val="single"/>
          <w:lang w:val="sk-SK"/>
        </w:rPr>
      </w:pPr>
      <w:r w:rsidRPr="007425D4">
        <w:rPr>
          <w:i/>
          <w:iCs/>
          <w:szCs w:val="22"/>
          <w:u w:val="single"/>
          <w:lang w:val="sk-SK"/>
        </w:rPr>
        <w:t>Osobitné skupiny pacientov</w:t>
      </w:r>
    </w:p>
    <w:p w14:paraId="11A70D86" w14:textId="77777777" w:rsidR="00446369" w:rsidRPr="008E64FF" w:rsidRDefault="00446369" w:rsidP="00446369">
      <w:pPr>
        <w:keepNext/>
        <w:autoSpaceDE w:val="0"/>
        <w:autoSpaceDN w:val="0"/>
        <w:adjustRightInd w:val="0"/>
        <w:spacing w:line="240" w:lineRule="auto"/>
        <w:rPr>
          <w:i/>
          <w:iCs/>
          <w:szCs w:val="22"/>
          <w:lang w:val="sk-SK"/>
        </w:rPr>
      </w:pPr>
    </w:p>
    <w:p w14:paraId="50BE83C7" w14:textId="77777777" w:rsidR="00446369" w:rsidRPr="00307F78" w:rsidRDefault="00446369" w:rsidP="00446369">
      <w:pPr>
        <w:autoSpaceDE w:val="0"/>
        <w:autoSpaceDN w:val="0"/>
        <w:adjustRightInd w:val="0"/>
        <w:spacing w:line="240" w:lineRule="auto"/>
        <w:rPr>
          <w:i/>
          <w:iCs/>
          <w:szCs w:val="22"/>
          <w:lang w:val="sk-SK"/>
        </w:rPr>
      </w:pPr>
      <w:r w:rsidRPr="00307F78">
        <w:rPr>
          <w:i/>
          <w:iCs/>
          <w:szCs w:val="22"/>
          <w:lang w:val="sk-SK"/>
        </w:rPr>
        <w:t>Populácia starších pacientov (≥65 rokov)</w:t>
      </w:r>
    </w:p>
    <w:p w14:paraId="37D248AD"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U starších pacientov môže progresívne zhoršovanie renálnej funkcie viesť k stálemu poklesu nárokov na inzulín.</w:t>
      </w:r>
    </w:p>
    <w:p w14:paraId="193AF775" w14:textId="77777777" w:rsidR="00446369" w:rsidRPr="008E64FF" w:rsidRDefault="00446369" w:rsidP="00446369">
      <w:pPr>
        <w:autoSpaceDE w:val="0"/>
        <w:autoSpaceDN w:val="0"/>
        <w:adjustRightInd w:val="0"/>
        <w:spacing w:line="240" w:lineRule="auto"/>
        <w:rPr>
          <w:szCs w:val="22"/>
          <w:lang w:val="sk-SK"/>
        </w:rPr>
      </w:pPr>
    </w:p>
    <w:p w14:paraId="0633F87B" w14:textId="77777777" w:rsidR="00446369" w:rsidRPr="00307F78" w:rsidRDefault="00446369" w:rsidP="008576A4">
      <w:pPr>
        <w:keepNext/>
        <w:autoSpaceDE w:val="0"/>
        <w:autoSpaceDN w:val="0"/>
        <w:adjustRightInd w:val="0"/>
        <w:spacing w:line="240" w:lineRule="auto"/>
        <w:rPr>
          <w:i/>
          <w:iCs/>
          <w:szCs w:val="22"/>
          <w:lang w:val="sk-SK"/>
        </w:rPr>
      </w:pPr>
      <w:r w:rsidRPr="00307F78">
        <w:rPr>
          <w:i/>
          <w:iCs/>
          <w:szCs w:val="22"/>
          <w:lang w:val="sk-SK"/>
        </w:rPr>
        <w:t>Zhoršená renálna funkcia</w:t>
      </w:r>
    </w:p>
    <w:p w14:paraId="12D04A46"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U pacientov so zhoršenou renálnou funkciou môžu byť nároky na inzulín znížené z dôvodu zníženého inzulínového metabolizmu.</w:t>
      </w:r>
    </w:p>
    <w:p w14:paraId="5BBE0CC3" w14:textId="77777777" w:rsidR="00446369" w:rsidRPr="008E64FF" w:rsidRDefault="00446369" w:rsidP="00446369">
      <w:pPr>
        <w:autoSpaceDE w:val="0"/>
        <w:autoSpaceDN w:val="0"/>
        <w:adjustRightInd w:val="0"/>
        <w:spacing w:line="240" w:lineRule="auto"/>
        <w:rPr>
          <w:i/>
          <w:iCs/>
          <w:szCs w:val="22"/>
          <w:lang w:val="sk-SK"/>
        </w:rPr>
      </w:pPr>
    </w:p>
    <w:p w14:paraId="24FC6A8F" w14:textId="77777777" w:rsidR="00446369" w:rsidRPr="00307F78" w:rsidRDefault="00446369" w:rsidP="0054452D">
      <w:pPr>
        <w:keepNext/>
        <w:autoSpaceDE w:val="0"/>
        <w:autoSpaceDN w:val="0"/>
        <w:adjustRightInd w:val="0"/>
        <w:spacing w:line="240" w:lineRule="auto"/>
        <w:rPr>
          <w:i/>
          <w:iCs/>
          <w:szCs w:val="22"/>
          <w:lang w:val="sk-SK"/>
        </w:rPr>
      </w:pPr>
      <w:r w:rsidRPr="00307F78">
        <w:rPr>
          <w:i/>
          <w:iCs/>
          <w:szCs w:val="22"/>
          <w:lang w:val="sk-SK"/>
        </w:rPr>
        <w:lastRenderedPageBreak/>
        <w:t>Zhoršená funkcia pečene</w:t>
      </w:r>
    </w:p>
    <w:p w14:paraId="0290C200"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U pacientov so zhoršenou funkciou pečene môžu byť nároky na inzulín znížené z dôvodu zníženej kapacity pre glukoneogenézu a zníženého inzulínového metabolizmu.</w:t>
      </w:r>
    </w:p>
    <w:p w14:paraId="066F2982" w14:textId="77777777" w:rsidR="00446369" w:rsidRPr="008E64FF" w:rsidRDefault="00446369" w:rsidP="00446369">
      <w:pPr>
        <w:autoSpaceDE w:val="0"/>
        <w:autoSpaceDN w:val="0"/>
        <w:adjustRightInd w:val="0"/>
        <w:spacing w:line="240" w:lineRule="auto"/>
        <w:rPr>
          <w:szCs w:val="22"/>
          <w:lang w:val="sk-SK"/>
        </w:rPr>
      </w:pPr>
    </w:p>
    <w:p w14:paraId="719819D9" w14:textId="77777777" w:rsidR="00446369" w:rsidRPr="007425D4" w:rsidRDefault="00446369" w:rsidP="009C4A11">
      <w:pPr>
        <w:autoSpaceDE w:val="0"/>
        <w:autoSpaceDN w:val="0"/>
        <w:adjustRightInd w:val="0"/>
        <w:spacing w:line="240" w:lineRule="auto"/>
        <w:rPr>
          <w:iCs/>
          <w:szCs w:val="22"/>
          <w:u w:val="single"/>
          <w:lang w:val="sk-SK"/>
        </w:rPr>
      </w:pPr>
      <w:r w:rsidRPr="007425D4">
        <w:rPr>
          <w:i/>
          <w:iCs/>
          <w:szCs w:val="22"/>
          <w:u w:val="single"/>
          <w:lang w:val="sk-SK"/>
        </w:rPr>
        <w:t>Pediatrická populácia</w:t>
      </w:r>
    </w:p>
    <w:p w14:paraId="73247E73" w14:textId="77777777" w:rsidR="0084232C" w:rsidRPr="000E4FC1" w:rsidRDefault="0084232C" w:rsidP="0018716E">
      <w:pPr>
        <w:autoSpaceDE w:val="0"/>
        <w:autoSpaceDN w:val="0"/>
        <w:adjustRightInd w:val="0"/>
        <w:spacing w:line="240" w:lineRule="auto"/>
        <w:rPr>
          <w:iCs/>
          <w:szCs w:val="22"/>
          <w:lang w:val="sk-SK"/>
        </w:rPr>
      </w:pPr>
    </w:p>
    <w:p w14:paraId="5A13F098" w14:textId="77777777" w:rsidR="0084232C" w:rsidRPr="007425D4" w:rsidRDefault="00755A3F" w:rsidP="005606DE">
      <w:pPr>
        <w:autoSpaceDE w:val="0"/>
        <w:autoSpaceDN w:val="0"/>
        <w:adjustRightInd w:val="0"/>
        <w:spacing w:line="240" w:lineRule="auto"/>
        <w:rPr>
          <w:i/>
          <w:szCs w:val="22"/>
          <w:lang w:val="sk-SK"/>
        </w:rPr>
      </w:pPr>
      <w:r w:rsidRPr="007425D4">
        <w:rPr>
          <w:i/>
          <w:szCs w:val="22"/>
          <w:lang w:val="sk-SK"/>
        </w:rPr>
        <w:t>D</w:t>
      </w:r>
      <w:r w:rsidR="0084232C" w:rsidRPr="007425D4">
        <w:rPr>
          <w:i/>
          <w:szCs w:val="22"/>
          <w:lang w:val="sk-SK"/>
        </w:rPr>
        <w:t>ospievajúci a deti 2-ročné a staršie</w:t>
      </w:r>
    </w:p>
    <w:p w14:paraId="4A01E9EF" w14:textId="77777777" w:rsidR="0084232C" w:rsidRDefault="0084232C" w:rsidP="006933BF">
      <w:pPr>
        <w:autoSpaceDE w:val="0"/>
        <w:autoSpaceDN w:val="0"/>
        <w:adjustRightInd w:val="0"/>
        <w:spacing w:line="240" w:lineRule="auto"/>
        <w:rPr>
          <w:szCs w:val="22"/>
          <w:lang w:val="sk-SK"/>
        </w:rPr>
      </w:pPr>
      <w:r>
        <w:rPr>
          <w:szCs w:val="22"/>
          <w:lang w:val="sk-SK"/>
        </w:rPr>
        <w:t xml:space="preserve">Bezpečnosť a účinnosť inzulínu glargínu bola stanovená u dospievajúcich a detí vo veku 2 rokov a starších (pozri časť </w:t>
      </w:r>
      <w:r w:rsidRPr="00213027">
        <w:rPr>
          <w:szCs w:val="22"/>
          <w:lang w:val="sk-SK"/>
        </w:rPr>
        <w:t xml:space="preserve">5.1). </w:t>
      </w:r>
      <w:r>
        <w:rPr>
          <w:szCs w:val="22"/>
          <w:lang w:val="sk-SK"/>
        </w:rPr>
        <w:t>Dávkovacia schéma</w:t>
      </w:r>
      <w:r w:rsidRPr="00213027">
        <w:rPr>
          <w:szCs w:val="22"/>
          <w:lang w:val="sk-SK"/>
        </w:rPr>
        <w:t xml:space="preserve"> (d</w:t>
      </w:r>
      <w:r>
        <w:rPr>
          <w:szCs w:val="22"/>
          <w:lang w:val="sk-SK"/>
        </w:rPr>
        <w:t>ávka a čas podania</w:t>
      </w:r>
      <w:r w:rsidRPr="00213027">
        <w:rPr>
          <w:szCs w:val="22"/>
          <w:lang w:val="sk-SK"/>
        </w:rPr>
        <w:t>) s</w:t>
      </w:r>
      <w:r>
        <w:rPr>
          <w:szCs w:val="22"/>
          <w:lang w:val="sk-SK"/>
        </w:rPr>
        <w:t>a má stanoviť individuálne</w:t>
      </w:r>
      <w:r w:rsidRPr="00213027">
        <w:rPr>
          <w:szCs w:val="22"/>
          <w:lang w:val="sk-SK"/>
        </w:rPr>
        <w:t xml:space="preserve">. </w:t>
      </w:r>
    </w:p>
    <w:p w14:paraId="4678532F" w14:textId="77777777" w:rsidR="0084232C" w:rsidRPr="00213027" w:rsidRDefault="0084232C" w:rsidP="004E2352">
      <w:pPr>
        <w:autoSpaceDE w:val="0"/>
        <w:autoSpaceDN w:val="0"/>
        <w:adjustRightInd w:val="0"/>
        <w:spacing w:line="240" w:lineRule="auto"/>
        <w:rPr>
          <w:szCs w:val="22"/>
          <w:lang w:val="sk-SK"/>
        </w:rPr>
      </w:pPr>
    </w:p>
    <w:p w14:paraId="111C185B" w14:textId="77777777" w:rsidR="0084232C" w:rsidRPr="007425D4" w:rsidRDefault="00755A3F" w:rsidP="005606DE">
      <w:pPr>
        <w:autoSpaceDE w:val="0"/>
        <w:autoSpaceDN w:val="0"/>
        <w:adjustRightInd w:val="0"/>
        <w:spacing w:line="240" w:lineRule="auto"/>
        <w:rPr>
          <w:i/>
          <w:szCs w:val="22"/>
          <w:lang w:val="sk-SK"/>
        </w:rPr>
      </w:pPr>
      <w:r w:rsidRPr="007425D4">
        <w:rPr>
          <w:i/>
          <w:szCs w:val="22"/>
          <w:lang w:val="sk-SK"/>
        </w:rPr>
        <w:t>D</w:t>
      </w:r>
      <w:r w:rsidR="0084232C" w:rsidRPr="007425D4">
        <w:rPr>
          <w:i/>
          <w:szCs w:val="22"/>
          <w:lang w:val="sk-SK"/>
        </w:rPr>
        <w:t>eti vo veku do 2 rokov</w:t>
      </w:r>
    </w:p>
    <w:p w14:paraId="7DDF0C35" w14:textId="77777777" w:rsidR="0084232C" w:rsidRDefault="0084232C" w:rsidP="00E00A5C">
      <w:pPr>
        <w:autoSpaceDE w:val="0"/>
        <w:autoSpaceDN w:val="0"/>
        <w:adjustRightInd w:val="0"/>
        <w:spacing w:line="240" w:lineRule="auto"/>
        <w:rPr>
          <w:szCs w:val="22"/>
          <w:lang w:val="sk-SK"/>
        </w:rPr>
      </w:pPr>
      <w:r>
        <w:rPr>
          <w:szCs w:val="22"/>
          <w:lang w:val="sk-SK"/>
        </w:rPr>
        <w:t>Bezpečnosť a účinnosť inzulínu glargínu nebola s</w:t>
      </w:r>
      <w:r w:rsidR="007401FD">
        <w:rPr>
          <w:szCs w:val="22"/>
          <w:lang w:val="sk-SK"/>
        </w:rPr>
        <w:t>tanovená</w:t>
      </w:r>
      <w:r>
        <w:rPr>
          <w:szCs w:val="22"/>
          <w:lang w:val="sk-SK"/>
        </w:rPr>
        <w:t>. K dispozícii nie sú žiadne údaje</w:t>
      </w:r>
      <w:r w:rsidRPr="00213027">
        <w:rPr>
          <w:szCs w:val="22"/>
          <w:lang w:val="sk-SK"/>
        </w:rPr>
        <w:t>.</w:t>
      </w:r>
    </w:p>
    <w:p w14:paraId="70E45373" w14:textId="77777777" w:rsidR="00446369" w:rsidRPr="008E64FF" w:rsidRDefault="00446369" w:rsidP="00446369">
      <w:pPr>
        <w:spacing w:line="240" w:lineRule="auto"/>
        <w:rPr>
          <w:szCs w:val="22"/>
          <w:lang w:val="sk-SK"/>
        </w:rPr>
      </w:pPr>
    </w:p>
    <w:p w14:paraId="026248E9" w14:textId="77777777" w:rsidR="00446369" w:rsidRDefault="00B108DF" w:rsidP="00446369">
      <w:pPr>
        <w:autoSpaceDE w:val="0"/>
        <w:autoSpaceDN w:val="0"/>
        <w:adjustRightInd w:val="0"/>
        <w:spacing w:line="240" w:lineRule="auto"/>
        <w:rPr>
          <w:i/>
          <w:szCs w:val="22"/>
          <w:u w:val="single"/>
          <w:lang w:val="sk-SK"/>
        </w:rPr>
      </w:pPr>
      <w:r w:rsidRPr="007425D4">
        <w:rPr>
          <w:i/>
          <w:szCs w:val="22"/>
          <w:u w:val="single"/>
          <w:lang w:val="sk-SK"/>
        </w:rPr>
        <w:t xml:space="preserve">Zmena liečby </w:t>
      </w:r>
      <w:r w:rsidR="00446369" w:rsidRPr="007425D4">
        <w:rPr>
          <w:i/>
          <w:szCs w:val="22"/>
          <w:u w:val="single"/>
          <w:lang w:val="sk-SK"/>
        </w:rPr>
        <w:t xml:space="preserve">z iných inzulínov na  </w:t>
      </w:r>
      <w:r w:rsidR="0094687B" w:rsidRPr="007425D4">
        <w:rPr>
          <w:i/>
          <w:szCs w:val="22"/>
          <w:u w:val="single"/>
          <w:lang w:val="sk-SK"/>
        </w:rPr>
        <w:t>ABASAGLAR</w:t>
      </w:r>
    </w:p>
    <w:p w14:paraId="0F93B5F0" w14:textId="77777777" w:rsidR="00444C9F" w:rsidRPr="007425D4" w:rsidRDefault="00444C9F" w:rsidP="00446369">
      <w:pPr>
        <w:autoSpaceDE w:val="0"/>
        <w:autoSpaceDN w:val="0"/>
        <w:adjustRightInd w:val="0"/>
        <w:spacing w:line="240" w:lineRule="auto"/>
        <w:rPr>
          <w:i/>
          <w:szCs w:val="22"/>
          <w:u w:val="single"/>
          <w:lang w:val="sk-SK"/>
        </w:rPr>
      </w:pPr>
    </w:p>
    <w:p w14:paraId="30B780DF"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Zmena liečebného režimu zo strednodobo alebo dlhodobo pôsobiaceho inzulínu na režim s</w:t>
      </w:r>
      <w:r>
        <w:rPr>
          <w:szCs w:val="22"/>
          <w:lang w:val="sk-SK"/>
        </w:rPr>
        <w:t> </w:t>
      </w:r>
      <w:r w:rsidR="0094687B">
        <w:rPr>
          <w:szCs w:val="22"/>
          <w:lang w:val="sk-SK"/>
        </w:rPr>
        <w:t>ABASAGLAROM</w:t>
      </w:r>
      <w:r w:rsidRPr="008E64FF">
        <w:rPr>
          <w:szCs w:val="22"/>
          <w:lang w:val="sk-SK"/>
        </w:rPr>
        <w:t>, si môže vyžiadať zmenu dávky bazálneho inzulínu a úpravu sprievodnej antidiabetickej liečby (dávok a</w:t>
      </w:r>
      <w:r w:rsidR="007401FD">
        <w:rPr>
          <w:szCs w:val="22"/>
          <w:lang w:val="sk-SK"/>
        </w:rPr>
        <w:t> </w:t>
      </w:r>
      <w:r w:rsidRPr="008E64FF">
        <w:rPr>
          <w:szCs w:val="22"/>
          <w:lang w:val="sk-SK"/>
        </w:rPr>
        <w:t>čas</w:t>
      </w:r>
      <w:r w:rsidR="007401FD">
        <w:rPr>
          <w:szCs w:val="22"/>
          <w:lang w:val="sk-SK"/>
        </w:rPr>
        <w:t>u podania</w:t>
      </w:r>
      <w:r w:rsidRPr="008E64FF">
        <w:rPr>
          <w:szCs w:val="22"/>
          <w:lang w:val="sk-SK"/>
        </w:rPr>
        <w:t xml:space="preserve"> prídavných bežných inzulínov alebo rýchlo pôsobiacich analógov inzulínu alebo dávok perorálnych antidiabetík). </w:t>
      </w:r>
    </w:p>
    <w:p w14:paraId="0AD7BCD6" w14:textId="77777777" w:rsidR="00446369" w:rsidRDefault="00446369" w:rsidP="00446369">
      <w:pPr>
        <w:autoSpaceDE w:val="0"/>
        <w:autoSpaceDN w:val="0"/>
        <w:adjustRightInd w:val="0"/>
        <w:spacing w:line="240" w:lineRule="auto"/>
        <w:rPr>
          <w:szCs w:val="22"/>
          <w:lang w:val="sk-SK"/>
        </w:rPr>
      </w:pPr>
    </w:p>
    <w:p w14:paraId="11741EB5" w14:textId="77777777" w:rsidR="00B108DF" w:rsidRDefault="00B108DF" w:rsidP="00B108DF">
      <w:pPr>
        <w:autoSpaceDE w:val="0"/>
        <w:autoSpaceDN w:val="0"/>
        <w:adjustRightInd w:val="0"/>
        <w:spacing w:line="240" w:lineRule="auto"/>
        <w:rPr>
          <w:i/>
          <w:szCs w:val="22"/>
          <w:u w:val="single"/>
          <w:lang w:val="sk-SK"/>
        </w:rPr>
      </w:pPr>
      <w:r w:rsidRPr="007425D4">
        <w:rPr>
          <w:i/>
          <w:szCs w:val="22"/>
          <w:u w:val="single"/>
          <w:lang w:val="sk-SK"/>
        </w:rPr>
        <w:t>Zmena liečby z NPH inzulínu dvakrát denne na ABASAGLAR</w:t>
      </w:r>
    </w:p>
    <w:p w14:paraId="2ECACBBD" w14:textId="77777777" w:rsidR="00444C9F" w:rsidRPr="007425D4" w:rsidRDefault="00444C9F" w:rsidP="00B108DF">
      <w:pPr>
        <w:autoSpaceDE w:val="0"/>
        <w:autoSpaceDN w:val="0"/>
        <w:adjustRightInd w:val="0"/>
        <w:spacing w:line="240" w:lineRule="auto"/>
        <w:rPr>
          <w:i/>
          <w:szCs w:val="22"/>
          <w:u w:val="single"/>
          <w:lang w:val="sk-SK"/>
        </w:rPr>
      </w:pPr>
    </w:p>
    <w:p w14:paraId="34F6DE2A"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 xml:space="preserve">Pacienti, ktorí menia režim bazálneho inzulínu z NPH dvakrát denne na režim </w:t>
      </w:r>
      <w:r>
        <w:rPr>
          <w:szCs w:val="22"/>
          <w:lang w:val="sk-SK"/>
        </w:rPr>
        <w:t>s </w:t>
      </w:r>
      <w:r w:rsidR="0094687B">
        <w:rPr>
          <w:szCs w:val="22"/>
          <w:lang w:val="sk-SK"/>
        </w:rPr>
        <w:t>ABASAGLAROM</w:t>
      </w:r>
      <w:r w:rsidRPr="008E64FF">
        <w:rPr>
          <w:szCs w:val="22"/>
          <w:lang w:val="sk-SK"/>
        </w:rPr>
        <w:t xml:space="preserve"> jedenkrát denne, musia v prvých týždňoch liečby znížiť dennú d</w:t>
      </w:r>
      <w:r>
        <w:rPr>
          <w:szCs w:val="22"/>
          <w:lang w:val="sk-SK"/>
        </w:rPr>
        <w:t>ávku bazálneho inzulínu o 20-30</w:t>
      </w:r>
      <w:r w:rsidRPr="00484139">
        <w:rPr>
          <w:lang w:val="sk-SK"/>
        </w:rPr>
        <w:t> </w:t>
      </w:r>
      <w:r w:rsidRPr="008E64FF">
        <w:rPr>
          <w:szCs w:val="22"/>
          <w:lang w:val="sk-SK"/>
        </w:rPr>
        <w:t xml:space="preserve">%, aby sa zmenšilo riziko nočnej alebo skorej rannej hypoglykémie. </w:t>
      </w:r>
    </w:p>
    <w:p w14:paraId="7DB5B630" w14:textId="77777777" w:rsidR="00B108DF" w:rsidRDefault="00B108DF" w:rsidP="00B108DF">
      <w:pPr>
        <w:autoSpaceDE w:val="0"/>
        <w:autoSpaceDN w:val="0"/>
        <w:adjustRightInd w:val="0"/>
        <w:spacing w:line="240" w:lineRule="auto"/>
        <w:rPr>
          <w:szCs w:val="22"/>
          <w:lang w:val="sk-SK"/>
        </w:rPr>
      </w:pPr>
    </w:p>
    <w:p w14:paraId="3F1B53D6" w14:textId="77777777" w:rsidR="00B108DF" w:rsidRDefault="00B108DF" w:rsidP="00B108DF">
      <w:pPr>
        <w:autoSpaceDE w:val="0"/>
        <w:autoSpaceDN w:val="0"/>
        <w:adjustRightInd w:val="0"/>
        <w:spacing w:line="240" w:lineRule="auto"/>
        <w:rPr>
          <w:i/>
          <w:szCs w:val="22"/>
          <w:u w:val="single"/>
          <w:lang w:val="sk-SK"/>
        </w:rPr>
      </w:pPr>
      <w:r w:rsidRPr="007425D4">
        <w:rPr>
          <w:i/>
          <w:szCs w:val="22"/>
          <w:u w:val="single"/>
          <w:lang w:val="sk-SK"/>
        </w:rPr>
        <w:t>Zmena liečby z inzulínu glargínu 300 jednotiek/ml na ABASAGLAR</w:t>
      </w:r>
    </w:p>
    <w:p w14:paraId="166C1116" w14:textId="77777777" w:rsidR="00444C9F" w:rsidRPr="007425D4" w:rsidRDefault="00444C9F" w:rsidP="00B108DF">
      <w:pPr>
        <w:autoSpaceDE w:val="0"/>
        <w:autoSpaceDN w:val="0"/>
        <w:adjustRightInd w:val="0"/>
        <w:spacing w:line="240" w:lineRule="auto"/>
        <w:rPr>
          <w:i/>
          <w:szCs w:val="22"/>
          <w:u w:val="single"/>
          <w:lang w:val="sk-SK"/>
        </w:rPr>
      </w:pPr>
    </w:p>
    <w:p w14:paraId="4AD83263" w14:textId="331BFE11" w:rsidR="00B108DF" w:rsidRDefault="00B108DF" w:rsidP="00B108DF">
      <w:pPr>
        <w:autoSpaceDE w:val="0"/>
        <w:autoSpaceDN w:val="0"/>
        <w:adjustRightInd w:val="0"/>
        <w:spacing w:line="240" w:lineRule="auto"/>
        <w:rPr>
          <w:szCs w:val="22"/>
          <w:lang w:val="sk-SK"/>
        </w:rPr>
      </w:pPr>
      <w:r>
        <w:rPr>
          <w:szCs w:val="22"/>
          <w:lang w:val="sk-SK"/>
        </w:rPr>
        <w:t>ABASAGLAR a Toujeo (</w:t>
      </w:r>
      <w:r w:rsidR="00EE547D">
        <w:rPr>
          <w:szCs w:val="22"/>
          <w:lang w:val="sk-SK"/>
        </w:rPr>
        <w:t>inzulín-glargín</w:t>
      </w:r>
      <w:r>
        <w:rPr>
          <w:szCs w:val="22"/>
          <w:lang w:val="sk-SK"/>
        </w:rPr>
        <w:t xml:space="preserve"> 300 jednotiek/ml) nie sú bioekvivalentné a nie sú priamo zameniteľné. Na zníženie rizika hypoglykémie majú pacienti meniaci režim bazálneho inzulínu z inzulínu glargínu 300 jednotiek/ml raz denne na ABASAGLAR raz denne  znížiť svoju dávku o približne 20 %.  </w:t>
      </w:r>
    </w:p>
    <w:p w14:paraId="6311DF0C" w14:textId="77777777" w:rsidR="00446369" w:rsidRPr="008E64FF" w:rsidRDefault="00446369" w:rsidP="00446369">
      <w:pPr>
        <w:autoSpaceDE w:val="0"/>
        <w:autoSpaceDN w:val="0"/>
        <w:adjustRightInd w:val="0"/>
        <w:spacing w:line="240" w:lineRule="auto"/>
        <w:rPr>
          <w:szCs w:val="22"/>
          <w:lang w:val="sk-SK"/>
        </w:rPr>
      </w:pPr>
    </w:p>
    <w:p w14:paraId="3FA6BC75"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 xml:space="preserve">Toto zníženie dávky počas prvých týždňov sa má aspoň čiastočne kompenzovať zvýšením prandiálneho inzulínu, po uplynutí tohto času sa režim má individuálne upraviť. </w:t>
      </w:r>
    </w:p>
    <w:p w14:paraId="7A9899F6" w14:textId="77777777" w:rsidR="00446369" w:rsidRPr="008E64FF" w:rsidRDefault="00446369" w:rsidP="00446369">
      <w:pPr>
        <w:autoSpaceDE w:val="0"/>
        <w:autoSpaceDN w:val="0"/>
        <w:adjustRightInd w:val="0"/>
        <w:spacing w:line="240" w:lineRule="auto"/>
        <w:rPr>
          <w:szCs w:val="22"/>
          <w:lang w:val="sk-SK"/>
        </w:rPr>
      </w:pPr>
    </w:p>
    <w:p w14:paraId="4B575AD1"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 xml:space="preserve">Pri </w:t>
      </w:r>
      <w:r w:rsidR="008003A1">
        <w:rPr>
          <w:szCs w:val="22"/>
          <w:lang w:val="sk-SK"/>
        </w:rPr>
        <w:t>zmene liečby</w:t>
      </w:r>
      <w:r w:rsidRPr="008E64FF">
        <w:rPr>
          <w:szCs w:val="22"/>
          <w:lang w:val="sk-SK"/>
        </w:rPr>
        <w:t xml:space="preserve"> a v prvých týždňoch po ňom sa odporúča starostlivé sledovanie metabolizmu. </w:t>
      </w:r>
    </w:p>
    <w:p w14:paraId="7143E5DB"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 xml:space="preserve">So zlepšením metabolickej kontroly a následným zvýšením citlivosti na inzulín môže byť potrebná ďalšia úprava dávky. Úpravu dávky si môže vyžiadať napríklad aj zmena pacientovej hmotnosti a/alebo životného štýlu, zmena času podania dávky inzulínu alebo iné okolnosti, ktoré zvyšujú náchylnosť na hypoglykémiu alebo na hyperglykémiu (pozri časť 4.4). </w:t>
      </w:r>
    </w:p>
    <w:p w14:paraId="54D5EBE8" w14:textId="77777777" w:rsidR="008003A1" w:rsidRDefault="008003A1" w:rsidP="008003A1">
      <w:pPr>
        <w:spacing w:line="240" w:lineRule="auto"/>
        <w:rPr>
          <w:szCs w:val="22"/>
          <w:lang w:val="sk-SK"/>
        </w:rPr>
      </w:pPr>
    </w:p>
    <w:p w14:paraId="2DC80C1B" w14:textId="77777777" w:rsidR="00576ED7" w:rsidRPr="008E64FF" w:rsidRDefault="00576ED7" w:rsidP="00576ED7">
      <w:pPr>
        <w:autoSpaceDE w:val="0"/>
        <w:autoSpaceDN w:val="0"/>
        <w:adjustRightInd w:val="0"/>
        <w:spacing w:line="240" w:lineRule="auto"/>
        <w:rPr>
          <w:szCs w:val="22"/>
          <w:lang w:val="sk-SK"/>
        </w:rPr>
      </w:pPr>
      <w:r w:rsidRPr="008E64FF">
        <w:rPr>
          <w:szCs w:val="22"/>
          <w:lang w:val="sk-SK"/>
        </w:rPr>
        <w:t>Pacienti, ktorí užívajú v</w:t>
      </w:r>
      <w:r>
        <w:rPr>
          <w:szCs w:val="22"/>
          <w:lang w:val="sk-SK"/>
        </w:rPr>
        <w:t>ysoké</w:t>
      </w:r>
      <w:r w:rsidRPr="008E64FF">
        <w:rPr>
          <w:szCs w:val="22"/>
          <w:lang w:val="sk-SK"/>
        </w:rPr>
        <w:t xml:space="preserve"> dávky i</w:t>
      </w:r>
      <w:r>
        <w:rPr>
          <w:szCs w:val="22"/>
          <w:lang w:val="sk-SK"/>
        </w:rPr>
        <w:t xml:space="preserve">nzulínu z dôvodu zvýšenej hladiny protilátok proti ľudskému </w:t>
      </w:r>
      <w:r w:rsidRPr="008E64FF">
        <w:rPr>
          <w:szCs w:val="22"/>
          <w:lang w:val="sk-SK"/>
        </w:rPr>
        <w:t xml:space="preserve"> inzulínu</w:t>
      </w:r>
      <w:r>
        <w:rPr>
          <w:szCs w:val="22"/>
          <w:lang w:val="sk-SK"/>
        </w:rPr>
        <w:t xml:space="preserve">, môžu pri ABASAGLARE zaznamenať </w:t>
      </w:r>
      <w:r w:rsidRPr="008E64FF">
        <w:rPr>
          <w:szCs w:val="22"/>
          <w:lang w:val="sk-SK"/>
        </w:rPr>
        <w:t>zlepšenú inzulínovú odpoveď</w:t>
      </w:r>
      <w:r>
        <w:rPr>
          <w:szCs w:val="22"/>
          <w:lang w:val="sk-SK"/>
        </w:rPr>
        <w:t>.</w:t>
      </w:r>
    </w:p>
    <w:p w14:paraId="6E854611" w14:textId="77777777" w:rsidR="00446369" w:rsidRPr="008E64FF" w:rsidRDefault="00446369" w:rsidP="00446369">
      <w:pPr>
        <w:spacing w:line="240" w:lineRule="auto"/>
        <w:rPr>
          <w:szCs w:val="22"/>
          <w:lang w:val="sk-SK"/>
        </w:rPr>
      </w:pPr>
    </w:p>
    <w:p w14:paraId="09DDE75A" w14:textId="77777777" w:rsidR="00446369" w:rsidRPr="008E64FF" w:rsidRDefault="00446369" w:rsidP="00446369">
      <w:pPr>
        <w:autoSpaceDE w:val="0"/>
        <w:autoSpaceDN w:val="0"/>
        <w:adjustRightInd w:val="0"/>
        <w:spacing w:line="240" w:lineRule="auto"/>
        <w:rPr>
          <w:szCs w:val="22"/>
          <w:u w:val="single"/>
          <w:lang w:val="sk-SK"/>
        </w:rPr>
      </w:pPr>
      <w:r w:rsidRPr="008E64FF">
        <w:rPr>
          <w:szCs w:val="22"/>
          <w:u w:val="single"/>
          <w:lang w:val="sk-SK"/>
        </w:rPr>
        <w:t>Spôsob pod</w:t>
      </w:r>
      <w:r>
        <w:rPr>
          <w:szCs w:val="22"/>
          <w:u w:val="single"/>
          <w:lang w:val="sk-SK"/>
        </w:rPr>
        <w:t>áva</w:t>
      </w:r>
      <w:r w:rsidRPr="008E64FF">
        <w:rPr>
          <w:szCs w:val="22"/>
          <w:u w:val="single"/>
          <w:lang w:val="sk-SK"/>
        </w:rPr>
        <w:t>nia</w:t>
      </w:r>
    </w:p>
    <w:p w14:paraId="21010DD6" w14:textId="77777777" w:rsidR="00446369" w:rsidRPr="008E64FF" w:rsidRDefault="00446369" w:rsidP="00446369">
      <w:pPr>
        <w:autoSpaceDE w:val="0"/>
        <w:autoSpaceDN w:val="0"/>
        <w:adjustRightInd w:val="0"/>
        <w:spacing w:line="240" w:lineRule="auto"/>
        <w:rPr>
          <w:szCs w:val="22"/>
          <w:lang w:val="sk-SK"/>
        </w:rPr>
      </w:pPr>
    </w:p>
    <w:p w14:paraId="407C8FAD" w14:textId="77777777" w:rsidR="00446369" w:rsidRPr="008E64FF" w:rsidRDefault="0094687B" w:rsidP="00446369">
      <w:pPr>
        <w:autoSpaceDE w:val="0"/>
        <w:autoSpaceDN w:val="0"/>
        <w:adjustRightInd w:val="0"/>
        <w:spacing w:line="240" w:lineRule="auto"/>
        <w:rPr>
          <w:szCs w:val="22"/>
          <w:lang w:val="sk-SK"/>
        </w:rPr>
      </w:pPr>
      <w:r>
        <w:rPr>
          <w:szCs w:val="22"/>
          <w:lang w:val="sk-SK"/>
        </w:rPr>
        <w:t>ABASAGLAR</w:t>
      </w:r>
      <w:r w:rsidR="00446369" w:rsidRPr="008E64FF">
        <w:rPr>
          <w:szCs w:val="22"/>
          <w:lang w:val="sk-SK"/>
        </w:rPr>
        <w:t xml:space="preserve"> sa podáva subkutánne.</w:t>
      </w:r>
    </w:p>
    <w:p w14:paraId="05A0BDE3" w14:textId="77777777" w:rsidR="00446369" w:rsidRPr="008E64FF" w:rsidRDefault="00446369" w:rsidP="00446369">
      <w:pPr>
        <w:autoSpaceDE w:val="0"/>
        <w:autoSpaceDN w:val="0"/>
        <w:adjustRightInd w:val="0"/>
        <w:spacing w:line="240" w:lineRule="auto"/>
        <w:rPr>
          <w:szCs w:val="22"/>
          <w:lang w:val="sk-SK"/>
        </w:rPr>
      </w:pPr>
    </w:p>
    <w:p w14:paraId="02A15F5F" w14:textId="53EEA26C" w:rsidR="00446369" w:rsidRPr="008E64FF" w:rsidRDefault="0094687B" w:rsidP="00446369">
      <w:pPr>
        <w:autoSpaceDE w:val="0"/>
        <w:autoSpaceDN w:val="0"/>
        <w:adjustRightInd w:val="0"/>
        <w:spacing w:line="240" w:lineRule="auto"/>
        <w:rPr>
          <w:szCs w:val="22"/>
          <w:lang w:val="sk-SK"/>
        </w:rPr>
      </w:pPr>
      <w:r>
        <w:rPr>
          <w:szCs w:val="22"/>
          <w:lang w:val="sk-SK"/>
        </w:rPr>
        <w:t>ABASAGLAR</w:t>
      </w:r>
      <w:r w:rsidR="00446369" w:rsidRPr="008E64FF">
        <w:rPr>
          <w:szCs w:val="22"/>
          <w:lang w:val="sk-SK"/>
        </w:rPr>
        <w:t xml:space="preserve"> sa nemá podávať intravenózne. Predĺžený účinok  </w:t>
      </w:r>
      <w:r>
        <w:rPr>
          <w:szCs w:val="22"/>
          <w:lang w:val="sk-SK"/>
        </w:rPr>
        <w:t>ABASAGLAR</w:t>
      </w:r>
      <w:r w:rsidR="00F717D6">
        <w:rPr>
          <w:szCs w:val="22"/>
          <w:lang w:val="sk-SK"/>
        </w:rPr>
        <w:t>U</w:t>
      </w:r>
      <w:r w:rsidR="00446369" w:rsidRPr="008E64FF">
        <w:rPr>
          <w:szCs w:val="22"/>
          <w:lang w:val="sk-SK"/>
        </w:rPr>
        <w:t xml:space="preserve"> závisí od jeho </w:t>
      </w:r>
      <w:r w:rsidR="00082D04">
        <w:rPr>
          <w:szCs w:val="22"/>
          <w:lang w:val="sk-SK"/>
        </w:rPr>
        <w:t>podania</w:t>
      </w:r>
      <w:r w:rsidR="00082D04" w:rsidRPr="008E64FF">
        <w:rPr>
          <w:szCs w:val="22"/>
          <w:lang w:val="sk-SK"/>
        </w:rPr>
        <w:t xml:space="preserve"> </w:t>
      </w:r>
      <w:r w:rsidR="00446369" w:rsidRPr="008E64FF">
        <w:rPr>
          <w:szCs w:val="22"/>
          <w:lang w:val="sk-SK"/>
        </w:rPr>
        <w:t xml:space="preserve"> do subkutánneho tkaniva. Intravenózne podanie dávky, ktorá sa obvykle podáva subkutánne, by mohlo spôsobiť ťažkú hypoglykémiu.</w:t>
      </w:r>
    </w:p>
    <w:p w14:paraId="03D471F1" w14:textId="77777777" w:rsidR="003D6E59" w:rsidRDefault="003D6E59" w:rsidP="00446369">
      <w:pPr>
        <w:autoSpaceDE w:val="0"/>
        <w:autoSpaceDN w:val="0"/>
        <w:adjustRightInd w:val="0"/>
        <w:spacing w:line="240" w:lineRule="auto"/>
        <w:rPr>
          <w:szCs w:val="22"/>
          <w:lang w:val="sk-SK"/>
        </w:rPr>
      </w:pPr>
    </w:p>
    <w:p w14:paraId="57ED6E8B" w14:textId="77777777" w:rsidR="002120B6" w:rsidRDefault="00446369" w:rsidP="002120B6">
      <w:pPr>
        <w:autoSpaceDE w:val="0"/>
        <w:autoSpaceDN w:val="0"/>
        <w:adjustRightInd w:val="0"/>
        <w:spacing w:line="240" w:lineRule="auto"/>
        <w:rPr>
          <w:szCs w:val="22"/>
          <w:lang w:val="sk-SK"/>
        </w:rPr>
      </w:pPr>
      <w:r w:rsidRPr="008E64FF">
        <w:rPr>
          <w:szCs w:val="22"/>
          <w:lang w:val="sk-SK"/>
        </w:rPr>
        <w:t xml:space="preserve">Po podaní </w:t>
      </w:r>
      <w:r w:rsidR="0094687B">
        <w:rPr>
          <w:szCs w:val="22"/>
          <w:lang w:val="sk-SK"/>
        </w:rPr>
        <w:t>ABASAGLAR</w:t>
      </w:r>
      <w:r w:rsidR="00F717D6">
        <w:rPr>
          <w:szCs w:val="22"/>
          <w:lang w:val="sk-SK"/>
        </w:rPr>
        <w:t>U</w:t>
      </w:r>
      <w:r w:rsidRPr="008E64FF">
        <w:rPr>
          <w:szCs w:val="22"/>
          <w:lang w:val="sk-SK"/>
        </w:rPr>
        <w:t xml:space="preserve"> do brušnej steny, deltového svalu alebo do stehna nie sú klinicky významné rozdiely v hladinách glukózy alebo inzulínu v sére. </w:t>
      </w:r>
    </w:p>
    <w:p w14:paraId="4AB69F77" w14:textId="77777777" w:rsidR="002120B6" w:rsidRDefault="002120B6" w:rsidP="002120B6">
      <w:pPr>
        <w:autoSpaceDE w:val="0"/>
        <w:autoSpaceDN w:val="0"/>
        <w:adjustRightInd w:val="0"/>
        <w:spacing w:line="240" w:lineRule="auto"/>
        <w:rPr>
          <w:szCs w:val="22"/>
          <w:lang w:val="sk-SK"/>
        </w:rPr>
      </w:pPr>
    </w:p>
    <w:p w14:paraId="0823E766" w14:textId="327863ED" w:rsidR="00446369" w:rsidRPr="008E64FF" w:rsidRDefault="002120B6" w:rsidP="002120B6">
      <w:pPr>
        <w:autoSpaceDE w:val="0"/>
        <w:autoSpaceDN w:val="0"/>
        <w:adjustRightInd w:val="0"/>
        <w:spacing w:line="240" w:lineRule="auto"/>
        <w:rPr>
          <w:szCs w:val="22"/>
          <w:lang w:val="sk-SK"/>
        </w:rPr>
      </w:pPr>
      <w:r w:rsidRPr="006F3177">
        <w:rPr>
          <w:color w:val="000000"/>
          <w:szCs w:val="22"/>
          <w:lang w:val="sk-SK"/>
        </w:rPr>
        <w:lastRenderedPageBreak/>
        <w:t>Miesta vpichu sa majú meniť rotačným spôsobom tak, aby sa rovnaké miesto nepoužilo viac ako približne jedenkrát za mesiac, a tým sa znížilo riziko lipodystrofie a kožnej amyloidózy (pozri časti 4.4 a 4.8).</w:t>
      </w:r>
    </w:p>
    <w:p w14:paraId="6470EB0A" w14:textId="77777777" w:rsidR="00446369" w:rsidRPr="008E64FF" w:rsidRDefault="00446369" w:rsidP="00446369">
      <w:pPr>
        <w:autoSpaceDE w:val="0"/>
        <w:autoSpaceDN w:val="0"/>
        <w:adjustRightInd w:val="0"/>
        <w:spacing w:line="240" w:lineRule="auto"/>
        <w:rPr>
          <w:szCs w:val="22"/>
          <w:lang w:val="sk-SK"/>
        </w:rPr>
      </w:pPr>
    </w:p>
    <w:p w14:paraId="5AF5DC04" w14:textId="77777777" w:rsidR="00446369" w:rsidRPr="008E64FF" w:rsidRDefault="0094687B" w:rsidP="00446369">
      <w:pPr>
        <w:autoSpaceDE w:val="0"/>
        <w:autoSpaceDN w:val="0"/>
        <w:adjustRightInd w:val="0"/>
        <w:spacing w:line="240" w:lineRule="auto"/>
        <w:rPr>
          <w:szCs w:val="22"/>
          <w:lang w:val="sk-SK"/>
        </w:rPr>
      </w:pPr>
      <w:r>
        <w:rPr>
          <w:szCs w:val="22"/>
          <w:lang w:val="sk-SK"/>
        </w:rPr>
        <w:t>ABASAGLAR</w:t>
      </w:r>
      <w:r w:rsidR="00446369" w:rsidRPr="008E64FF">
        <w:rPr>
          <w:szCs w:val="22"/>
          <w:lang w:val="sk-SK"/>
        </w:rPr>
        <w:t xml:space="preserve"> sa nesmie miešať so žiadnym iným inzulínom ani riediť. Miešanie alebo riedenie môže zmeniť je</w:t>
      </w:r>
      <w:r w:rsidR="00672D38">
        <w:rPr>
          <w:szCs w:val="22"/>
          <w:lang w:val="sk-SK"/>
        </w:rPr>
        <w:t>ho</w:t>
      </w:r>
      <w:r w:rsidR="00446369" w:rsidRPr="008E64FF">
        <w:rPr>
          <w:szCs w:val="22"/>
          <w:lang w:val="sk-SK"/>
        </w:rPr>
        <w:t xml:space="preserve"> časový profil účinku a miešanie môže spôsobiť precipitáciu. </w:t>
      </w:r>
    </w:p>
    <w:p w14:paraId="2506624B" w14:textId="77777777" w:rsidR="00446369" w:rsidRDefault="00446369" w:rsidP="00446369">
      <w:pPr>
        <w:autoSpaceDE w:val="0"/>
        <w:autoSpaceDN w:val="0"/>
        <w:adjustRightInd w:val="0"/>
        <w:spacing w:line="240" w:lineRule="auto"/>
        <w:rPr>
          <w:szCs w:val="22"/>
          <w:lang w:val="sk-SK"/>
        </w:rPr>
      </w:pPr>
    </w:p>
    <w:p w14:paraId="00F58CC0" w14:textId="77777777" w:rsidR="00CF23F3" w:rsidRDefault="00CF23F3" w:rsidP="00446369">
      <w:pPr>
        <w:autoSpaceDE w:val="0"/>
        <w:autoSpaceDN w:val="0"/>
        <w:adjustRightInd w:val="0"/>
        <w:spacing w:line="240" w:lineRule="auto"/>
        <w:rPr>
          <w:szCs w:val="22"/>
          <w:lang w:val="sk-SK"/>
        </w:rPr>
      </w:pPr>
      <w:r w:rsidRPr="008E64FF">
        <w:rPr>
          <w:szCs w:val="22"/>
          <w:lang w:val="sk-SK"/>
        </w:rPr>
        <w:t>Podrobnejšie o zaobchádzaní s liekom, pozri časť 6.6.</w:t>
      </w:r>
    </w:p>
    <w:p w14:paraId="67254963" w14:textId="77777777" w:rsidR="00CF23F3" w:rsidRDefault="00CF23F3" w:rsidP="00446369">
      <w:pPr>
        <w:autoSpaceDE w:val="0"/>
        <w:autoSpaceDN w:val="0"/>
        <w:adjustRightInd w:val="0"/>
        <w:spacing w:line="240" w:lineRule="auto"/>
        <w:rPr>
          <w:szCs w:val="22"/>
          <w:lang w:val="sk-SK"/>
        </w:rPr>
      </w:pPr>
    </w:p>
    <w:p w14:paraId="1C7D382E" w14:textId="77777777" w:rsidR="00444C9F" w:rsidRPr="00C77D71" w:rsidRDefault="00446369" w:rsidP="00444C9F">
      <w:pPr>
        <w:autoSpaceDE w:val="0"/>
        <w:autoSpaceDN w:val="0"/>
        <w:adjustRightInd w:val="0"/>
        <w:spacing w:line="240" w:lineRule="auto"/>
        <w:rPr>
          <w:szCs w:val="22"/>
          <w:lang w:val="sk-SK"/>
        </w:rPr>
      </w:pPr>
      <w:r w:rsidRPr="008576A4">
        <w:rPr>
          <w:szCs w:val="22"/>
          <w:lang w:val="sk-SK"/>
        </w:rPr>
        <w:t xml:space="preserve">Pred použitím </w:t>
      </w:r>
      <w:r w:rsidR="0084232C">
        <w:rPr>
          <w:szCs w:val="22"/>
          <w:lang w:val="sk-SK"/>
        </w:rPr>
        <w:t xml:space="preserve">injekčného roztoku </w:t>
      </w:r>
      <w:r w:rsidR="0094687B">
        <w:rPr>
          <w:szCs w:val="22"/>
          <w:lang w:val="sk-SK"/>
        </w:rPr>
        <w:t>ABASAGLAR</w:t>
      </w:r>
      <w:r w:rsidR="0084232C">
        <w:rPr>
          <w:szCs w:val="22"/>
          <w:lang w:val="sk-SK"/>
        </w:rPr>
        <w:t>U</w:t>
      </w:r>
      <w:r w:rsidRPr="008576A4">
        <w:rPr>
          <w:szCs w:val="22"/>
          <w:lang w:val="sk-SK"/>
        </w:rPr>
        <w:t xml:space="preserve"> </w:t>
      </w:r>
      <w:r w:rsidR="0084232C">
        <w:rPr>
          <w:szCs w:val="22"/>
          <w:lang w:val="sk-SK"/>
        </w:rPr>
        <w:t xml:space="preserve">v naplnenom pere </w:t>
      </w:r>
      <w:r w:rsidRPr="008576A4">
        <w:rPr>
          <w:szCs w:val="22"/>
          <w:lang w:val="sk-SK"/>
        </w:rPr>
        <w:t>si musíte dôkladne prečítať návod na použitie zahrnutý v</w:t>
      </w:r>
      <w:r w:rsidR="008576A4" w:rsidRPr="008576A4">
        <w:rPr>
          <w:szCs w:val="22"/>
          <w:lang w:val="sk-SK"/>
        </w:rPr>
        <w:t> </w:t>
      </w:r>
      <w:r w:rsidRPr="008576A4">
        <w:rPr>
          <w:szCs w:val="22"/>
          <w:lang w:val="sk-SK"/>
        </w:rPr>
        <w:t>Písomnej informácii pre používateľa (pozri časť 6.6).</w:t>
      </w:r>
      <w:r w:rsidR="00444C9F" w:rsidRPr="00C77D71">
        <w:rPr>
          <w:szCs w:val="22"/>
          <w:lang w:val="sk-SK"/>
        </w:rPr>
        <w:t xml:space="preserve"> </w:t>
      </w:r>
    </w:p>
    <w:p w14:paraId="0AE0FA28" w14:textId="77777777" w:rsidR="00444C9F" w:rsidRPr="00C77D71" w:rsidRDefault="00444C9F" w:rsidP="00444C9F">
      <w:pPr>
        <w:autoSpaceDE w:val="0"/>
        <w:autoSpaceDN w:val="0"/>
        <w:adjustRightInd w:val="0"/>
        <w:spacing w:line="240" w:lineRule="auto"/>
        <w:rPr>
          <w:szCs w:val="22"/>
          <w:lang w:val="sk-SK"/>
        </w:rPr>
      </w:pPr>
    </w:p>
    <w:p w14:paraId="73E981E8" w14:textId="77777777" w:rsidR="00444C9F" w:rsidRPr="007425D4" w:rsidRDefault="00444C9F" w:rsidP="00444C9F">
      <w:pPr>
        <w:pStyle w:val="Default"/>
        <w:rPr>
          <w:rFonts w:ascii="Times New Roman" w:hAnsi="Times New Roman" w:cs="Times New Roman"/>
          <w:i/>
          <w:sz w:val="22"/>
          <w:szCs w:val="22"/>
          <w:u w:val="single"/>
          <w:lang w:val="sk-SK"/>
        </w:rPr>
      </w:pPr>
      <w:r w:rsidRPr="007425D4">
        <w:rPr>
          <w:rFonts w:ascii="Times New Roman" w:hAnsi="Times New Roman" w:cs="Times New Roman"/>
          <w:i/>
          <w:sz w:val="22"/>
          <w:szCs w:val="22"/>
          <w:u w:val="single"/>
          <w:lang w:val="sk-SK"/>
        </w:rPr>
        <w:t>KwikPen</w:t>
      </w:r>
    </w:p>
    <w:p w14:paraId="60299605" w14:textId="77777777" w:rsidR="00444C9F" w:rsidRPr="007425D4" w:rsidRDefault="00444C9F" w:rsidP="00444C9F">
      <w:pPr>
        <w:pStyle w:val="Default"/>
        <w:rPr>
          <w:rFonts w:ascii="Times New Roman" w:hAnsi="Times New Roman" w:cs="Times New Roman"/>
          <w:i/>
          <w:sz w:val="22"/>
          <w:szCs w:val="22"/>
          <w:u w:val="single"/>
          <w:lang w:val="sk-SK"/>
        </w:rPr>
      </w:pPr>
    </w:p>
    <w:p w14:paraId="366D17A8" w14:textId="355B1C12" w:rsidR="00444C9F" w:rsidRPr="007425D4" w:rsidRDefault="00444C9F" w:rsidP="00444C9F">
      <w:pPr>
        <w:pStyle w:val="Default"/>
        <w:rPr>
          <w:szCs w:val="22"/>
          <w:lang w:val="sk-SK"/>
        </w:rPr>
      </w:pPr>
      <w:bookmarkStart w:id="96" w:name="_Hlk48126225"/>
      <w:bookmarkStart w:id="97" w:name="_Hlk46321788"/>
      <w:r>
        <w:rPr>
          <w:rFonts w:ascii="Times New Roman" w:hAnsi="Times New Roman" w:cs="Times New Roman"/>
          <w:sz w:val="22"/>
          <w:szCs w:val="22"/>
          <w:lang w:val="sk-SK"/>
        </w:rPr>
        <w:t xml:space="preserve">Pero </w:t>
      </w:r>
      <w:r w:rsidRPr="007425D4">
        <w:rPr>
          <w:rFonts w:ascii="Times New Roman" w:hAnsi="Times New Roman" w:cs="Times New Roman"/>
          <w:sz w:val="22"/>
          <w:szCs w:val="22"/>
          <w:lang w:val="sk-SK"/>
        </w:rPr>
        <w:t xml:space="preserve">KwikPen </w:t>
      </w:r>
      <w:r>
        <w:rPr>
          <w:rFonts w:ascii="Times New Roman" w:hAnsi="Times New Roman" w:cs="Times New Roman"/>
          <w:sz w:val="22"/>
          <w:szCs w:val="22"/>
          <w:lang w:val="sk-SK"/>
        </w:rPr>
        <w:t xml:space="preserve">je registrované v dvoch </w:t>
      </w:r>
      <w:r w:rsidR="00CC6058">
        <w:rPr>
          <w:rFonts w:ascii="Times New Roman" w:hAnsi="Times New Roman" w:cs="Times New Roman"/>
          <w:sz w:val="22"/>
          <w:szCs w:val="22"/>
          <w:lang w:val="sk-SK"/>
        </w:rPr>
        <w:t>variantoch</w:t>
      </w:r>
      <w:r w:rsidRPr="007425D4">
        <w:rPr>
          <w:rFonts w:ascii="Times New Roman" w:hAnsi="Times New Roman" w:cs="Times New Roman"/>
          <w:sz w:val="22"/>
          <w:szCs w:val="22"/>
          <w:lang w:val="sk-SK"/>
        </w:rPr>
        <w:t xml:space="preserve">. </w:t>
      </w:r>
      <w:r>
        <w:rPr>
          <w:rFonts w:ascii="Times New Roman" w:hAnsi="Times New Roman" w:cs="Times New Roman"/>
          <w:sz w:val="22"/>
          <w:szCs w:val="22"/>
          <w:lang w:val="sk-SK"/>
        </w:rPr>
        <w:t>Prv</w:t>
      </w:r>
      <w:r w:rsidR="00CC6058">
        <w:rPr>
          <w:rFonts w:ascii="Times New Roman" w:hAnsi="Times New Roman" w:cs="Times New Roman"/>
          <w:sz w:val="22"/>
          <w:szCs w:val="22"/>
          <w:lang w:val="sk-SK"/>
        </w:rPr>
        <w:t>ým</w:t>
      </w:r>
      <w:r>
        <w:rPr>
          <w:rFonts w:ascii="Times New Roman" w:hAnsi="Times New Roman" w:cs="Times New Roman"/>
          <w:sz w:val="22"/>
          <w:szCs w:val="22"/>
          <w:lang w:val="sk-SK"/>
        </w:rPr>
        <w:t xml:space="preserve"> </w:t>
      </w:r>
      <w:r w:rsidR="001D10FA">
        <w:rPr>
          <w:rFonts w:ascii="Times New Roman" w:hAnsi="Times New Roman" w:cs="Times New Roman"/>
          <w:sz w:val="22"/>
          <w:szCs w:val="22"/>
          <w:lang w:val="sk-SK"/>
        </w:rPr>
        <w:t xml:space="preserve">sa </w:t>
      </w:r>
      <w:r w:rsidR="00876102">
        <w:rPr>
          <w:rFonts w:ascii="Times New Roman" w:hAnsi="Times New Roman" w:cs="Times New Roman"/>
          <w:sz w:val="22"/>
          <w:szCs w:val="22"/>
          <w:lang w:val="sk-SK"/>
        </w:rPr>
        <w:t xml:space="preserve">môže podať v jednej injekcii </w:t>
      </w:r>
      <w:bookmarkStart w:id="98" w:name="_Hlk46321308"/>
      <w:r w:rsidRPr="007425D4">
        <w:rPr>
          <w:rFonts w:ascii="Times New Roman" w:hAnsi="Times New Roman" w:cs="Times New Roman"/>
          <w:sz w:val="22"/>
          <w:szCs w:val="22"/>
          <w:lang w:val="sk-SK"/>
        </w:rPr>
        <w:t>1</w:t>
      </w:r>
      <w:r>
        <w:rPr>
          <w:rFonts w:ascii="Times New Roman" w:hAnsi="Times New Roman" w:cs="Times New Roman"/>
          <w:sz w:val="22"/>
          <w:szCs w:val="22"/>
          <w:lang w:val="sk-SK"/>
        </w:rPr>
        <w:t> - </w:t>
      </w:r>
      <w:r w:rsidRPr="007425D4">
        <w:rPr>
          <w:rFonts w:ascii="Times New Roman" w:hAnsi="Times New Roman" w:cs="Times New Roman"/>
          <w:sz w:val="22"/>
          <w:szCs w:val="22"/>
          <w:lang w:val="sk-SK"/>
        </w:rPr>
        <w:t>60 </w:t>
      </w:r>
      <w:r w:rsidR="00876102">
        <w:rPr>
          <w:rFonts w:ascii="Times New Roman" w:hAnsi="Times New Roman" w:cs="Times New Roman"/>
          <w:sz w:val="22"/>
          <w:szCs w:val="22"/>
          <w:lang w:val="sk-SK"/>
        </w:rPr>
        <w:t>jednotiek v kroku po </w:t>
      </w:r>
      <w:bookmarkEnd w:id="98"/>
      <w:r w:rsidRPr="007425D4">
        <w:rPr>
          <w:rFonts w:ascii="Times New Roman" w:hAnsi="Times New Roman" w:cs="Times New Roman"/>
          <w:sz w:val="22"/>
          <w:szCs w:val="22"/>
          <w:lang w:val="sk-SK"/>
        </w:rPr>
        <w:t>1</w:t>
      </w:r>
      <w:r w:rsidR="00876102">
        <w:rPr>
          <w:rFonts w:ascii="Times New Roman" w:hAnsi="Times New Roman" w:cs="Times New Roman"/>
          <w:sz w:val="22"/>
          <w:szCs w:val="22"/>
          <w:lang w:val="sk-SK"/>
        </w:rPr>
        <w:t> jednotke a druh</w:t>
      </w:r>
      <w:r w:rsidR="00CC6058">
        <w:rPr>
          <w:rFonts w:ascii="Times New Roman" w:hAnsi="Times New Roman" w:cs="Times New Roman"/>
          <w:sz w:val="22"/>
          <w:szCs w:val="22"/>
          <w:lang w:val="sk-SK"/>
        </w:rPr>
        <w:t>ým</w:t>
      </w:r>
      <w:r w:rsidR="00876102">
        <w:rPr>
          <w:rFonts w:ascii="Times New Roman" w:hAnsi="Times New Roman" w:cs="Times New Roman"/>
          <w:sz w:val="22"/>
          <w:szCs w:val="22"/>
          <w:lang w:val="sk-SK"/>
        </w:rPr>
        <w:t xml:space="preserve"> </w:t>
      </w:r>
      <w:r w:rsidR="001D10FA">
        <w:rPr>
          <w:rFonts w:ascii="Times New Roman" w:hAnsi="Times New Roman" w:cs="Times New Roman"/>
          <w:sz w:val="22"/>
          <w:szCs w:val="22"/>
          <w:lang w:val="sk-SK"/>
        </w:rPr>
        <w:t xml:space="preserve">sa </w:t>
      </w:r>
      <w:r w:rsidR="00876102">
        <w:rPr>
          <w:rFonts w:ascii="Times New Roman" w:hAnsi="Times New Roman" w:cs="Times New Roman"/>
          <w:sz w:val="22"/>
          <w:szCs w:val="22"/>
          <w:lang w:val="sk-SK"/>
        </w:rPr>
        <w:t xml:space="preserve">môže podať v jednej injekcii </w:t>
      </w:r>
      <w:r w:rsidR="00876102" w:rsidRPr="0096663E">
        <w:rPr>
          <w:rFonts w:ascii="Times New Roman" w:hAnsi="Times New Roman" w:cs="Times New Roman"/>
          <w:sz w:val="22"/>
          <w:szCs w:val="22"/>
          <w:lang w:val="sk-SK"/>
        </w:rPr>
        <w:t>1</w:t>
      </w:r>
      <w:r w:rsidR="00876102">
        <w:rPr>
          <w:rFonts w:ascii="Times New Roman" w:hAnsi="Times New Roman" w:cs="Times New Roman"/>
          <w:sz w:val="22"/>
          <w:szCs w:val="22"/>
          <w:lang w:val="sk-SK"/>
        </w:rPr>
        <w:t> - 8</w:t>
      </w:r>
      <w:r w:rsidR="00876102" w:rsidRPr="0096663E">
        <w:rPr>
          <w:rFonts w:ascii="Times New Roman" w:hAnsi="Times New Roman" w:cs="Times New Roman"/>
          <w:sz w:val="22"/>
          <w:szCs w:val="22"/>
          <w:lang w:val="sk-SK"/>
        </w:rPr>
        <w:t>0 </w:t>
      </w:r>
      <w:r w:rsidR="00876102">
        <w:rPr>
          <w:rFonts w:ascii="Times New Roman" w:hAnsi="Times New Roman" w:cs="Times New Roman"/>
          <w:sz w:val="22"/>
          <w:szCs w:val="22"/>
          <w:lang w:val="sk-SK"/>
        </w:rPr>
        <w:t xml:space="preserve">jednotiek v kroku po 1 jednotke. </w:t>
      </w:r>
      <w:bookmarkEnd w:id="96"/>
      <w:r w:rsidR="00876102">
        <w:rPr>
          <w:rFonts w:ascii="Times New Roman" w:hAnsi="Times New Roman" w:cs="Times New Roman"/>
          <w:sz w:val="22"/>
          <w:szCs w:val="22"/>
          <w:lang w:val="sk-SK"/>
        </w:rPr>
        <w:t>Požadovaná dávka sa nastavuje po celých jednotkách.</w:t>
      </w:r>
      <w:r w:rsidRPr="007425D4">
        <w:rPr>
          <w:rFonts w:ascii="Times New Roman" w:hAnsi="Times New Roman" w:cs="Times New Roman"/>
          <w:sz w:val="22"/>
          <w:szCs w:val="22"/>
          <w:lang w:val="sk-SK"/>
        </w:rPr>
        <w:t xml:space="preserve"> </w:t>
      </w:r>
      <w:r w:rsidR="00876102">
        <w:rPr>
          <w:rFonts w:ascii="Times New Roman" w:hAnsi="Times New Roman" w:cs="Times New Roman"/>
          <w:sz w:val="22"/>
          <w:szCs w:val="22"/>
          <w:lang w:val="sk-SK"/>
        </w:rPr>
        <w:t>Počet jednotiek sa zobrazí v dávkovacom okienku pera</w:t>
      </w:r>
      <w:bookmarkEnd w:id="97"/>
      <w:r w:rsidRPr="007425D4">
        <w:rPr>
          <w:rFonts w:ascii="Times New Roman" w:hAnsi="Times New Roman" w:cs="Times New Roman"/>
          <w:sz w:val="22"/>
          <w:szCs w:val="22"/>
          <w:lang w:val="sk-SK"/>
        </w:rPr>
        <w:t xml:space="preserve">. </w:t>
      </w:r>
    </w:p>
    <w:p w14:paraId="123159B5" w14:textId="77777777" w:rsidR="00444C9F" w:rsidRPr="007425D4" w:rsidRDefault="00444C9F" w:rsidP="00444C9F">
      <w:pPr>
        <w:autoSpaceDE w:val="0"/>
        <w:autoSpaceDN w:val="0"/>
        <w:adjustRightInd w:val="0"/>
        <w:spacing w:line="240" w:lineRule="auto"/>
        <w:rPr>
          <w:szCs w:val="22"/>
          <w:lang w:val="sk-SK"/>
        </w:rPr>
      </w:pPr>
    </w:p>
    <w:p w14:paraId="0A4B27C9" w14:textId="77777777" w:rsidR="00444C9F" w:rsidRPr="007425D4" w:rsidRDefault="00444C9F" w:rsidP="00444C9F">
      <w:pPr>
        <w:spacing w:line="240" w:lineRule="auto"/>
        <w:rPr>
          <w:i/>
          <w:iCs/>
          <w:u w:val="single"/>
          <w:lang w:val="sk-SK"/>
        </w:rPr>
      </w:pPr>
      <w:r w:rsidRPr="007425D4">
        <w:rPr>
          <w:i/>
          <w:iCs/>
          <w:u w:val="single"/>
          <w:lang w:val="sk-SK"/>
        </w:rPr>
        <w:t>Tempo Pen</w:t>
      </w:r>
    </w:p>
    <w:p w14:paraId="0041F1E3" w14:textId="77777777" w:rsidR="00444C9F" w:rsidRPr="007425D4" w:rsidRDefault="00444C9F" w:rsidP="00444C9F">
      <w:pPr>
        <w:spacing w:line="240" w:lineRule="auto"/>
        <w:rPr>
          <w:i/>
          <w:iCs/>
          <w:u w:val="single"/>
          <w:lang w:val="sk-SK"/>
        </w:rPr>
      </w:pPr>
    </w:p>
    <w:p w14:paraId="1F3CDB51" w14:textId="1B93CD9C" w:rsidR="002D1A26" w:rsidRDefault="00876102" w:rsidP="00876102">
      <w:pPr>
        <w:spacing w:line="240" w:lineRule="auto"/>
        <w:rPr>
          <w:szCs w:val="22"/>
          <w:lang w:val="sk-SK"/>
        </w:rPr>
      </w:pPr>
      <w:bookmarkStart w:id="99" w:name="_Hlk38964026"/>
      <w:r>
        <w:rPr>
          <w:szCs w:val="22"/>
          <w:lang w:val="sk-SK"/>
        </w:rPr>
        <w:t>Pero</w:t>
      </w:r>
      <w:r w:rsidR="00CC6058">
        <w:rPr>
          <w:szCs w:val="22"/>
          <w:lang w:val="sk-SK"/>
        </w:rPr>
        <w:t>m</w:t>
      </w:r>
      <w:r w:rsidR="00444C9F" w:rsidRPr="007425D4">
        <w:rPr>
          <w:szCs w:val="22"/>
          <w:lang w:val="sk-SK"/>
        </w:rPr>
        <w:t xml:space="preserve"> Tempo Pen </w:t>
      </w:r>
      <w:r w:rsidR="00E50651">
        <w:rPr>
          <w:szCs w:val="22"/>
          <w:lang w:val="sk-SK"/>
        </w:rPr>
        <w:t xml:space="preserve">sa </w:t>
      </w:r>
      <w:r>
        <w:rPr>
          <w:szCs w:val="22"/>
          <w:lang w:val="sk-SK"/>
        </w:rPr>
        <w:t xml:space="preserve">môže podať v jednej injekcii </w:t>
      </w:r>
      <w:r w:rsidRPr="0096663E">
        <w:rPr>
          <w:szCs w:val="22"/>
          <w:lang w:val="sk-SK"/>
        </w:rPr>
        <w:t>1</w:t>
      </w:r>
      <w:r>
        <w:rPr>
          <w:szCs w:val="22"/>
          <w:lang w:val="sk-SK"/>
        </w:rPr>
        <w:t> - 8</w:t>
      </w:r>
      <w:r w:rsidRPr="0096663E">
        <w:rPr>
          <w:szCs w:val="22"/>
          <w:lang w:val="sk-SK"/>
        </w:rPr>
        <w:t>0 </w:t>
      </w:r>
      <w:r>
        <w:rPr>
          <w:szCs w:val="22"/>
          <w:lang w:val="sk-SK"/>
        </w:rPr>
        <w:t>jednotiek v kroku po 1 jednotke</w:t>
      </w:r>
      <w:r w:rsidR="00444C9F" w:rsidRPr="007425D4">
        <w:rPr>
          <w:szCs w:val="22"/>
          <w:lang w:val="sk-SK"/>
        </w:rPr>
        <w:t xml:space="preserve">. </w:t>
      </w:r>
      <w:r>
        <w:rPr>
          <w:szCs w:val="22"/>
          <w:lang w:val="sk-SK"/>
        </w:rPr>
        <w:t>Požadovaná dávka sa nastavuje po celých jednotkách.</w:t>
      </w:r>
      <w:r w:rsidRPr="0096663E">
        <w:rPr>
          <w:szCs w:val="22"/>
          <w:lang w:val="sk-SK"/>
        </w:rPr>
        <w:t xml:space="preserve"> </w:t>
      </w:r>
      <w:r>
        <w:rPr>
          <w:szCs w:val="22"/>
          <w:lang w:val="sk-SK"/>
        </w:rPr>
        <w:t>Počet jednotiek sa zobrazí v dávkovacom okienku pera</w:t>
      </w:r>
      <w:r w:rsidRPr="0096663E">
        <w:rPr>
          <w:szCs w:val="22"/>
          <w:lang w:val="sk-SK"/>
        </w:rPr>
        <w:t>.</w:t>
      </w:r>
      <w:r>
        <w:rPr>
          <w:szCs w:val="22"/>
          <w:lang w:val="sk-SK"/>
        </w:rPr>
        <w:t xml:space="preserve"> </w:t>
      </w:r>
    </w:p>
    <w:p w14:paraId="69BC724C" w14:textId="77777777" w:rsidR="00C92254" w:rsidRDefault="00C92254" w:rsidP="00876102">
      <w:pPr>
        <w:spacing w:line="240" w:lineRule="auto"/>
        <w:rPr>
          <w:szCs w:val="22"/>
          <w:lang w:val="sk-SK"/>
        </w:rPr>
      </w:pPr>
    </w:p>
    <w:p w14:paraId="7CE936DA" w14:textId="77A6F187" w:rsidR="00444C9F" w:rsidRPr="007425D4" w:rsidRDefault="00876102" w:rsidP="00876102">
      <w:pPr>
        <w:spacing w:line="240" w:lineRule="auto"/>
        <w:rPr>
          <w:szCs w:val="22"/>
          <w:lang w:val="sk-SK"/>
        </w:rPr>
      </w:pPr>
      <w:r>
        <w:rPr>
          <w:szCs w:val="22"/>
          <w:lang w:val="sk-SK"/>
        </w:rPr>
        <w:t xml:space="preserve">Tempo Pen sa môže používať s voliteľným prenosovým modulom </w:t>
      </w:r>
      <w:r w:rsidR="00444C9F" w:rsidRPr="007425D4">
        <w:rPr>
          <w:szCs w:val="22"/>
          <w:lang w:val="sk-SK"/>
        </w:rPr>
        <w:t>Tempo Smart Button (</w:t>
      </w:r>
      <w:r>
        <w:rPr>
          <w:szCs w:val="22"/>
          <w:lang w:val="sk-SK"/>
        </w:rPr>
        <w:t xml:space="preserve">pozri časť </w:t>
      </w:r>
      <w:r w:rsidR="00444C9F" w:rsidRPr="007425D4">
        <w:rPr>
          <w:szCs w:val="22"/>
          <w:lang w:val="sk-SK"/>
        </w:rPr>
        <w:t>6.6).</w:t>
      </w:r>
    </w:p>
    <w:bookmarkEnd w:id="99"/>
    <w:p w14:paraId="19EA3B8A" w14:textId="77777777" w:rsidR="00444C9F" w:rsidRPr="007425D4" w:rsidRDefault="00444C9F" w:rsidP="00444C9F">
      <w:pPr>
        <w:pStyle w:val="mdTblEntry"/>
        <w:spacing w:line="240" w:lineRule="auto"/>
        <w:rPr>
          <w:sz w:val="22"/>
          <w:szCs w:val="22"/>
          <w:lang w:val="sk-SK"/>
        </w:rPr>
      </w:pPr>
    </w:p>
    <w:p w14:paraId="49FAE60A" w14:textId="56552053" w:rsidR="00876102" w:rsidRPr="00C77D71" w:rsidRDefault="00876102" w:rsidP="00876102">
      <w:pPr>
        <w:ind w:right="11"/>
        <w:rPr>
          <w:rFonts w:eastAsia="Calibri"/>
          <w:szCs w:val="22"/>
          <w:lang w:val="sk-SK"/>
        </w:rPr>
      </w:pPr>
      <w:r w:rsidRPr="00C77D71">
        <w:rPr>
          <w:szCs w:val="22"/>
          <w:lang w:val="sk-SK"/>
        </w:rPr>
        <w:t>Tak ako pri</w:t>
      </w:r>
      <w:r w:rsidR="00D871F2" w:rsidRPr="00C77D71">
        <w:rPr>
          <w:szCs w:val="22"/>
          <w:lang w:val="sk-SK"/>
        </w:rPr>
        <w:t xml:space="preserve"> ostatných</w:t>
      </w:r>
      <w:r w:rsidRPr="00C77D71">
        <w:rPr>
          <w:szCs w:val="22"/>
          <w:lang w:val="sk-SK"/>
        </w:rPr>
        <w:t xml:space="preserve"> inzulínových injekciách, pri používaní Tempo Penu, modulu Tempo Smart Button a mobilnej aplikácie, má byť pacient poučený, </w:t>
      </w:r>
      <w:r w:rsidRPr="00C77D71">
        <w:rPr>
          <w:rFonts w:eastAsia="Calibri"/>
          <w:szCs w:val="22"/>
          <w:lang w:val="sk-SK"/>
        </w:rPr>
        <w:t xml:space="preserve">aby si </w:t>
      </w:r>
      <w:r w:rsidR="00D871F2" w:rsidRPr="00C77D71">
        <w:rPr>
          <w:rFonts w:eastAsia="Calibri"/>
          <w:szCs w:val="22"/>
          <w:lang w:val="sk-SK"/>
        </w:rPr>
        <w:t>s</w:t>
      </w:r>
      <w:r w:rsidRPr="00C77D71">
        <w:rPr>
          <w:rFonts w:eastAsia="Calibri"/>
          <w:szCs w:val="22"/>
          <w:lang w:val="sk-SK"/>
        </w:rPr>
        <w:t>kontroloval hladinu cukru v krvi vtedy, keď zvažuje alebo sa rozhoduje, či si má podať ďalšiu injekciu v prípade, ak si nie je istý, koľko inzulínu si už podal.</w:t>
      </w:r>
    </w:p>
    <w:p w14:paraId="7AD3D016" w14:textId="77777777" w:rsidR="00446369" w:rsidRPr="008E64FF" w:rsidRDefault="00446369" w:rsidP="00446369">
      <w:pPr>
        <w:spacing w:line="240" w:lineRule="auto"/>
        <w:rPr>
          <w:szCs w:val="22"/>
          <w:lang w:val="sk-SK"/>
        </w:rPr>
      </w:pPr>
    </w:p>
    <w:p w14:paraId="2AE2C8A4" w14:textId="77777777" w:rsidR="00446369" w:rsidRPr="008E64FF" w:rsidRDefault="00446369" w:rsidP="009E7B1A">
      <w:pPr>
        <w:keepNext/>
        <w:spacing w:line="240" w:lineRule="auto"/>
        <w:ind w:left="567" w:hanging="567"/>
        <w:rPr>
          <w:szCs w:val="22"/>
          <w:lang w:val="sk-SK"/>
        </w:rPr>
      </w:pPr>
      <w:r w:rsidRPr="008E64FF">
        <w:rPr>
          <w:b/>
          <w:szCs w:val="22"/>
          <w:lang w:val="sk-SK"/>
        </w:rPr>
        <w:t>4.3</w:t>
      </w:r>
      <w:r w:rsidRPr="008E64FF">
        <w:rPr>
          <w:b/>
          <w:szCs w:val="22"/>
          <w:lang w:val="sk-SK"/>
        </w:rPr>
        <w:tab/>
        <w:t>Kontraindikácie</w:t>
      </w:r>
    </w:p>
    <w:p w14:paraId="5937FDBD" w14:textId="77777777" w:rsidR="00446369" w:rsidRPr="008E64FF" w:rsidRDefault="00446369" w:rsidP="00446369">
      <w:pPr>
        <w:spacing w:line="240" w:lineRule="auto"/>
        <w:rPr>
          <w:szCs w:val="22"/>
          <w:lang w:val="sk-SK"/>
        </w:rPr>
      </w:pPr>
    </w:p>
    <w:p w14:paraId="540E2469"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Precitlivenosť na liečivo alebo na ktorúkoľvek z pomocných látok uvedených v časti 6.1.</w:t>
      </w:r>
    </w:p>
    <w:p w14:paraId="3D97A770" w14:textId="77777777" w:rsidR="00446369" w:rsidRPr="008E64FF" w:rsidRDefault="00446369" w:rsidP="00446369">
      <w:pPr>
        <w:spacing w:line="240" w:lineRule="auto"/>
        <w:rPr>
          <w:szCs w:val="22"/>
          <w:lang w:val="sk-SK"/>
        </w:rPr>
      </w:pPr>
    </w:p>
    <w:p w14:paraId="7DFF3E9D" w14:textId="77777777" w:rsidR="00446369" w:rsidRPr="008E64FF" w:rsidRDefault="00446369" w:rsidP="00446369">
      <w:pPr>
        <w:spacing w:line="240" w:lineRule="auto"/>
        <w:ind w:left="567" w:hanging="567"/>
        <w:rPr>
          <w:b/>
          <w:szCs w:val="22"/>
          <w:lang w:val="sk-SK"/>
        </w:rPr>
      </w:pPr>
      <w:r w:rsidRPr="008E64FF">
        <w:rPr>
          <w:b/>
          <w:szCs w:val="22"/>
          <w:lang w:val="sk-SK"/>
        </w:rPr>
        <w:t>4.4</w:t>
      </w:r>
      <w:r w:rsidRPr="008E64FF">
        <w:rPr>
          <w:b/>
          <w:szCs w:val="22"/>
          <w:lang w:val="sk-SK"/>
        </w:rPr>
        <w:tab/>
      </w:r>
      <w:r w:rsidRPr="008E64FF">
        <w:rPr>
          <w:b/>
          <w:bCs/>
          <w:szCs w:val="22"/>
          <w:lang w:val="sk-SK"/>
        </w:rPr>
        <w:t>Osobitné upozornenia a opatrenia pri používaní</w:t>
      </w:r>
    </w:p>
    <w:p w14:paraId="4411FF73" w14:textId="77777777" w:rsidR="00446369" w:rsidRPr="008E64FF" w:rsidRDefault="00446369" w:rsidP="00446369">
      <w:pPr>
        <w:spacing w:line="240" w:lineRule="auto"/>
        <w:ind w:left="567" w:hanging="567"/>
        <w:rPr>
          <w:b/>
          <w:szCs w:val="22"/>
          <w:lang w:val="sk-SK"/>
        </w:rPr>
      </w:pPr>
    </w:p>
    <w:p w14:paraId="0181C6B5" w14:textId="77777777" w:rsidR="002F5977" w:rsidRPr="00C77D71" w:rsidRDefault="002F5977" w:rsidP="002F5977">
      <w:pPr>
        <w:tabs>
          <w:tab w:val="clear" w:pos="567"/>
        </w:tabs>
        <w:spacing w:line="240" w:lineRule="auto"/>
        <w:rPr>
          <w:noProof/>
          <w:u w:val="single"/>
          <w:lang w:val="sk-SK"/>
        </w:rPr>
      </w:pPr>
      <w:r w:rsidRPr="00C77D71">
        <w:rPr>
          <w:noProof/>
          <w:u w:val="single"/>
          <w:lang w:val="sk-SK"/>
        </w:rPr>
        <w:t>Sledovateľnosť</w:t>
      </w:r>
    </w:p>
    <w:p w14:paraId="6AB0BEC1" w14:textId="77777777" w:rsidR="002F5977" w:rsidRPr="00C77D71" w:rsidRDefault="002F5977" w:rsidP="002F5977">
      <w:pPr>
        <w:tabs>
          <w:tab w:val="clear" w:pos="567"/>
        </w:tabs>
        <w:spacing w:line="240" w:lineRule="auto"/>
        <w:rPr>
          <w:lang w:val="sk-SK"/>
        </w:rPr>
      </w:pPr>
    </w:p>
    <w:p w14:paraId="1992EA61" w14:textId="77777777" w:rsidR="002F5977" w:rsidRPr="00C77D71" w:rsidRDefault="002F5977" w:rsidP="002F5977">
      <w:pPr>
        <w:tabs>
          <w:tab w:val="clear" w:pos="567"/>
        </w:tabs>
        <w:spacing w:line="240" w:lineRule="auto"/>
        <w:rPr>
          <w:lang w:val="sk-SK"/>
        </w:rPr>
      </w:pPr>
      <w:r w:rsidRPr="00C77D71">
        <w:rPr>
          <w:lang w:val="sk-SK"/>
        </w:rPr>
        <w:t>Aby sa zlepšila do</w:t>
      </w:r>
      <w:r w:rsidRPr="00C77D71">
        <w:rPr>
          <w:noProof/>
          <w:lang w:val="sk-SK"/>
        </w:rPr>
        <w:t>sledovateľnosť</w:t>
      </w:r>
      <w:r w:rsidRPr="00C77D71">
        <w:rPr>
          <w:lang w:val="sk-SK"/>
        </w:rPr>
        <w:t xml:space="preserve"> biologického lieku, má sa zrozumiteľne zaznamenať názov a číslo šarže podaného lieku</w:t>
      </w:r>
      <w:r w:rsidRPr="00C77D71">
        <w:rPr>
          <w:noProof/>
          <w:lang w:val="sk-SK"/>
        </w:rPr>
        <w:t>.</w:t>
      </w:r>
    </w:p>
    <w:p w14:paraId="34363845" w14:textId="77777777" w:rsidR="002F5977" w:rsidRDefault="002F5977" w:rsidP="00446369">
      <w:pPr>
        <w:autoSpaceDE w:val="0"/>
        <w:autoSpaceDN w:val="0"/>
        <w:adjustRightInd w:val="0"/>
        <w:spacing w:line="240" w:lineRule="auto"/>
        <w:rPr>
          <w:bCs/>
          <w:szCs w:val="22"/>
          <w:lang w:val="sk-SK"/>
        </w:rPr>
      </w:pPr>
    </w:p>
    <w:p w14:paraId="1F198F47" w14:textId="77777777" w:rsidR="002F5977" w:rsidRDefault="002F5977" w:rsidP="00446369">
      <w:pPr>
        <w:autoSpaceDE w:val="0"/>
        <w:autoSpaceDN w:val="0"/>
        <w:adjustRightInd w:val="0"/>
        <w:spacing w:line="240" w:lineRule="auto"/>
        <w:rPr>
          <w:bCs/>
          <w:szCs w:val="22"/>
          <w:u w:val="single"/>
          <w:lang w:val="sk-SK"/>
        </w:rPr>
      </w:pPr>
      <w:r w:rsidRPr="007425D4">
        <w:rPr>
          <w:bCs/>
          <w:szCs w:val="22"/>
          <w:u w:val="single"/>
          <w:lang w:val="sk-SK"/>
        </w:rPr>
        <w:t>Diabetická ketoacidóza</w:t>
      </w:r>
    </w:p>
    <w:p w14:paraId="329A52F6" w14:textId="77777777" w:rsidR="002F5977" w:rsidRPr="007425D4" w:rsidRDefault="002F5977" w:rsidP="00446369">
      <w:pPr>
        <w:autoSpaceDE w:val="0"/>
        <w:autoSpaceDN w:val="0"/>
        <w:adjustRightInd w:val="0"/>
        <w:spacing w:line="240" w:lineRule="auto"/>
        <w:rPr>
          <w:bCs/>
          <w:szCs w:val="22"/>
          <w:u w:val="single"/>
          <w:lang w:val="sk-SK"/>
        </w:rPr>
      </w:pPr>
    </w:p>
    <w:p w14:paraId="656D7BBC" w14:textId="77777777" w:rsidR="00446369" w:rsidRPr="008E64FF" w:rsidRDefault="0094687B" w:rsidP="00446369">
      <w:pPr>
        <w:autoSpaceDE w:val="0"/>
        <w:autoSpaceDN w:val="0"/>
        <w:adjustRightInd w:val="0"/>
        <w:spacing w:line="240" w:lineRule="auto"/>
        <w:rPr>
          <w:bCs/>
          <w:szCs w:val="22"/>
          <w:lang w:val="sk-SK"/>
        </w:rPr>
      </w:pPr>
      <w:r>
        <w:rPr>
          <w:bCs/>
          <w:szCs w:val="22"/>
          <w:lang w:val="sk-SK"/>
        </w:rPr>
        <w:t>ABASAGLAR</w:t>
      </w:r>
      <w:r w:rsidR="00446369" w:rsidRPr="008E64FF">
        <w:rPr>
          <w:bCs/>
          <w:szCs w:val="22"/>
          <w:lang w:val="sk-SK"/>
        </w:rPr>
        <w:t xml:space="preserve"> nie je inzulín</w:t>
      </w:r>
      <w:r w:rsidR="00446369">
        <w:rPr>
          <w:bCs/>
          <w:szCs w:val="22"/>
          <w:lang w:val="sk-SK"/>
        </w:rPr>
        <w:t>om</w:t>
      </w:r>
      <w:r w:rsidR="00446369" w:rsidRPr="008E64FF">
        <w:rPr>
          <w:bCs/>
          <w:szCs w:val="22"/>
          <w:lang w:val="sk-SK"/>
        </w:rPr>
        <w:t xml:space="preserve"> voľby na liečbu diabetickej ketoacidózy. Namiesto toho sa v takýchto prípadoch odporúča intravenózne podať bežný inzulín. </w:t>
      </w:r>
    </w:p>
    <w:p w14:paraId="3430C95E" w14:textId="77777777" w:rsidR="00446369" w:rsidRPr="008E64FF" w:rsidRDefault="00446369" w:rsidP="00446369">
      <w:pPr>
        <w:autoSpaceDE w:val="0"/>
        <w:autoSpaceDN w:val="0"/>
        <w:adjustRightInd w:val="0"/>
        <w:spacing w:line="240" w:lineRule="auto"/>
        <w:rPr>
          <w:b/>
          <w:bCs/>
          <w:szCs w:val="22"/>
          <w:lang w:val="sk-SK"/>
        </w:rPr>
      </w:pPr>
    </w:p>
    <w:p w14:paraId="4EA9EE78" w14:textId="77777777" w:rsidR="002F5977" w:rsidRPr="007425D4" w:rsidRDefault="002F5977" w:rsidP="00446369">
      <w:pPr>
        <w:autoSpaceDE w:val="0"/>
        <w:autoSpaceDN w:val="0"/>
        <w:adjustRightInd w:val="0"/>
        <w:spacing w:line="240" w:lineRule="auto"/>
        <w:rPr>
          <w:szCs w:val="22"/>
          <w:u w:val="single"/>
          <w:lang w:val="sk-SK"/>
        </w:rPr>
      </w:pPr>
      <w:r w:rsidRPr="007425D4">
        <w:rPr>
          <w:szCs w:val="22"/>
          <w:u w:val="single"/>
          <w:lang w:val="sk-SK"/>
        </w:rPr>
        <w:t>Potreba inzulínu a úprava dávky</w:t>
      </w:r>
    </w:p>
    <w:p w14:paraId="682E4AD5" w14:textId="77777777" w:rsidR="002F5977" w:rsidRDefault="002F5977" w:rsidP="00446369">
      <w:pPr>
        <w:autoSpaceDE w:val="0"/>
        <w:autoSpaceDN w:val="0"/>
        <w:adjustRightInd w:val="0"/>
        <w:spacing w:line="240" w:lineRule="auto"/>
        <w:rPr>
          <w:szCs w:val="22"/>
          <w:lang w:val="sk-SK"/>
        </w:rPr>
      </w:pPr>
    </w:p>
    <w:p w14:paraId="52F9B408" w14:textId="1AC601E5" w:rsidR="00446369" w:rsidRPr="008E64FF" w:rsidRDefault="00446369" w:rsidP="00446369">
      <w:pPr>
        <w:autoSpaceDE w:val="0"/>
        <w:autoSpaceDN w:val="0"/>
        <w:adjustRightInd w:val="0"/>
        <w:spacing w:line="240" w:lineRule="auto"/>
        <w:rPr>
          <w:szCs w:val="22"/>
          <w:lang w:val="sk-SK"/>
        </w:rPr>
      </w:pPr>
      <w:r w:rsidRPr="008E64FF">
        <w:rPr>
          <w:szCs w:val="22"/>
          <w:lang w:val="sk-SK"/>
        </w:rPr>
        <w:t>V prípade nedostatočnej glukózovej kontroly alebo náchylnosti na hyper</w:t>
      </w:r>
      <w:r>
        <w:rPr>
          <w:szCs w:val="22"/>
          <w:lang w:val="sk-SK"/>
        </w:rPr>
        <w:t>glykemické</w:t>
      </w:r>
      <w:r w:rsidRPr="008E64FF">
        <w:rPr>
          <w:szCs w:val="22"/>
          <w:lang w:val="sk-SK"/>
        </w:rPr>
        <w:t xml:space="preserve"> alebo hypoglykemické príhody sa musí ešte pred zvážením úpravy dávok prehodnotiť ako pacient dodržiava predpísaný liečebný režim, injekčné miesta, správnu techniku </w:t>
      </w:r>
      <w:r w:rsidR="00082D04">
        <w:rPr>
          <w:szCs w:val="22"/>
          <w:lang w:val="sk-SK"/>
        </w:rPr>
        <w:t>podania</w:t>
      </w:r>
      <w:r w:rsidR="00082D04" w:rsidRPr="008E64FF">
        <w:rPr>
          <w:szCs w:val="22"/>
          <w:lang w:val="sk-SK"/>
        </w:rPr>
        <w:t xml:space="preserve"> </w:t>
      </w:r>
      <w:r w:rsidRPr="008E64FF">
        <w:rPr>
          <w:szCs w:val="22"/>
          <w:lang w:val="sk-SK"/>
        </w:rPr>
        <w:t xml:space="preserve"> injekcií a iné významné faktory.</w:t>
      </w:r>
    </w:p>
    <w:p w14:paraId="507C6AE6" w14:textId="77777777" w:rsidR="00446369" w:rsidRPr="008E64FF" w:rsidRDefault="00446369" w:rsidP="00446369">
      <w:pPr>
        <w:autoSpaceDE w:val="0"/>
        <w:autoSpaceDN w:val="0"/>
        <w:adjustRightInd w:val="0"/>
        <w:spacing w:line="240" w:lineRule="auto"/>
        <w:rPr>
          <w:szCs w:val="22"/>
          <w:lang w:val="sk-SK"/>
        </w:rPr>
      </w:pPr>
    </w:p>
    <w:p w14:paraId="501DEB25"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 xml:space="preserve">Prestavenie pacienta na iný typ alebo druh inzulínu sa musí robiť pod prísnym lekárskym dohľadom . Zmena sily, druhu (iný výrobca), typu (bežný, NPH, lente, s dlhotrvajúcim účinkom, atď.), pôvodu </w:t>
      </w:r>
      <w:r w:rsidRPr="008E64FF">
        <w:rPr>
          <w:szCs w:val="22"/>
          <w:lang w:val="sk-SK"/>
        </w:rPr>
        <w:lastRenderedPageBreak/>
        <w:t>(zvierací, ľudský, analóg ľudského inzulínu) a/alebo výrobného postupu môže mať za následok to, že je potrebné zmeniť dávku.</w:t>
      </w:r>
    </w:p>
    <w:p w14:paraId="26D2D25E" w14:textId="77777777" w:rsidR="00446369" w:rsidRPr="008E64FF" w:rsidRDefault="00446369" w:rsidP="00446369">
      <w:pPr>
        <w:autoSpaceDE w:val="0"/>
        <w:autoSpaceDN w:val="0"/>
        <w:adjustRightInd w:val="0"/>
        <w:spacing w:line="240" w:lineRule="auto"/>
        <w:rPr>
          <w:b/>
          <w:bCs/>
          <w:szCs w:val="22"/>
          <w:lang w:val="sk-SK"/>
        </w:rPr>
      </w:pPr>
    </w:p>
    <w:p w14:paraId="00DD3785" w14:textId="77777777" w:rsidR="00446369" w:rsidRPr="008E64FF" w:rsidRDefault="00446369" w:rsidP="00446369">
      <w:pPr>
        <w:autoSpaceDE w:val="0"/>
        <w:autoSpaceDN w:val="0"/>
        <w:adjustRightInd w:val="0"/>
        <w:spacing w:line="240" w:lineRule="auto"/>
        <w:rPr>
          <w:szCs w:val="22"/>
          <w:u w:val="single"/>
          <w:lang w:val="sk-SK"/>
        </w:rPr>
      </w:pPr>
      <w:r w:rsidRPr="008E64FF">
        <w:rPr>
          <w:szCs w:val="22"/>
          <w:u w:val="single"/>
          <w:lang w:val="sk-SK"/>
        </w:rPr>
        <w:t>Hypoglykémia</w:t>
      </w:r>
    </w:p>
    <w:p w14:paraId="41A794DA" w14:textId="77777777" w:rsidR="00446369" w:rsidRPr="008E64FF" w:rsidRDefault="00446369" w:rsidP="00446369">
      <w:pPr>
        <w:autoSpaceDE w:val="0"/>
        <w:autoSpaceDN w:val="0"/>
        <w:adjustRightInd w:val="0"/>
        <w:spacing w:line="240" w:lineRule="auto"/>
        <w:rPr>
          <w:szCs w:val="22"/>
          <w:lang w:val="sk-SK"/>
        </w:rPr>
      </w:pPr>
    </w:p>
    <w:p w14:paraId="55063720" w14:textId="39437DB1" w:rsidR="00446369" w:rsidRDefault="00446369" w:rsidP="00446369">
      <w:pPr>
        <w:autoSpaceDE w:val="0"/>
        <w:autoSpaceDN w:val="0"/>
        <w:adjustRightInd w:val="0"/>
        <w:spacing w:line="240" w:lineRule="auto"/>
        <w:rPr>
          <w:szCs w:val="22"/>
          <w:lang w:val="sk-SK"/>
        </w:rPr>
      </w:pPr>
      <w:r w:rsidRPr="008E64FF">
        <w:rPr>
          <w:szCs w:val="22"/>
          <w:lang w:val="sk-SK"/>
        </w:rPr>
        <w:t xml:space="preserve">Čas výskytu hypoglykémie závisí od profilu účinku použitých inzulínov a preto sa môže zmeniť pri zmene liečebného režimu. V dôsledku dlhšie pretrvávajúcej suplementácie bazálneho inzulínu pri liečbe </w:t>
      </w:r>
      <w:r w:rsidR="00EE547D">
        <w:rPr>
          <w:szCs w:val="22"/>
          <w:lang w:val="sk-SK"/>
        </w:rPr>
        <w:t>inzulínom-glargínom</w:t>
      </w:r>
      <w:r w:rsidRPr="008E64FF">
        <w:rPr>
          <w:szCs w:val="22"/>
          <w:lang w:val="sk-SK"/>
        </w:rPr>
        <w:t xml:space="preserve">, možno očakávať menej nočnej hypoglykémie, ale viac skorej rannej hypoglykémie. </w:t>
      </w:r>
    </w:p>
    <w:p w14:paraId="6A7DBA50" w14:textId="77777777" w:rsidR="00446369" w:rsidRDefault="00446369" w:rsidP="00446369">
      <w:pPr>
        <w:autoSpaceDE w:val="0"/>
        <w:autoSpaceDN w:val="0"/>
        <w:adjustRightInd w:val="0"/>
        <w:spacing w:line="240" w:lineRule="auto"/>
        <w:rPr>
          <w:szCs w:val="22"/>
          <w:lang w:val="sk-SK"/>
        </w:rPr>
      </w:pPr>
    </w:p>
    <w:p w14:paraId="74617A48"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Vyžaduje sa mimoriadna opatrnosť a intenzívne monitorovanie hladi</w:t>
      </w:r>
      <w:r>
        <w:rPr>
          <w:szCs w:val="22"/>
          <w:lang w:val="sk-SK"/>
        </w:rPr>
        <w:t>ny glukózy v krvi sa odporúča u </w:t>
      </w:r>
      <w:r w:rsidRPr="008E64FF">
        <w:rPr>
          <w:szCs w:val="22"/>
          <w:lang w:val="sk-SK"/>
        </w:rPr>
        <w:t xml:space="preserve">pacientov, pre ktorých môžu byť hypoglykemické príhody obzvlášť klinicky významné, ako sú napríklad pacienti so signifikantnou stenózou koronárnych artérií alebo krvných ciev zásobujúcich mozog (riziko srdcových alebo mozgových hypoglykemických komplikácií), ako aj pacienti s proliferatívnou retinopatiou, najmä ak sa neliečia fotokoaguláciou (riziko prechodnej amaurózy po hypoglykémii). </w:t>
      </w:r>
    </w:p>
    <w:p w14:paraId="5A9D1996" w14:textId="77777777" w:rsidR="00446369" w:rsidRPr="008E64FF" w:rsidRDefault="00446369" w:rsidP="00446369">
      <w:pPr>
        <w:autoSpaceDE w:val="0"/>
        <w:autoSpaceDN w:val="0"/>
        <w:adjustRightInd w:val="0"/>
        <w:spacing w:line="240" w:lineRule="auto"/>
        <w:rPr>
          <w:szCs w:val="22"/>
          <w:lang w:val="sk-SK"/>
        </w:rPr>
      </w:pPr>
    </w:p>
    <w:p w14:paraId="57EB6C07"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Pacienti majú byť upozornení na okolnosti, ke</w:t>
      </w:r>
      <w:r>
        <w:rPr>
          <w:szCs w:val="22"/>
          <w:lang w:val="sk-SK"/>
        </w:rPr>
        <w:t>ď</w:t>
      </w:r>
      <w:r w:rsidRPr="008E64FF">
        <w:rPr>
          <w:szCs w:val="22"/>
          <w:lang w:val="sk-SK"/>
        </w:rPr>
        <w:t xml:space="preserve"> sa varovné príznaky hypoglykémie zmenšujú. Varovné príznaky hypoglykémie sa môžu meniť, môžu byť menej výrazné alebo u určitých rizikových skupín môžu chýbať. Patria sem pacienti:</w:t>
      </w:r>
    </w:p>
    <w:p w14:paraId="7D9C2EE4" w14:textId="77777777" w:rsidR="00446369" w:rsidRPr="008E64FF" w:rsidRDefault="00446369" w:rsidP="00446369">
      <w:pPr>
        <w:autoSpaceDE w:val="0"/>
        <w:autoSpaceDN w:val="0"/>
        <w:adjustRightInd w:val="0"/>
        <w:spacing w:line="240" w:lineRule="auto"/>
        <w:ind w:left="567" w:hanging="567"/>
        <w:rPr>
          <w:szCs w:val="22"/>
          <w:lang w:val="sk-SK"/>
        </w:rPr>
      </w:pPr>
      <w:r w:rsidRPr="008E64FF">
        <w:rPr>
          <w:szCs w:val="22"/>
          <w:lang w:val="sk-SK"/>
        </w:rPr>
        <w:t xml:space="preserve">- </w:t>
      </w:r>
      <w:r w:rsidRPr="008E64FF">
        <w:rPr>
          <w:szCs w:val="22"/>
          <w:lang w:val="sk-SK"/>
        </w:rPr>
        <w:tab/>
        <w:t>s nápadne zlepšenou glykemickou kontrolou,</w:t>
      </w:r>
    </w:p>
    <w:p w14:paraId="6BBFE5AC" w14:textId="77777777" w:rsidR="00446369" w:rsidRPr="008E64FF" w:rsidRDefault="00446369" w:rsidP="00446369">
      <w:pPr>
        <w:autoSpaceDE w:val="0"/>
        <w:autoSpaceDN w:val="0"/>
        <w:adjustRightInd w:val="0"/>
        <w:spacing w:line="240" w:lineRule="auto"/>
        <w:ind w:left="567" w:hanging="567"/>
        <w:rPr>
          <w:szCs w:val="22"/>
          <w:lang w:val="sk-SK"/>
        </w:rPr>
      </w:pPr>
      <w:r w:rsidRPr="008E64FF">
        <w:rPr>
          <w:szCs w:val="22"/>
          <w:lang w:val="sk-SK"/>
        </w:rPr>
        <w:t xml:space="preserve">- </w:t>
      </w:r>
      <w:r w:rsidRPr="008E64FF">
        <w:rPr>
          <w:szCs w:val="22"/>
          <w:lang w:val="sk-SK"/>
        </w:rPr>
        <w:tab/>
        <w:t>s pozvoľným nástupom hypoglykémie,</w:t>
      </w:r>
    </w:p>
    <w:p w14:paraId="3BDAF9A3" w14:textId="77777777" w:rsidR="00446369" w:rsidRPr="008E64FF" w:rsidRDefault="00446369" w:rsidP="00446369">
      <w:pPr>
        <w:autoSpaceDE w:val="0"/>
        <w:autoSpaceDN w:val="0"/>
        <w:adjustRightInd w:val="0"/>
        <w:spacing w:line="240" w:lineRule="auto"/>
        <w:ind w:left="567" w:hanging="567"/>
        <w:rPr>
          <w:szCs w:val="22"/>
          <w:lang w:val="sk-SK"/>
        </w:rPr>
      </w:pPr>
      <w:r w:rsidRPr="008E64FF">
        <w:rPr>
          <w:szCs w:val="22"/>
          <w:lang w:val="sk-SK"/>
        </w:rPr>
        <w:t xml:space="preserve">- </w:t>
      </w:r>
      <w:r w:rsidRPr="008E64FF">
        <w:rPr>
          <w:szCs w:val="22"/>
          <w:lang w:val="sk-SK"/>
        </w:rPr>
        <w:tab/>
        <w:t>staršieho veku,</w:t>
      </w:r>
    </w:p>
    <w:p w14:paraId="5AA7A952" w14:textId="77777777" w:rsidR="00446369" w:rsidRPr="008E64FF" w:rsidRDefault="00446369" w:rsidP="00446369">
      <w:pPr>
        <w:autoSpaceDE w:val="0"/>
        <w:autoSpaceDN w:val="0"/>
        <w:adjustRightInd w:val="0"/>
        <w:spacing w:line="240" w:lineRule="auto"/>
        <w:ind w:left="567" w:hanging="567"/>
        <w:rPr>
          <w:szCs w:val="22"/>
          <w:lang w:val="sk-SK"/>
        </w:rPr>
      </w:pPr>
      <w:r w:rsidRPr="008E64FF">
        <w:rPr>
          <w:szCs w:val="22"/>
          <w:lang w:val="sk-SK"/>
        </w:rPr>
        <w:t xml:space="preserve">- </w:t>
      </w:r>
      <w:r w:rsidRPr="008E64FF">
        <w:rPr>
          <w:szCs w:val="22"/>
          <w:lang w:val="sk-SK"/>
        </w:rPr>
        <w:tab/>
        <w:t>po prechode zo zvieracieho na ľudský inzulín,</w:t>
      </w:r>
    </w:p>
    <w:p w14:paraId="6D179716" w14:textId="77777777" w:rsidR="00446369" w:rsidRPr="008E64FF" w:rsidRDefault="00446369" w:rsidP="00446369">
      <w:pPr>
        <w:autoSpaceDE w:val="0"/>
        <w:autoSpaceDN w:val="0"/>
        <w:adjustRightInd w:val="0"/>
        <w:spacing w:line="240" w:lineRule="auto"/>
        <w:ind w:left="567" w:hanging="567"/>
        <w:rPr>
          <w:szCs w:val="22"/>
          <w:lang w:val="sk-SK"/>
        </w:rPr>
      </w:pPr>
      <w:r w:rsidRPr="008E64FF">
        <w:rPr>
          <w:szCs w:val="22"/>
          <w:lang w:val="sk-SK"/>
        </w:rPr>
        <w:t xml:space="preserve">- </w:t>
      </w:r>
      <w:r w:rsidRPr="008E64FF">
        <w:rPr>
          <w:szCs w:val="22"/>
          <w:lang w:val="sk-SK"/>
        </w:rPr>
        <w:tab/>
        <w:t>s autonómnou neuropatiou v súčasnosti,</w:t>
      </w:r>
    </w:p>
    <w:p w14:paraId="3D0C2133" w14:textId="77777777" w:rsidR="00446369" w:rsidRPr="008E64FF" w:rsidRDefault="00446369" w:rsidP="00446369">
      <w:pPr>
        <w:autoSpaceDE w:val="0"/>
        <w:autoSpaceDN w:val="0"/>
        <w:adjustRightInd w:val="0"/>
        <w:spacing w:line="240" w:lineRule="auto"/>
        <w:ind w:left="567" w:hanging="567"/>
        <w:rPr>
          <w:szCs w:val="22"/>
          <w:lang w:val="sk-SK"/>
        </w:rPr>
      </w:pPr>
      <w:r w:rsidRPr="008E64FF">
        <w:rPr>
          <w:szCs w:val="22"/>
          <w:lang w:val="sk-SK"/>
        </w:rPr>
        <w:t xml:space="preserve">- </w:t>
      </w:r>
      <w:r w:rsidRPr="008E64FF">
        <w:rPr>
          <w:szCs w:val="22"/>
          <w:lang w:val="sk-SK"/>
        </w:rPr>
        <w:tab/>
        <w:t>s dlhodobou anamnézou cukrovky,</w:t>
      </w:r>
    </w:p>
    <w:p w14:paraId="15628543" w14:textId="77777777" w:rsidR="00446369" w:rsidRPr="008E64FF" w:rsidRDefault="00446369" w:rsidP="00446369">
      <w:pPr>
        <w:autoSpaceDE w:val="0"/>
        <w:autoSpaceDN w:val="0"/>
        <w:adjustRightInd w:val="0"/>
        <w:spacing w:line="240" w:lineRule="auto"/>
        <w:ind w:left="567" w:hanging="567"/>
        <w:rPr>
          <w:szCs w:val="22"/>
          <w:lang w:val="sk-SK"/>
        </w:rPr>
      </w:pPr>
      <w:r w:rsidRPr="008E64FF">
        <w:rPr>
          <w:szCs w:val="22"/>
          <w:lang w:val="sk-SK"/>
        </w:rPr>
        <w:t xml:space="preserve">- </w:t>
      </w:r>
      <w:r w:rsidRPr="008E64FF">
        <w:rPr>
          <w:szCs w:val="22"/>
          <w:lang w:val="sk-SK"/>
        </w:rPr>
        <w:tab/>
        <w:t>s psychiatrickým ochorením,</w:t>
      </w:r>
    </w:p>
    <w:p w14:paraId="7F9F05BF" w14:textId="77777777" w:rsidR="00446369" w:rsidRPr="008E64FF" w:rsidRDefault="00446369" w:rsidP="00446369">
      <w:pPr>
        <w:autoSpaceDE w:val="0"/>
        <w:autoSpaceDN w:val="0"/>
        <w:adjustRightInd w:val="0"/>
        <w:spacing w:line="240" w:lineRule="auto"/>
        <w:ind w:left="567" w:hanging="567"/>
        <w:rPr>
          <w:szCs w:val="22"/>
          <w:lang w:val="sk-SK"/>
        </w:rPr>
      </w:pPr>
      <w:r w:rsidRPr="008E64FF">
        <w:rPr>
          <w:szCs w:val="22"/>
          <w:lang w:val="sk-SK"/>
        </w:rPr>
        <w:t xml:space="preserve">- </w:t>
      </w:r>
      <w:r w:rsidRPr="008E64FF">
        <w:rPr>
          <w:szCs w:val="22"/>
          <w:lang w:val="sk-SK"/>
        </w:rPr>
        <w:tab/>
        <w:t>dostávajúci sprievodnú liečbu niektorými inými liekmi (pozri časť 4.5).</w:t>
      </w:r>
    </w:p>
    <w:p w14:paraId="12AC6940" w14:textId="77777777" w:rsidR="00446369" w:rsidRPr="008E64FF" w:rsidRDefault="00446369" w:rsidP="00446369">
      <w:pPr>
        <w:autoSpaceDE w:val="0"/>
        <w:autoSpaceDN w:val="0"/>
        <w:adjustRightInd w:val="0"/>
        <w:spacing w:line="240" w:lineRule="auto"/>
        <w:rPr>
          <w:szCs w:val="22"/>
          <w:lang w:val="sk-SK"/>
        </w:rPr>
      </w:pPr>
    </w:p>
    <w:p w14:paraId="7B4E6F46" w14:textId="77777777" w:rsidR="00446369" w:rsidRDefault="00446369" w:rsidP="00446369">
      <w:pPr>
        <w:autoSpaceDE w:val="0"/>
        <w:autoSpaceDN w:val="0"/>
        <w:adjustRightInd w:val="0"/>
        <w:spacing w:line="240" w:lineRule="auto"/>
        <w:rPr>
          <w:szCs w:val="22"/>
          <w:lang w:val="sk-SK"/>
        </w:rPr>
      </w:pPr>
      <w:r w:rsidRPr="008E64FF">
        <w:rPr>
          <w:szCs w:val="22"/>
          <w:lang w:val="sk-SK"/>
        </w:rPr>
        <w:t xml:space="preserve">Tieto okolnosti môžu spôsobiť ťažkú hypoglykémiu (a možnú stratu vedomia) skôr, ako si pacient hypoglykémiu uvedomí. </w:t>
      </w:r>
    </w:p>
    <w:p w14:paraId="0B0FC506" w14:textId="77777777" w:rsidR="00446369" w:rsidRDefault="00446369" w:rsidP="00446369">
      <w:pPr>
        <w:autoSpaceDE w:val="0"/>
        <w:autoSpaceDN w:val="0"/>
        <w:adjustRightInd w:val="0"/>
        <w:spacing w:line="240" w:lineRule="auto"/>
        <w:rPr>
          <w:szCs w:val="22"/>
          <w:lang w:val="sk-SK"/>
        </w:rPr>
      </w:pPr>
    </w:p>
    <w:p w14:paraId="77061C91" w14:textId="77777777" w:rsidR="00446369" w:rsidRDefault="00446369" w:rsidP="00446369">
      <w:pPr>
        <w:autoSpaceDE w:val="0"/>
        <w:autoSpaceDN w:val="0"/>
        <w:adjustRightInd w:val="0"/>
        <w:spacing w:line="240" w:lineRule="auto"/>
        <w:rPr>
          <w:szCs w:val="22"/>
          <w:lang w:val="sk-SK"/>
        </w:rPr>
      </w:pPr>
      <w:r w:rsidRPr="008E64FF">
        <w:rPr>
          <w:szCs w:val="22"/>
          <w:lang w:val="sk-SK"/>
        </w:rPr>
        <w:t>Predĺžený účinok subkutánne podaného inzulínu glargín</w:t>
      </w:r>
      <w:r>
        <w:rPr>
          <w:szCs w:val="22"/>
          <w:lang w:val="sk-SK"/>
        </w:rPr>
        <w:t>u</w:t>
      </w:r>
      <w:r w:rsidRPr="008E64FF">
        <w:rPr>
          <w:szCs w:val="22"/>
          <w:lang w:val="sk-SK"/>
        </w:rPr>
        <w:t xml:space="preserve"> môže oneskoriť zotavenie sa po hypoglykémii.</w:t>
      </w:r>
    </w:p>
    <w:p w14:paraId="4082D904" w14:textId="77777777" w:rsidR="00446369" w:rsidRDefault="00446369" w:rsidP="00446369">
      <w:pPr>
        <w:autoSpaceDE w:val="0"/>
        <w:autoSpaceDN w:val="0"/>
        <w:adjustRightInd w:val="0"/>
        <w:spacing w:line="240" w:lineRule="auto"/>
        <w:rPr>
          <w:szCs w:val="22"/>
          <w:lang w:val="sk-SK"/>
        </w:rPr>
      </w:pPr>
    </w:p>
    <w:p w14:paraId="76CC4F7B"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 xml:space="preserve">Ak sa zistia normálne alebo znížené hodnoty glykovaného hemoglobínu, musí sa vziať do úvahy možnosť rekurentných nerozpoznaných (najmä nočných) príhod hypoglykémie. </w:t>
      </w:r>
    </w:p>
    <w:p w14:paraId="17122A81" w14:textId="77777777" w:rsidR="00446369" w:rsidRPr="008E64FF" w:rsidRDefault="00446369" w:rsidP="00446369">
      <w:pPr>
        <w:autoSpaceDE w:val="0"/>
        <w:autoSpaceDN w:val="0"/>
        <w:adjustRightInd w:val="0"/>
        <w:spacing w:line="240" w:lineRule="auto"/>
        <w:rPr>
          <w:szCs w:val="22"/>
          <w:lang w:val="sk-SK"/>
        </w:rPr>
      </w:pPr>
    </w:p>
    <w:p w14:paraId="2EF5646A"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Nevyhnutným predpokladom pre zníženie rizika hypoglykémie je to, aby pacient dodržiaval režim dávok a diétny režim, správne podávanie inzulínu a znalosť príznakov hypoglykémie. Faktory, ktoré zvyšujú náchylnosť na hypoglykémiu, si vyžadujú obzvlášť podrobné sledovanie a môžu si vyžiadať aj úpravu dávok. K nim patria:</w:t>
      </w:r>
    </w:p>
    <w:p w14:paraId="171A1046" w14:textId="77777777" w:rsidR="00446369" w:rsidRPr="008E64FF" w:rsidRDefault="00446369" w:rsidP="00446369">
      <w:pPr>
        <w:autoSpaceDE w:val="0"/>
        <w:autoSpaceDN w:val="0"/>
        <w:adjustRightInd w:val="0"/>
        <w:spacing w:line="240" w:lineRule="auto"/>
        <w:ind w:left="567" w:hanging="567"/>
        <w:rPr>
          <w:szCs w:val="22"/>
          <w:lang w:val="sk-SK"/>
        </w:rPr>
      </w:pPr>
      <w:r w:rsidRPr="008E64FF">
        <w:rPr>
          <w:szCs w:val="22"/>
          <w:lang w:val="sk-SK"/>
        </w:rPr>
        <w:t xml:space="preserve">- </w:t>
      </w:r>
      <w:r w:rsidRPr="008E64FF">
        <w:rPr>
          <w:szCs w:val="22"/>
          <w:lang w:val="sk-SK"/>
        </w:rPr>
        <w:tab/>
        <w:t>zmena injekčného miesta,</w:t>
      </w:r>
    </w:p>
    <w:p w14:paraId="5DEF1822" w14:textId="77777777" w:rsidR="00446369" w:rsidRPr="008E64FF" w:rsidRDefault="00446369" w:rsidP="00446369">
      <w:pPr>
        <w:autoSpaceDE w:val="0"/>
        <w:autoSpaceDN w:val="0"/>
        <w:adjustRightInd w:val="0"/>
        <w:spacing w:line="240" w:lineRule="auto"/>
        <w:ind w:left="567" w:hanging="567"/>
        <w:rPr>
          <w:szCs w:val="22"/>
          <w:lang w:val="sk-SK"/>
        </w:rPr>
      </w:pPr>
      <w:r w:rsidRPr="008E64FF">
        <w:rPr>
          <w:szCs w:val="22"/>
          <w:lang w:val="sk-SK"/>
        </w:rPr>
        <w:t xml:space="preserve">- </w:t>
      </w:r>
      <w:r w:rsidRPr="008E64FF">
        <w:rPr>
          <w:szCs w:val="22"/>
          <w:lang w:val="sk-SK"/>
        </w:rPr>
        <w:tab/>
        <w:t>zlepšená vnímavosť na inzulín (napr. odstránením stresových faktorov),</w:t>
      </w:r>
    </w:p>
    <w:p w14:paraId="387DADDD" w14:textId="77777777" w:rsidR="00446369" w:rsidRPr="008E64FF" w:rsidRDefault="00446369" w:rsidP="00446369">
      <w:pPr>
        <w:autoSpaceDE w:val="0"/>
        <w:autoSpaceDN w:val="0"/>
        <w:adjustRightInd w:val="0"/>
        <w:spacing w:line="240" w:lineRule="auto"/>
        <w:ind w:left="567" w:hanging="567"/>
        <w:rPr>
          <w:szCs w:val="22"/>
          <w:lang w:val="sk-SK"/>
        </w:rPr>
      </w:pPr>
      <w:r w:rsidRPr="008E64FF">
        <w:rPr>
          <w:szCs w:val="22"/>
          <w:lang w:val="sk-SK"/>
        </w:rPr>
        <w:t xml:space="preserve">- </w:t>
      </w:r>
      <w:r w:rsidRPr="008E64FF">
        <w:rPr>
          <w:szCs w:val="22"/>
          <w:lang w:val="sk-SK"/>
        </w:rPr>
        <w:tab/>
        <w:t>neobvyklá, zvýšená alebo predĺžená fyzická aktivita,</w:t>
      </w:r>
    </w:p>
    <w:p w14:paraId="4883C523" w14:textId="77777777" w:rsidR="00446369" w:rsidRPr="008E64FF" w:rsidRDefault="00446369" w:rsidP="00446369">
      <w:pPr>
        <w:autoSpaceDE w:val="0"/>
        <w:autoSpaceDN w:val="0"/>
        <w:adjustRightInd w:val="0"/>
        <w:spacing w:line="240" w:lineRule="auto"/>
        <w:ind w:left="567" w:hanging="567"/>
        <w:rPr>
          <w:szCs w:val="22"/>
          <w:lang w:val="sk-SK"/>
        </w:rPr>
      </w:pPr>
      <w:r w:rsidRPr="008E64FF">
        <w:rPr>
          <w:szCs w:val="22"/>
          <w:lang w:val="sk-SK"/>
        </w:rPr>
        <w:t xml:space="preserve">- </w:t>
      </w:r>
      <w:r w:rsidRPr="008E64FF">
        <w:rPr>
          <w:szCs w:val="22"/>
          <w:lang w:val="sk-SK"/>
        </w:rPr>
        <w:tab/>
        <w:t>interkurentné ochorenie (napr. vracanie, hnačka),</w:t>
      </w:r>
    </w:p>
    <w:p w14:paraId="022E9EFE" w14:textId="77777777" w:rsidR="00446369" w:rsidRPr="008E64FF" w:rsidRDefault="00446369" w:rsidP="00446369">
      <w:pPr>
        <w:autoSpaceDE w:val="0"/>
        <w:autoSpaceDN w:val="0"/>
        <w:adjustRightInd w:val="0"/>
        <w:spacing w:line="240" w:lineRule="auto"/>
        <w:ind w:left="567" w:hanging="567"/>
        <w:rPr>
          <w:szCs w:val="22"/>
          <w:lang w:val="sk-SK"/>
        </w:rPr>
      </w:pPr>
      <w:r w:rsidRPr="008E64FF">
        <w:rPr>
          <w:szCs w:val="22"/>
          <w:lang w:val="sk-SK"/>
        </w:rPr>
        <w:t xml:space="preserve">- </w:t>
      </w:r>
      <w:r w:rsidRPr="008E64FF">
        <w:rPr>
          <w:szCs w:val="22"/>
          <w:lang w:val="sk-SK"/>
        </w:rPr>
        <w:tab/>
        <w:t>neprimeraný príjem potravy,</w:t>
      </w:r>
    </w:p>
    <w:p w14:paraId="5196307E" w14:textId="77777777" w:rsidR="00446369" w:rsidRPr="008E64FF" w:rsidRDefault="00446369" w:rsidP="00446369">
      <w:pPr>
        <w:autoSpaceDE w:val="0"/>
        <w:autoSpaceDN w:val="0"/>
        <w:adjustRightInd w:val="0"/>
        <w:spacing w:line="240" w:lineRule="auto"/>
        <w:ind w:left="567" w:hanging="567"/>
        <w:rPr>
          <w:szCs w:val="22"/>
          <w:lang w:val="sk-SK"/>
        </w:rPr>
      </w:pPr>
      <w:r w:rsidRPr="008E64FF">
        <w:rPr>
          <w:szCs w:val="22"/>
          <w:lang w:val="sk-SK"/>
        </w:rPr>
        <w:t xml:space="preserve">- </w:t>
      </w:r>
      <w:r w:rsidRPr="008E64FF">
        <w:rPr>
          <w:szCs w:val="22"/>
          <w:lang w:val="sk-SK"/>
        </w:rPr>
        <w:tab/>
        <w:t>vynechanie jedla,</w:t>
      </w:r>
    </w:p>
    <w:p w14:paraId="09CF30CA" w14:textId="77777777" w:rsidR="00446369" w:rsidRPr="008E64FF" w:rsidRDefault="00446369" w:rsidP="00446369">
      <w:pPr>
        <w:autoSpaceDE w:val="0"/>
        <w:autoSpaceDN w:val="0"/>
        <w:adjustRightInd w:val="0"/>
        <w:spacing w:line="240" w:lineRule="auto"/>
        <w:ind w:left="567" w:hanging="567"/>
        <w:rPr>
          <w:szCs w:val="22"/>
          <w:lang w:val="sk-SK"/>
        </w:rPr>
      </w:pPr>
      <w:r w:rsidRPr="008E64FF">
        <w:rPr>
          <w:szCs w:val="22"/>
          <w:lang w:val="sk-SK"/>
        </w:rPr>
        <w:t xml:space="preserve">- </w:t>
      </w:r>
      <w:r w:rsidRPr="008E64FF">
        <w:rPr>
          <w:szCs w:val="22"/>
          <w:lang w:val="sk-SK"/>
        </w:rPr>
        <w:tab/>
        <w:t>konzumácia alkoholu,</w:t>
      </w:r>
    </w:p>
    <w:p w14:paraId="6C8F65C9" w14:textId="77777777" w:rsidR="00446369" w:rsidRPr="008E64FF" w:rsidRDefault="00446369" w:rsidP="00446369">
      <w:pPr>
        <w:autoSpaceDE w:val="0"/>
        <w:autoSpaceDN w:val="0"/>
        <w:adjustRightInd w:val="0"/>
        <w:spacing w:line="240" w:lineRule="auto"/>
        <w:ind w:left="567" w:hanging="567"/>
        <w:rPr>
          <w:szCs w:val="22"/>
          <w:lang w:val="sk-SK"/>
        </w:rPr>
      </w:pPr>
      <w:r w:rsidRPr="008E64FF">
        <w:rPr>
          <w:szCs w:val="22"/>
          <w:lang w:val="sk-SK"/>
        </w:rPr>
        <w:t xml:space="preserve">- </w:t>
      </w:r>
      <w:r w:rsidRPr="008E64FF">
        <w:rPr>
          <w:szCs w:val="22"/>
          <w:lang w:val="sk-SK"/>
        </w:rPr>
        <w:tab/>
        <w:t>určité nekompenzované poruchy endokrinného systému (napr. pri hypotyreóze a pri nedostatočnej činnosti adenohypofýzy alebo kôry nadobličiek),</w:t>
      </w:r>
    </w:p>
    <w:p w14:paraId="5440B6E5" w14:textId="77777777" w:rsidR="00446369" w:rsidRPr="008E64FF" w:rsidRDefault="00446369" w:rsidP="00446369">
      <w:pPr>
        <w:autoSpaceDE w:val="0"/>
        <w:autoSpaceDN w:val="0"/>
        <w:adjustRightInd w:val="0"/>
        <w:spacing w:line="240" w:lineRule="auto"/>
        <w:ind w:left="567" w:hanging="567"/>
        <w:rPr>
          <w:szCs w:val="22"/>
          <w:lang w:val="sk-SK"/>
        </w:rPr>
      </w:pPr>
      <w:r w:rsidRPr="008E64FF">
        <w:rPr>
          <w:szCs w:val="22"/>
          <w:lang w:val="sk-SK"/>
        </w:rPr>
        <w:t xml:space="preserve">- </w:t>
      </w:r>
      <w:r w:rsidRPr="008E64FF">
        <w:rPr>
          <w:szCs w:val="22"/>
          <w:lang w:val="sk-SK"/>
        </w:rPr>
        <w:tab/>
        <w:t>súbežná liečba niektorými inými liekmi.</w:t>
      </w:r>
    </w:p>
    <w:p w14:paraId="51B5582A" w14:textId="77777777" w:rsidR="00446369" w:rsidRPr="008E64FF" w:rsidRDefault="00446369" w:rsidP="00446369">
      <w:pPr>
        <w:spacing w:line="240" w:lineRule="auto"/>
        <w:outlineLvl w:val="0"/>
        <w:rPr>
          <w:szCs w:val="22"/>
          <w:lang w:val="sk-SK"/>
        </w:rPr>
      </w:pPr>
    </w:p>
    <w:p w14:paraId="7890BAB5" w14:textId="77777777" w:rsidR="002120B6" w:rsidRPr="002120B6" w:rsidRDefault="002120B6" w:rsidP="002120B6">
      <w:pPr>
        <w:pStyle w:val="BodyText"/>
        <w:rPr>
          <w:b/>
          <w:i w:val="0"/>
          <w:color w:val="auto"/>
          <w:szCs w:val="22"/>
          <w:u w:val="single"/>
          <w:lang w:val="sk-SK"/>
        </w:rPr>
      </w:pPr>
      <w:bookmarkStart w:id="100" w:name="_Hlk43366824"/>
      <w:r w:rsidRPr="002120B6">
        <w:rPr>
          <w:i w:val="0"/>
          <w:color w:val="auto"/>
          <w:szCs w:val="22"/>
          <w:u w:val="single"/>
          <w:lang w:val="sk-SK"/>
        </w:rPr>
        <w:t>Injekčná technika</w:t>
      </w:r>
    </w:p>
    <w:p w14:paraId="6357B028" w14:textId="77777777" w:rsidR="002120B6" w:rsidRPr="00227311" w:rsidRDefault="002120B6" w:rsidP="002120B6">
      <w:pPr>
        <w:pStyle w:val="BodyText"/>
        <w:rPr>
          <w:b/>
          <w:i w:val="0"/>
          <w:szCs w:val="22"/>
          <w:u w:val="single"/>
          <w:lang w:val="sk-SK"/>
        </w:rPr>
      </w:pPr>
    </w:p>
    <w:p w14:paraId="360DD8DB" w14:textId="77777777" w:rsidR="002120B6" w:rsidRPr="00227311" w:rsidRDefault="002120B6" w:rsidP="002120B6">
      <w:pPr>
        <w:pStyle w:val="BodyText"/>
        <w:rPr>
          <w:b/>
          <w:i w:val="0"/>
          <w:szCs w:val="22"/>
          <w:u w:val="single"/>
          <w:lang w:val="sk-SK"/>
        </w:rPr>
      </w:pPr>
      <w:r w:rsidRPr="00227311">
        <w:rPr>
          <w:bCs/>
          <w:i w:val="0"/>
          <w:iCs/>
          <w:color w:val="000000"/>
          <w:szCs w:val="22"/>
          <w:lang w:val="sk-SK"/>
        </w:rPr>
        <w:t xml:space="preserve">Pacienti musia byť poučení o tom, aby miesto podania injekcie neustále menili, čím sa zníži riziko vzniku lipodystrofie a kožnej amyloidózy. Na miestach s týmito reakciami existuje potenciálne riziko </w:t>
      </w:r>
      <w:r w:rsidRPr="00227311">
        <w:rPr>
          <w:bCs/>
          <w:i w:val="0"/>
          <w:iCs/>
          <w:color w:val="000000"/>
          <w:szCs w:val="22"/>
          <w:lang w:val="sk-SK"/>
        </w:rPr>
        <w:lastRenderedPageBreak/>
        <w:t>oneskorenej absorpcie inzulínu a zhoršenej kontroly glykémie po podaní inzulínových injekcií. V prípade náhlej zmeny miesta podania injekcie na nepostihnutú oblasť bol hlásený vznik hypoglykémie. Po zmene miesta podania injekcie sa odporúča monitorovanie hladiny glukózy v krvi a je možné zvážiť úpravu dávky antidiabetík.</w:t>
      </w:r>
    </w:p>
    <w:bookmarkEnd w:id="100"/>
    <w:p w14:paraId="4C4519BB" w14:textId="77777777" w:rsidR="002120B6" w:rsidRPr="00227311" w:rsidRDefault="002120B6" w:rsidP="002120B6">
      <w:pPr>
        <w:spacing w:line="240" w:lineRule="auto"/>
        <w:rPr>
          <w:lang w:val="sk-SK"/>
        </w:rPr>
      </w:pPr>
    </w:p>
    <w:p w14:paraId="35042F75" w14:textId="77777777" w:rsidR="00446369" w:rsidRPr="008E64FF" w:rsidRDefault="00446369" w:rsidP="00446369">
      <w:pPr>
        <w:autoSpaceDE w:val="0"/>
        <w:autoSpaceDN w:val="0"/>
        <w:adjustRightInd w:val="0"/>
        <w:spacing w:line="240" w:lineRule="auto"/>
        <w:rPr>
          <w:szCs w:val="22"/>
          <w:u w:val="single"/>
          <w:lang w:val="sk-SK"/>
        </w:rPr>
      </w:pPr>
      <w:r w:rsidRPr="008E64FF">
        <w:rPr>
          <w:szCs w:val="22"/>
          <w:u w:val="single"/>
          <w:lang w:val="sk-SK"/>
        </w:rPr>
        <w:t>Interkurentné ochorenie</w:t>
      </w:r>
    </w:p>
    <w:p w14:paraId="7C9D5A11" w14:textId="77777777" w:rsidR="00446369" w:rsidRPr="008E64FF" w:rsidRDefault="00446369" w:rsidP="00446369">
      <w:pPr>
        <w:autoSpaceDE w:val="0"/>
        <w:autoSpaceDN w:val="0"/>
        <w:adjustRightInd w:val="0"/>
        <w:spacing w:line="240" w:lineRule="auto"/>
        <w:rPr>
          <w:szCs w:val="22"/>
          <w:lang w:val="sk-SK"/>
        </w:rPr>
      </w:pPr>
    </w:p>
    <w:p w14:paraId="3B9531B7"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 xml:space="preserve">Interkurentné ochorenie si vyžaduje intenzívnejšie sledovanie metabolizmu. V mnohých prípadoch sa indikujú močové testy na ketóny a často sa musí upraviť dávku inzulínu. Nároky na inzulín sú často zvýšené. Pacienti s diabetom mellitus 1. typu musia udržiavať pravidelný prísun aspoň malého množstva sacharidov, aj keď sú schopní jesť len málo alebo vôbec nie, prípadne vracajú a pod. a nikdy nesmú inzulín úplne vynechať. </w:t>
      </w:r>
    </w:p>
    <w:p w14:paraId="65A116EA" w14:textId="77777777" w:rsidR="00446369" w:rsidRDefault="00446369" w:rsidP="00446369">
      <w:pPr>
        <w:autoSpaceDE w:val="0"/>
        <w:autoSpaceDN w:val="0"/>
        <w:adjustRightInd w:val="0"/>
        <w:spacing w:line="240" w:lineRule="auto"/>
        <w:rPr>
          <w:szCs w:val="22"/>
          <w:lang w:val="sk-SK"/>
        </w:rPr>
      </w:pPr>
    </w:p>
    <w:p w14:paraId="6FF8FC40" w14:textId="77777777" w:rsidR="005B2BE4" w:rsidRPr="00213027" w:rsidRDefault="005B2BE4" w:rsidP="005B2BE4">
      <w:pPr>
        <w:autoSpaceDE w:val="0"/>
        <w:autoSpaceDN w:val="0"/>
        <w:adjustRightInd w:val="0"/>
        <w:spacing w:line="240" w:lineRule="auto"/>
        <w:rPr>
          <w:szCs w:val="22"/>
          <w:u w:val="single"/>
          <w:lang w:val="sk-SK"/>
        </w:rPr>
      </w:pPr>
      <w:r w:rsidRPr="00213027">
        <w:rPr>
          <w:szCs w:val="22"/>
          <w:u w:val="single"/>
          <w:lang w:val="sk-SK"/>
        </w:rPr>
        <w:t>In</w:t>
      </w:r>
      <w:r>
        <w:rPr>
          <w:szCs w:val="22"/>
          <w:u w:val="single"/>
          <w:lang w:val="sk-SK"/>
        </w:rPr>
        <w:t>z</w:t>
      </w:r>
      <w:r w:rsidRPr="00213027">
        <w:rPr>
          <w:szCs w:val="22"/>
          <w:u w:val="single"/>
          <w:lang w:val="sk-SK"/>
        </w:rPr>
        <w:t>ul</w:t>
      </w:r>
      <w:r>
        <w:rPr>
          <w:szCs w:val="22"/>
          <w:u w:val="single"/>
          <w:lang w:val="sk-SK"/>
        </w:rPr>
        <w:t>ínové protilátky</w:t>
      </w:r>
    </w:p>
    <w:p w14:paraId="3DF21D02" w14:textId="77777777" w:rsidR="005B2BE4" w:rsidRPr="00213027" w:rsidRDefault="005B2BE4" w:rsidP="005B2BE4">
      <w:pPr>
        <w:autoSpaceDE w:val="0"/>
        <w:autoSpaceDN w:val="0"/>
        <w:adjustRightInd w:val="0"/>
        <w:spacing w:line="240" w:lineRule="auto"/>
        <w:rPr>
          <w:b/>
          <w:bCs/>
          <w:szCs w:val="22"/>
          <w:lang w:val="sk-SK"/>
        </w:rPr>
      </w:pPr>
    </w:p>
    <w:p w14:paraId="0C4FB603" w14:textId="77777777" w:rsidR="005B2BE4" w:rsidRPr="00213027" w:rsidRDefault="005B2BE4" w:rsidP="005B2BE4">
      <w:pPr>
        <w:autoSpaceDE w:val="0"/>
        <w:autoSpaceDN w:val="0"/>
        <w:adjustRightInd w:val="0"/>
        <w:spacing w:line="240" w:lineRule="auto"/>
        <w:rPr>
          <w:szCs w:val="22"/>
          <w:lang w:val="sk-SK"/>
        </w:rPr>
      </w:pPr>
      <w:r>
        <w:rPr>
          <w:szCs w:val="22"/>
          <w:lang w:val="sk-SK"/>
        </w:rPr>
        <w:t xml:space="preserve">Podávanie inzulínu </w:t>
      </w:r>
      <w:r w:rsidRPr="00213027">
        <w:rPr>
          <w:szCs w:val="22"/>
          <w:lang w:val="sk-SK"/>
        </w:rPr>
        <w:t>m</w:t>
      </w:r>
      <w:r>
        <w:rPr>
          <w:szCs w:val="22"/>
          <w:lang w:val="sk-SK"/>
        </w:rPr>
        <w:t xml:space="preserve">ôže spôsobiť tvorbu </w:t>
      </w:r>
      <w:r w:rsidRPr="00213027">
        <w:rPr>
          <w:szCs w:val="22"/>
          <w:lang w:val="sk-SK"/>
        </w:rPr>
        <w:t>in</w:t>
      </w:r>
      <w:r>
        <w:rPr>
          <w:szCs w:val="22"/>
          <w:lang w:val="sk-SK"/>
        </w:rPr>
        <w:t>zulínových protilátok.</w:t>
      </w:r>
      <w:r w:rsidRPr="00213027">
        <w:rPr>
          <w:szCs w:val="22"/>
          <w:lang w:val="sk-SK"/>
        </w:rPr>
        <w:t xml:space="preserve"> </w:t>
      </w:r>
      <w:r>
        <w:rPr>
          <w:szCs w:val="22"/>
          <w:lang w:val="sk-SK"/>
        </w:rPr>
        <w:t>V ojedinelých prípadoch si môže prítomnosť inzulínových protilátok vyžadovať úpravu dávky inzulínu, aby sa korigovala tendencia k </w:t>
      </w:r>
      <w:r w:rsidRPr="00213027">
        <w:rPr>
          <w:szCs w:val="22"/>
          <w:lang w:val="sk-SK"/>
        </w:rPr>
        <w:t xml:space="preserve">hyper- </w:t>
      </w:r>
      <w:r>
        <w:rPr>
          <w:szCs w:val="22"/>
          <w:lang w:val="sk-SK"/>
        </w:rPr>
        <w:t xml:space="preserve">alebo </w:t>
      </w:r>
      <w:r w:rsidRPr="00213027">
        <w:rPr>
          <w:szCs w:val="22"/>
          <w:lang w:val="sk-SK"/>
        </w:rPr>
        <w:t>hypogly</w:t>
      </w:r>
      <w:r>
        <w:rPr>
          <w:szCs w:val="22"/>
          <w:lang w:val="sk-SK"/>
        </w:rPr>
        <w:t>kémii</w:t>
      </w:r>
      <w:r w:rsidRPr="00213027">
        <w:rPr>
          <w:szCs w:val="22"/>
          <w:lang w:val="sk-SK"/>
        </w:rPr>
        <w:t xml:space="preserve"> (</w:t>
      </w:r>
      <w:r>
        <w:rPr>
          <w:szCs w:val="22"/>
          <w:lang w:val="sk-SK"/>
        </w:rPr>
        <w:t>pozri časť</w:t>
      </w:r>
      <w:r w:rsidRPr="00213027">
        <w:rPr>
          <w:szCs w:val="22"/>
          <w:lang w:val="sk-SK"/>
        </w:rPr>
        <w:t xml:space="preserve"> 5.1).</w:t>
      </w:r>
    </w:p>
    <w:p w14:paraId="69065439" w14:textId="77777777" w:rsidR="005B2BE4" w:rsidRPr="008E64FF" w:rsidRDefault="005B2BE4" w:rsidP="00446369">
      <w:pPr>
        <w:autoSpaceDE w:val="0"/>
        <w:autoSpaceDN w:val="0"/>
        <w:adjustRightInd w:val="0"/>
        <w:spacing w:line="240" w:lineRule="auto"/>
        <w:rPr>
          <w:szCs w:val="22"/>
          <w:lang w:val="sk-SK"/>
        </w:rPr>
      </w:pPr>
    </w:p>
    <w:p w14:paraId="32DA0552" w14:textId="484EF345" w:rsidR="00446369" w:rsidRPr="008E64FF" w:rsidRDefault="00CE21C6" w:rsidP="00446369">
      <w:pPr>
        <w:spacing w:line="240" w:lineRule="auto"/>
        <w:outlineLvl w:val="0"/>
        <w:rPr>
          <w:szCs w:val="22"/>
          <w:u w:val="single"/>
          <w:lang w:val="sk-SK"/>
        </w:rPr>
      </w:pPr>
      <w:r>
        <w:rPr>
          <w:szCs w:val="22"/>
          <w:u w:val="single"/>
          <w:lang w:val="sk-SK"/>
        </w:rPr>
        <w:t>Zabránenie chybám v liečbe</w:t>
      </w:r>
      <w:r w:rsidR="00386E4E">
        <w:rPr>
          <w:szCs w:val="22"/>
          <w:u w:val="single"/>
          <w:lang w:val="sk-SK"/>
        </w:rPr>
        <w:fldChar w:fldCharType="begin"/>
      </w:r>
      <w:r w:rsidR="00386E4E">
        <w:rPr>
          <w:szCs w:val="22"/>
          <w:u w:val="single"/>
          <w:lang w:val="sk-SK"/>
        </w:rPr>
        <w:instrText xml:space="preserve"> DOCVARIABLE vault_nd_39b5715b-0fec-4a87-a1af-d55b2a322617 \* MERGEFORMAT </w:instrText>
      </w:r>
      <w:r w:rsidR="00386E4E">
        <w:rPr>
          <w:szCs w:val="22"/>
          <w:u w:val="single"/>
          <w:lang w:val="sk-SK"/>
        </w:rPr>
        <w:fldChar w:fldCharType="separate"/>
      </w:r>
      <w:r w:rsidR="00386E4E">
        <w:rPr>
          <w:szCs w:val="22"/>
          <w:u w:val="single"/>
          <w:lang w:val="sk-SK"/>
        </w:rPr>
        <w:t xml:space="preserve"> </w:t>
      </w:r>
      <w:r w:rsidR="00386E4E">
        <w:rPr>
          <w:szCs w:val="22"/>
          <w:u w:val="single"/>
          <w:lang w:val="sk-SK"/>
        </w:rPr>
        <w:fldChar w:fldCharType="end"/>
      </w:r>
    </w:p>
    <w:p w14:paraId="710AE2DE" w14:textId="77777777" w:rsidR="00446369" w:rsidRPr="008E64FF" w:rsidRDefault="00446369" w:rsidP="00446369">
      <w:pPr>
        <w:spacing w:line="240" w:lineRule="auto"/>
        <w:outlineLvl w:val="0"/>
        <w:rPr>
          <w:szCs w:val="22"/>
          <w:lang w:val="sk-SK"/>
        </w:rPr>
      </w:pPr>
    </w:p>
    <w:p w14:paraId="49AE54CF" w14:textId="3275F5A7" w:rsidR="00446369" w:rsidRPr="008E64FF" w:rsidRDefault="00446369" w:rsidP="00446369">
      <w:pPr>
        <w:spacing w:line="240" w:lineRule="auto"/>
        <w:outlineLvl w:val="0"/>
        <w:rPr>
          <w:szCs w:val="22"/>
          <w:lang w:val="sk-SK"/>
        </w:rPr>
      </w:pPr>
      <w:r w:rsidRPr="008E64FF">
        <w:rPr>
          <w:szCs w:val="22"/>
          <w:lang w:val="sk-SK"/>
        </w:rPr>
        <w:t>Boli hlásené omyly pri použití lieku, kedy boli namiesto inzulínu glargín</w:t>
      </w:r>
      <w:r>
        <w:rPr>
          <w:szCs w:val="22"/>
          <w:lang w:val="sk-SK"/>
        </w:rPr>
        <w:t>u</w:t>
      </w:r>
      <w:r w:rsidRPr="008E64FF">
        <w:rPr>
          <w:szCs w:val="22"/>
          <w:lang w:val="sk-SK"/>
        </w:rPr>
        <w:t xml:space="preserve"> náhodne použité iné inzulíny, najmä krátkodobo účinkujúce. Pred každou injekciou je nutné vždy skontrolovať označenie na</w:t>
      </w:r>
      <w:r>
        <w:rPr>
          <w:szCs w:val="22"/>
          <w:lang w:val="sk-SK"/>
        </w:rPr>
        <w:t xml:space="preserve"> </w:t>
      </w:r>
      <w:r w:rsidRPr="008E64FF">
        <w:rPr>
          <w:szCs w:val="22"/>
          <w:lang w:val="sk-SK"/>
        </w:rPr>
        <w:t xml:space="preserve">inzulíne, aby sa zabránilo zámene </w:t>
      </w:r>
      <w:r w:rsidR="0094687B">
        <w:rPr>
          <w:szCs w:val="22"/>
          <w:lang w:val="sk-SK"/>
        </w:rPr>
        <w:t>ABASAGLARU</w:t>
      </w:r>
      <w:r w:rsidRPr="008E64FF">
        <w:rPr>
          <w:szCs w:val="22"/>
          <w:lang w:val="sk-SK"/>
        </w:rPr>
        <w:t xml:space="preserve"> </w:t>
      </w:r>
      <w:r w:rsidR="00CE21C6">
        <w:rPr>
          <w:szCs w:val="22"/>
          <w:lang w:val="sk-SK"/>
        </w:rPr>
        <w:t xml:space="preserve">v naplnenom pere </w:t>
      </w:r>
      <w:r w:rsidRPr="008E64FF">
        <w:rPr>
          <w:szCs w:val="22"/>
          <w:lang w:val="sk-SK"/>
        </w:rPr>
        <w:t>za iné inzulíny.</w:t>
      </w:r>
      <w:r w:rsidR="00386E4E">
        <w:rPr>
          <w:szCs w:val="22"/>
          <w:lang w:val="sk-SK"/>
        </w:rPr>
        <w:fldChar w:fldCharType="begin"/>
      </w:r>
      <w:r w:rsidR="00386E4E">
        <w:rPr>
          <w:szCs w:val="22"/>
          <w:lang w:val="sk-SK"/>
        </w:rPr>
        <w:instrText xml:space="preserve"> DOCVARIABLE vault_nd_ede2e500-2f38-458f-969f-c5834a406f70 \* MERGEFORMAT </w:instrText>
      </w:r>
      <w:r w:rsidR="00386E4E">
        <w:rPr>
          <w:szCs w:val="22"/>
          <w:lang w:val="sk-SK"/>
        </w:rPr>
        <w:fldChar w:fldCharType="separate"/>
      </w:r>
      <w:r w:rsidR="00386E4E">
        <w:rPr>
          <w:szCs w:val="22"/>
          <w:lang w:val="sk-SK"/>
        </w:rPr>
        <w:t xml:space="preserve"> </w:t>
      </w:r>
      <w:r w:rsidR="00386E4E">
        <w:rPr>
          <w:szCs w:val="22"/>
          <w:lang w:val="sk-SK"/>
        </w:rPr>
        <w:fldChar w:fldCharType="end"/>
      </w:r>
    </w:p>
    <w:p w14:paraId="3FF87446" w14:textId="77777777" w:rsidR="00446369" w:rsidRPr="008E64FF" w:rsidRDefault="00446369" w:rsidP="00446369">
      <w:pPr>
        <w:spacing w:line="240" w:lineRule="auto"/>
        <w:outlineLvl w:val="0"/>
        <w:rPr>
          <w:szCs w:val="22"/>
          <w:lang w:val="sk-SK"/>
        </w:rPr>
      </w:pPr>
    </w:p>
    <w:p w14:paraId="39916A8F" w14:textId="5B4B2E3E" w:rsidR="00446369" w:rsidRPr="008E64FF" w:rsidRDefault="00446369" w:rsidP="00307F78">
      <w:pPr>
        <w:keepNext/>
        <w:autoSpaceDE w:val="0"/>
        <w:autoSpaceDN w:val="0"/>
        <w:adjustRightInd w:val="0"/>
        <w:spacing w:line="240" w:lineRule="auto"/>
        <w:rPr>
          <w:szCs w:val="22"/>
          <w:u w:val="single"/>
          <w:lang w:val="sk-SK"/>
        </w:rPr>
      </w:pPr>
      <w:r w:rsidRPr="008E64FF">
        <w:rPr>
          <w:szCs w:val="22"/>
          <w:u w:val="single"/>
          <w:lang w:val="sk-SK"/>
        </w:rPr>
        <w:t xml:space="preserve">Kombinácia </w:t>
      </w:r>
      <w:r w:rsidR="0094687B">
        <w:rPr>
          <w:szCs w:val="22"/>
          <w:u w:val="single"/>
          <w:lang w:val="sk-SK"/>
        </w:rPr>
        <w:t>ABASAGLARU</w:t>
      </w:r>
      <w:r w:rsidRPr="008E64FF">
        <w:rPr>
          <w:szCs w:val="22"/>
          <w:u w:val="single"/>
          <w:lang w:val="sk-SK"/>
        </w:rPr>
        <w:t xml:space="preserve"> s</w:t>
      </w:r>
      <w:r w:rsidR="00CE21C6">
        <w:rPr>
          <w:szCs w:val="22"/>
          <w:u w:val="single"/>
          <w:lang w:val="sk-SK"/>
        </w:rPr>
        <w:t> </w:t>
      </w:r>
      <w:r w:rsidRPr="008E64FF">
        <w:rPr>
          <w:szCs w:val="22"/>
          <w:u w:val="single"/>
          <w:lang w:val="sk-SK"/>
        </w:rPr>
        <w:t>pioglitazónom</w:t>
      </w:r>
    </w:p>
    <w:p w14:paraId="1AB1D495" w14:textId="77777777" w:rsidR="00446369" w:rsidRPr="008E64FF" w:rsidRDefault="00446369" w:rsidP="00307F78">
      <w:pPr>
        <w:keepNext/>
        <w:spacing w:line="240" w:lineRule="auto"/>
        <w:outlineLvl w:val="0"/>
        <w:rPr>
          <w:szCs w:val="22"/>
          <w:lang w:val="sk-SK"/>
        </w:rPr>
      </w:pPr>
    </w:p>
    <w:p w14:paraId="3335096F" w14:textId="253CD67B" w:rsidR="00446369" w:rsidRPr="008E64FF" w:rsidRDefault="00446369" w:rsidP="00446369">
      <w:pPr>
        <w:spacing w:line="240" w:lineRule="auto"/>
        <w:outlineLvl w:val="0"/>
        <w:rPr>
          <w:szCs w:val="22"/>
          <w:lang w:val="sk-SK"/>
        </w:rPr>
      </w:pPr>
      <w:r w:rsidRPr="008E64FF">
        <w:rPr>
          <w:szCs w:val="22"/>
          <w:lang w:val="sk-SK"/>
        </w:rPr>
        <w:t>Pri súčasnom použití pioglitazónu s</w:t>
      </w:r>
      <w:r w:rsidR="00CE21C6">
        <w:rPr>
          <w:szCs w:val="22"/>
          <w:lang w:val="sk-SK"/>
        </w:rPr>
        <w:t> </w:t>
      </w:r>
      <w:r w:rsidRPr="008E64FF">
        <w:rPr>
          <w:szCs w:val="22"/>
          <w:lang w:val="sk-SK"/>
        </w:rPr>
        <w:t>inzulínom boli hlásené prípady srdcového zlyhania, predovšetkým u</w:t>
      </w:r>
      <w:r w:rsidR="00CE21C6">
        <w:rPr>
          <w:szCs w:val="22"/>
          <w:lang w:val="sk-SK"/>
        </w:rPr>
        <w:t> </w:t>
      </w:r>
      <w:r w:rsidRPr="008E64FF">
        <w:rPr>
          <w:szCs w:val="22"/>
          <w:lang w:val="sk-SK"/>
        </w:rPr>
        <w:t>pacientov s</w:t>
      </w:r>
      <w:r w:rsidR="00CE21C6">
        <w:rPr>
          <w:szCs w:val="22"/>
          <w:lang w:val="sk-SK"/>
        </w:rPr>
        <w:t> </w:t>
      </w:r>
      <w:r w:rsidRPr="008E64FF">
        <w:rPr>
          <w:szCs w:val="22"/>
          <w:lang w:val="sk-SK"/>
        </w:rPr>
        <w:t>rizikovými faktormi pre rozvoj srdcového zlyhania. Preto je potrebné súčasné použitie pioglitazónu a</w:t>
      </w:r>
      <w:r w:rsidR="00CE21C6">
        <w:rPr>
          <w:szCs w:val="22"/>
          <w:lang w:val="sk-SK"/>
        </w:rPr>
        <w:t> </w:t>
      </w:r>
      <w:r w:rsidR="0094687B">
        <w:rPr>
          <w:szCs w:val="22"/>
          <w:lang w:val="sk-SK"/>
        </w:rPr>
        <w:t>ABASAGLARU</w:t>
      </w:r>
      <w:r w:rsidRPr="008E64FF">
        <w:rPr>
          <w:szCs w:val="22"/>
          <w:lang w:val="sk-SK"/>
        </w:rPr>
        <w:t xml:space="preserve"> starostlivo zvážiť. V</w:t>
      </w:r>
      <w:r w:rsidR="00CE21C6">
        <w:rPr>
          <w:szCs w:val="22"/>
          <w:lang w:val="sk-SK"/>
        </w:rPr>
        <w:t> </w:t>
      </w:r>
      <w:r w:rsidRPr="008E64FF">
        <w:rPr>
          <w:szCs w:val="22"/>
          <w:lang w:val="sk-SK"/>
        </w:rPr>
        <w:t>prípade, že sa kombinácia použije,</w:t>
      </w:r>
      <w:r w:rsidR="00386E4E">
        <w:rPr>
          <w:szCs w:val="22"/>
          <w:lang w:val="sk-SK"/>
        </w:rPr>
        <w:fldChar w:fldCharType="begin"/>
      </w:r>
      <w:r w:rsidR="00386E4E">
        <w:rPr>
          <w:szCs w:val="22"/>
          <w:lang w:val="sk-SK"/>
        </w:rPr>
        <w:instrText xml:space="preserve"> DOCVARIABLE vault_nd_f3d042bb-46b1-4f4d-9e2c-1c0fc780783e \* MERGEFORMAT </w:instrText>
      </w:r>
      <w:r w:rsidR="00386E4E">
        <w:rPr>
          <w:szCs w:val="22"/>
          <w:lang w:val="sk-SK"/>
        </w:rPr>
        <w:fldChar w:fldCharType="separate"/>
      </w:r>
      <w:r w:rsidR="00386E4E">
        <w:rPr>
          <w:szCs w:val="22"/>
          <w:lang w:val="sk-SK"/>
        </w:rPr>
        <w:t xml:space="preserve"> </w:t>
      </w:r>
      <w:r w:rsidR="00386E4E">
        <w:rPr>
          <w:szCs w:val="22"/>
          <w:lang w:val="sk-SK"/>
        </w:rPr>
        <w:fldChar w:fldCharType="end"/>
      </w:r>
    </w:p>
    <w:p w14:paraId="14B7AEBC" w14:textId="1AAC6771" w:rsidR="00446369" w:rsidRPr="008E64FF" w:rsidRDefault="00446369" w:rsidP="00446369">
      <w:pPr>
        <w:spacing w:line="240" w:lineRule="auto"/>
        <w:outlineLvl w:val="0"/>
        <w:rPr>
          <w:szCs w:val="22"/>
          <w:lang w:val="sk-SK"/>
        </w:rPr>
      </w:pPr>
      <w:r w:rsidRPr="008E64FF">
        <w:rPr>
          <w:szCs w:val="22"/>
          <w:lang w:val="sk-SK"/>
        </w:rPr>
        <w:t>u</w:t>
      </w:r>
      <w:r w:rsidR="00CE21C6">
        <w:rPr>
          <w:szCs w:val="22"/>
          <w:lang w:val="sk-SK"/>
        </w:rPr>
        <w:t> </w:t>
      </w:r>
      <w:r w:rsidRPr="008E64FF">
        <w:rPr>
          <w:szCs w:val="22"/>
          <w:lang w:val="sk-SK"/>
        </w:rPr>
        <w:t>pacientov sa musia sledovať znaky a</w:t>
      </w:r>
      <w:r w:rsidR="00CE21C6">
        <w:rPr>
          <w:szCs w:val="22"/>
          <w:lang w:val="sk-SK"/>
        </w:rPr>
        <w:t> </w:t>
      </w:r>
      <w:r w:rsidRPr="008E64FF">
        <w:rPr>
          <w:szCs w:val="22"/>
          <w:lang w:val="sk-SK"/>
        </w:rPr>
        <w:t>príznaky srdcového zlyhania,</w:t>
      </w:r>
      <w:r>
        <w:rPr>
          <w:szCs w:val="22"/>
          <w:lang w:val="sk-SK"/>
        </w:rPr>
        <w:t xml:space="preserve"> prírastku telesnej hmotnosti a</w:t>
      </w:r>
      <w:r w:rsidR="00CE21C6">
        <w:rPr>
          <w:szCs w:val="22"/>
          <w:lang w:val="sk-SK"/>
        </w:rPr>
        <w:t> </w:t>
      </w:r>
      <w:r w:rsidRPr="008E64FF">
        <w:rPr>
          <w:szCs w:val="22"/>
          <w:lang w:val="sk-SK"/>
        </w:rPr>
        <w:t>edému. V</w:t>
      </w:r>
      <w:r w:rsidR="00CE21C6">
        <w:rPr>
          <w:szCs w:val="22"/>
          <w:lang w:val="sk-SK"/>
        </w:rPr>
        <w:t> </w:t>
      </w:r>
      <w:r w:rsidRPr="008E64FF">
        <w:rPr>
          <w:szCs w:val="22"/>
          <w:lang w:val="sk-SK"/>
        </w:rPr>
        <w:t>prípade akéhokoľvek výskytu zhoršenia srdcových príznakov sa musí liečba pioglitazónom ihneď prerušiť.</w:t>
      </w:r>
      <w:r w:rsidR="00386E4E">
        <w:rPr>
          <w:szCs w:val="22"/>
          <w:lang w:val="sk-SK"/>
        </w:rPr>
        <w:fldChar w:fldCharType="begin"/>
      </w:r>
      <w:r w:rsidR="00386E4E">
        <w:rPr>
          <w:szCs w:val="22"/>
          <w:lang w:val="sk-SK"/>
        </w:rPr>
        <w:instrText xml:space="preserve"> DOCVARIABLE vault_nd_d0e22f7f-dada-4ee8-b6d6-025b062006a8 \* MERGEFORMAT </w:instrText>
      </w:r>
      <w:r w:rsidR="00386E4E">
        <w:rPr>
          <w:szCs w:val="22"/>
          <w:lang w:val="sk-SK"/>
        </w:rPr>
        <w:fldChar w:fldCharType="separate"/>
      </w:r>
      <w:r w:rsidR="00386E4E">
        <w:rPr>
          <w:szCs w:val="22"/>
          <w:lang w:val="sk-SK"/>
        </w:rPr>
        <w:t xml:space="preserve"> </w:t>
      </w:r>
      <w:r w:rsidR="00386E4E">
        <w:rPr>
          <w:szCs w:val="22"/>
          <w:lang w:val="sk-SK"/>
        </w:rPr>
        <w:fldChar w:fldCharType="end"/>
      </w:r>
    </w:p>
    <w:p w14:paraId="65B719BE" w14:textId="77777777" w:rsidR="00446369" w:rsidRDefault="00446369" w:rsidP="00446369">
      <w:pPr>
        <w:spacing w:line="240" w:lineRule="auto"/>
        <w:outlineLvl w:val="0"/>
        <w:rPr>
          <w:szCs w:val="22"/>
          <w:lang w:val="sk-SK"/>
        </w:rPr>
      </w:pPr>
    </w:p>
    <w:p w14:paraId="3C6377BF" w14:textId="77777777" w:rsidR="00CE21C6" w:rsidRPr="00C77D71" w:rsidRDefault="00CE21C6" w:rsidP="00CE21C6">
      <w:pPr>
        <w:rPr>
          <w:u w:val="single"/>
          <w:lang w:val="sk-SK"/>
        </w:rPr>
      </w:pPr>
      <w:bookmarkStart w:id="101" w:name="_Hlk20390276"/>
      <w:r w:rsidRPr="00C77D71">
        <w:rPr>
          <w:u w:val="single"/>
          <w:lang w:val="sk-SK"/>
        </w:rPr>
        <w:t>Tempo Pen</w:t>
      </w:r>
    </w:p>
    <w:bookmarkEnd w:id="101"/>
    <w:p w14:paraId="4EF5BF8A" w14:textId="77777777" w:rsidR="00CE21C6" w:rsidRPr="00C77D71" w:rsidRDefault="00CE21C6" w:rsidP="00CE21C6">
      <w:pPr>
        <w:ind w:right="11"/>
        <w:rPr>
          <w:lang w:val="sk-SK" w:eastAsia="de-DE"/>
        </w:rPr>
      </w:pPr>
    </w:p>
    <w:p w14:paraId="44C1F337" w14:textId="32A86497" w:rsidR="00CE21C6" w:rsidRPr="00C77D71" w:rsidRDefault="00CE21C6" w:rsidP="00CE21C6">
      <w:pPr>
        <w:rPr>
          <w:lang w:val="sk-SK"/>
        </w:rPr>
      </w:pPr>
      <w:r w:rsidRPr="00C77D71">
        <w:rPr>
          <w:lang w:val="sk-SK"/>
        </w:rPr>
        <w:t xml:space="preserve">Tempo Pen obsahuje magnet (pozri časť 6.5), ktorý môže narúšať funkcie implantovateľných elektronických zdravotníckych pomôcok, ako napríklad kardiostimulátora. Magnetické pole </w:t>
      </w:r>
      <w:r w:rsidR="00D871F2" w:rsidRPr="00C77D71">
        <w:rPr>
          <w:lang w:val="sk-SK"/>
        </w:rPr>
        <w:t>má dosah</w:t>
      </w:r>
      <w:r w:rsidRPr="00C77D71">
        <w:rPr>
          <w:lang w:val="sk-SK"/>
        </w:rPr>
        <w:t xml:space="preserve"> približne do vzdialenosti 1,5 cm.</w:t>
      </w:r>
      <w:r w:rsidR="000C177D" w:rsidRPr="00C77D71">
        <w:rPr>
          <w:lang w:val="sk-SK"/>
        </w:rPr>
        <w:t xml:space="preserve"> </w:t>
      </w:r>
    </w:p>
    <w:p w14:paraId="5F9C55E7" w14:textId="77777777" w:rsidR="00CE21C6" w:rsidRDefault="00CE21C6" w:rsidP="00446369">
      <w:pPr>
        <w:spacing w:line="240" w:lineRule="auto"/>
        <w:outlineLvl w:val="0"/>
        <w:rPr>
          <w:szCs w:val="22"/>
          <w:lang w:val="sk-SK"/>
        </w:rPr>
      </w:pPr>
    </w:p>
    <w:p w14:paraId="0B985F5B" w14:textId="06C9C082" w:rsidR="005B2BE4" w:rsidRDefault="005B2BE4" w:rsidP="00446369">
      <w:pPr>
        <w:spacing w:line="240" w:lineRule="auto"/>
        <w:outlineLvl w:val="0"/>
        <w:rPr>
          <w:szCs w:val="22"/>
          <w:u w:val="single"/>
          <w:lang w:val="sk-SK"/>
        </w:rPr>
      </w:pPr>
      <w:r>
        <w:rPr>
          <w:szCs w:val="22"/>
          <w:u w:val="single"/>
          <w:lang w:val="sk-SK"/>
        </w:rPr>
        <w:t>Obsah sodíka</w:t>
      </w:r>
      <w:r w:rsidR="00386E4E">
        <w:rPr>
          <w:szCs w:val="22"/>
          <w:u w:val="single"/>
          <w:lang w:val="sk-SK"/>
        </w:rPr>
        <w:fldChar w:fldCharType="begin"/>
      </w:r>
      <w:r w:rsidR="00386E4E">
        <w:rPr>
          <w:szCs w:val="22"/>
          <w:u w:val="single"/>
          <w:lang w:val="sk-SK"/>
        </w:rPr>
        <w:instrText xml:space="preserve"> DOCVARIABLE vault_nd_dd7a7f46-e1ab-4fe8-82e0-8c9a0cecbad5 \* MERGEFORMAT </w:instrText>
      </w:r>
      <w:r w:rsidR="00386E4E">
        <w:rPr>
          <w:szCs w:val="22"/>
          <w:u w:val="single"/>
          <w:lang w:val="sk-SK"/>
        </w:rPr>
        <w:fldChar w:fldCharType="separate"/>
      </w:r>
      <w:r w:rsidR="00386E4E">
        <w:rPr>
          <w:szCs w:val="22"/>
          <w:u w:val="single"/>
          <w:lang w:val="sk-SK"/>
        </w:rPr>
        <w:t xml:space="preserve"> </w:t>
      </w:r>
      <w:r w:rsidR="00386E4E">
        <w:rPr>
          <w:szCs w:val="22"/>
          <w:u w:val="single"/>
          <w:lang w:val="sk-SK"/>
        </w:rPr>
        <w:fldChar w:fldCharType="end"/>
      </w:r>
    </w:p>
    <w:p w14:paraId="6F8ED0C4" w14:textId="77777777" w:rsidR="005B2BE4" w:rsidRDefault="005B2BE4" w:rsidP="00446369">
      <w:pPr>
        <w:autoSpaceDE w:val="0"/>
        <w:autoSpaceDN w:val="0"/>
        <w:adjustRightInd w:val="0"/>
        <w:spacing w:line="240" w:lineRule="auto"/>
        <w:rPr>
          <w:szCs w:val="22"/>
          <w:lang w:val="sk-SK"/>
        </w:rPr>
      </w:pPr>
    </w:p>
    <w:p w14:paraId="54EBDD92" w14:textId="6BECD9F8" w:rsidR="00446369" w:rsidRPr="008E64FF" w:rsidRDefault="00446369" w:rsidP="00446369">
      <w:pPr>
        <w:autoSpaceDE w:val="0"/>
        <w:autoSpaceDN w:val="0"/>
        <w:adjustRightInd w:val="0"/>
        <w:spacing w:line="240" w:lineRule="auto"/>
        <w:rPr>
          <w:szCs w:val="22"/>
          <w:lang w:val="sk-SK"/>
        </w:rPr>
      </w:pPr>
      <w:r w:rsidRPr="008E64FF">
        <w:rPr>
          <w:szCs w:val="22"/>
          <w:lang w:val="sk-SK"/>
        </w:rPr>
        <w:t>Tento liek obsahuje menej ako 1 mmol sodíka (23 mg)</w:t>
      </w:r>
      <w:r w:rsidR="003C3A90" w:rsidRPr="003C3A90">
        <w:rPr>
          <w:szCs w:val="22"/>
          <w:lang w:val="sk-SK"/>
        </w:rPr>
        <w:t xml:space="preserve"> </w:t>
      </w:r>
      <w:r w:rsidR="003C3A90" w:rsidRPr="008E64FF">
        <w:rPr>
          <w:szCs w:val="22"/>
          <w:lang w:val="sk-SK"/>
        </w:rPr>
        <w:t>v</w:t>
      </w:r>
      <w:r w:rsidR="00CE21C6">
        <w:rPr>
          <w:szCs w:val="22"/>
          <w:lang w:val="sk-SK"/>
        </w:rPr>
        <w:t> </w:t>
      </w:r>
      <w:r w:rsidR="003C3A90" w:rsidRPr="008E64FF">
        <w:rPr>
          <w:szCs w:val="22"/>
          <w:lang w:val="sk-SK"/>
        </w:rPr>
        <w:t>jednej dávke</w:t>
      </w:r>
      <w:r w:rsidRPr="008E64FF">
        <w:rPr>
          <w:szCs w:val="22"/>
          <w:lang w:val="sk-SK"/>
        </w:rPr>
        <w:t>, t.j. v</w:t>
      </w:r>
      <w:r w:rsidR="00CE21C6">
        <w:rPr>
          <w:szCs w:val="22"/>
          <w:lang w:val="sk-SK"/>
        </w:rPr>
        <w:t> </w:t>
      </w:r>
      <w:r w:rsidR="004E3BD2">
        <w:rPr>
          <w:szCs w:val="22"/>
          <w:lang w:val="sk-SK"/>
        </w:rPr>
        <w:t>podstate bez sodíka</w:t>
      </w:r>
      <w:r w:rsidRPr="008E64FF">
        <w:rPr>
          <w:szCs w:val="22"/>
          <w:lang w:val="sk-SK"/>
        </w:rPr>
        <w:t>.</w:t>
      </w:r>
    </w:p>
    <w:p w14:paraId="77A0194E" w14:textId="77777777" w:rsidR="00446369" w:rsidRPr="008E64FF" w:rsidRDefault="00446369" w:rsidP="00446369">
      <w:pPr>
        <w:spacing w:line="240" w:lineRule="auto"/>
        <w:outlineLvl w:val="0"/>
        <w:rPr>
          <w:szCs w:val="22"/>
          <w:lang w:val="sk-SK"/>
        </w:rPr>
      </w:pPr>
    </w:p>
    <w:p w14:paraId="53F7BB6C" w14:textId="31620C12" w:rsidR="00446369" w:rsidRPr="008E64FF" w:rsidRDefault="00446369" w:rsidP="00446369">
      <w:pPr>
        <w:spacing w:line="240" w:lineRule="auto"/>
        <w:ind w:left="567" w:hanging="567"/>
        <w:outlineLvl w:val="0"/>
        <w:rPr>
          <w:szCs w:val="22"/>
          <w:lang w:val="sk-SK"/>
        </w:rPr>
      </w:pPr>
      <w:r w:rsidRPr="008E64FF">
        <w:rPr>
          <w:b/>
          <w:szCs w:val="22"/>
          <w:lang w:val="sk-SK"/>
        </w:rPr>
        <w:t>4.5</w:t>
      </w:r>
      <w:r w:rsidRPr="008E64FF">
        <w:rPr>
          <w:b/>
          <w:szCs w:val="22"/>
          <w:lang w:val="sk-SK"/>
        </w:rPr>
        <w:tab/>
      </w:r>
      <w:r w:rsidRPr="008E64FF">
        <w:rPr>
          <w:b/>
          <w:bCs/>
          <w:szCs w:val="22"/>
          <w:lang w:val="sk-SK"/>
        </w:rPr>
        <w:t>Liekové a</w:t>
      </w:r>
      <w:r w:rsidR="00CE21C6">
        <w:rPr>
          <w:b/>
          <w:bCs/>
          <w:szCs w:val="22"/>
          <w:lang w:val="sk-SK"/>
        </w:rPr>
        <w:t> </w:t>
      </w:r>
      <w:r w:rsidRPr="008E64FF">
        <w:rPr>
          <w:b/>
          <w:bCs/>
          <w:szCs w:val="22"/>
          <w:lang w:val="sk-SK"/>
        </w:rPr>
        <w:t>iné interakcie</w:t>
      </w:r>
      <w:r w:rsidR="00386E4E">
        <w:rPr>
          <w:b/>
          <w:bCs/>
          <w:szCs w:val="22"/>
          <w:lang w:val="sk-SK"/>
        </w:rPr>
        <w:fldChar w:fldCharType="begin"/>
      </w:r>
      <w:r w:rsidR="00386E4E">
        <w:rPr>
          <w:b/>
          <w:bCs/>
          <w:szCs w:val="22"/>
          <w:lang w:val="sk-SK"/>
        </w:rPr>
        <w:instrText xml:space="preserve"> DOCVARIABLE vault_nd_39e3443a-185c-4fa9-83a4-3ea00d67bbee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61DE0243" w14:textId="77777777" w:rsidR="00446369" w:rsidRPr="008E64FF" w:rsidRDefault="00446369" w:rsidP="00446369">
      <w:pPr>
        <w:autoSpaceDE w:val="0"/>
        <w:autoSpaceDN w:val="0"/>
        <w:adjustRightInd w:val="0"/>
        <w:spacing w:line="240" w:lineRule="auto"/>
        <w:rPr>
          <w:szCs w:val="22"/>
          <w:lang w:val="sk-SK"/>
        </w:rPr>
      </w:pPr>
    </w:p>
    <w:p w14:paraId="1D09B0FD" w14:textId="6A66359C" w:rsidR="00446369" w:rsidRPr="008E64FF" w:rsidRDefault="00446369" w:rsidP="00446369">
      <w:pPr>
        <w:autoSpaceDE w:val="0"/>
        <w:autoSpaceDN w:val="0"/>
        <w:adjustRightInd w:val="0"/>
        <w:spacing w:line="240" w:lineRule="auto"/>
        <w:rPr>
          <w:szCs w:val="22"/>
          <w:lang w:val="sk-SK"/>
        </w:rPr>
      </w:pPr>
      <w:r w:rsidRPr="008E64FF">
        <w:rPr>
          <w:szCs w:val="22"/>
          <w:lang w:val="sk-SK"/>
        </w:rPr>
        <w:t>Celý rad látok ovplyvňuje glukózový metabolizmus a</w:t>
      </w:r>
      <w:r w:rsidR="00CE21C6">
        <w:rPr>
          <w:szCs w:val="22"/>
          <w:lang w:val="sk-SK"/>
        </w:rPr>
        <w:t> </w:t>
      </w:r>
      <w:r w:rsidRPr="008E64FF">
        <w:rPr>
          <w:szCs w:val="22"/>
          <w:lang w:val="sk-SK"/>
        </w:rPr>
        <w:t>môže si vyžiadať úpravu dávky inzulínu glargín</w:t>
      </w:r>
      <w:r>
        <w:rPr>
          <w:szCs w:val="22"/>
          <w:lang w:val="sk-SK"/>
        </w:rPr>
        <w:t>u</w:t>
      </w:r>
      <w:r w:rsidRPr="008E64FF">
        <w:rPr>
          <w:szCs w:val="22"/>
          <w:lang w:val="sk-SK"/>
        </w:rPr>
        <w:t>.</w:t>
      </w:r>
    </w:p>
    <w:p w14:paraId="17D79BED" w14:textId="77777777" w:rsidR="00446369" w:rsidRPr="008E64FF" w:rsidRDefault="00446369" w:rsidP="00446369">
      <w:pPr>
        <w:autoSpaceDE w:val="0"/>
        <w:autoSpaceDN w:val="0"/>
        <w:adjustRightInd w:val="0"/>
        <w:spacing w:line="240" w:lineRule="auto"/>
        <w:rPr>
          <w:szCs w:val="22"/>
          <w:lang w:val="sk-SK"/>
        </w:rPr>
      </w:pPr>
    </w:p>
    <w:p w14:paraId="4585878C" w14:textId="5CB913F2" w:rsidR="00446369" w:rsidRPr="008E64FF" w:rsidRDefault="00446369" w:rsidP="00446369">
      <w:pPr>
        <w:autoSpaceDE w:val="0"/>
        <w:autoSpaceDN w:val="0"/>
        <w:adjustRightInd w:val="0"/>
        <w:spacing w:line="240" w:lineRule="auto"/>
        <w:rPr>
          <w:szCs w:val="22"/>
          <w:lang w:val="sk-SK"/>
        </w:rPr>
      </w:pPr>
      <w:r w:rsidRPr="008E64FF">
        <w:rPr>
          <w:szCs w:val="22"/>
          <w:lang w:val="sk-SK"/>
        </w:rPr>
        <w:t>Medzi látky, ktoré môžu zosilňovať účinok znižujúci hladinu cukru v</w:t>
      </w:r>
      <w:r w:rsidR="00CE21C6">
        <w:rPr>
          <w:szCs w:val="22"/>
          <w:lang w:val="sk-SK"/>
        </w:rPr>
        <w:t> </w:t>
      </w:r>
      <w:r w:rsidRPr="008E64FF">
        <w:rPr>
          <w:szCs w:val="22"/>
          <w:lang w:val="sk-SK"/>
        </w:rPr>
        <w:t>krvi a</w:t>
      </w:r>
      <w:r w:rsidR="00CE21C6">
        <w:rPr>
          <w:szCs w:val="22"/>
          <w:lang w:val="sk-SK"/>
        </w:rPr>
        <w:t> </w:t>
      </w:r>
      <w:r w:rsidRPr="008E64FF">
        <w:rPr>
          <w:szCs w:val="22"/>
          <w:lang w:val="sk-SK"/>
        </w:rPr>
        <w:t>zvyšujú náchylnosť na hypoglykémiu, patria: perorálne antidiabetiká, inhibítory enzýmu konvertujúceho angiotenzín (ACE), disopyramid, fibráty, fluoxetín, inhibítory monoaminooxidázy (</w:t>
      </w:r>
      <w:r>
        <w:rPr>
          <w:szCs w:val="22"/>
          <w:lang w:val="sk-SK"/>
        </w:rPr>
        <w:t>I</w:t>
      </w:r>
      <w:r w:rsidRPr="008E64FF">
        <w:rPr>
          <w:szCs w:val="22"/>
          <w:lang w:val="sk-SK"/>
        </w:rPr>
        <w:t>MAO), pentoxifylín, propoxyfén, salicyláty, analógy somatostatínu  a</w:t>
      </w:r>
      <w:r w:rsidR="00CE21C6">
        <w:rPr>
          <w:szCs w:val="22"/>
          <w:lang w:val="sk-SK"/>
        </w:rPr>
        <w:t> </w:t>
      </w:r>
      <w:r w:rsidRPr="008E64FF">
        <w:rPr>
          <w:szCs w:val="22"/>
          <w:lang w:val="sk-SK"/>
        </w:rPr>
        <w:t xml:space="preserve">sulfónamidové antibiotiká. </w:t>
      </w:r>
    </w:p>
    <w:p w14:paraId="2EADE565" w14:textId="77777777" w:rsidR="00446369" w:rsidRPr="008E64FF" w:rsidRDefault="00446369" w:rsidP="00446369">
      <w:pPr>
        <w:autoSpaceDE w:val="0"/>
        <w:autoSpaceDN w:val="0"/>
        <w:adjustRightInd w:val="0"/>
        <w:spacing w:line="240" w:lineRule="auto"/>
        <w:rPr>
          <w:szCs w:val="22"/>
          <w:lang w:val="sk-SK"/>
        </w:rPr>
      </w:pPr>
    </w:p>
    <w:p w14:paraId="60461DDE" w14:textId="3740501C" w:rsidR="00446369" w:rsidRPr="008E64FF" w:rsidRDefault="00446369" w:rsidP="00446369">
      <w:pPr>
        <w:autoSpaceDE w:val="0"/>
        <w:autoSpaceDN w:val="0"/>
        <w:adjustRightInd w:val="0"/>
        <w:spacing w:line="240" w:lineRule="auto"/>
        <w:rPr>
          <w:szCs w:val="22"/>
          <w:lang w:val="sk-SK"/>
        </w:rPr>
      </w:pPr>
      <w:r w:rsidRPr="008E64FF">
        <w:rPr>
          <w:szCs w:val="22"/>
          <w:lang w:val="sk-SK"/>
        </w:rPr>
        <w:t>Medzi látky, ktoré môžu zoslabovať účinok znižujúci hladinu cukru v</w:t>
      </w:r>
      <w:r w:rsidR="00CE21C6">
        <w:rPr>
          <w:szCs w:val="22"/>
          <w:lang w:val="sk-SK"/>
        </w:rPr>
        <w:t> </w:t>
      </w:r>
      <w:r w:rsidRPr="008E64FF">
        <w:rPr>
          <w:szCs w:val="22"/>
          <w:lang w:val="sk-SK"/>
        </w:rPr>
        <w:t>krvi, patria: kortikosteroidy, danazol, diazoxid, diuretiká, glukagón, izoniazid, estrogény a</w:t>
      </w:r>
      <w:r w:rsidR="00CE21C6">
        <w:rPr>
          <w:szCs w:val="22"/>
          <w:lang w:val="sk-SK"/>
        </w:rPr>
        <w:t> </w:t>
      </w:r>
      <w:r w:rsidRPr="008E64FF">
        <w:rPr>
          <w:szCs w:val="22"/>
          <w:lang w:val="sk-SK"/>
        </w:rPr>
        <w:t xml:space="preserve">progestagény, fenotiazínové deriváty, </w:t>
      </w:r>
      <w:r w:rsidRPr="008E64FF">
        <w:rPr>
          <w:szCs w:val="22"/>
          <w:lang w:val="sk-SK"/>
        </w:rPr>
        <w:lastRenderedPageBreak/>
        <w:t>somatotropín, sympatomimetiká (napr. epinefrín [adrenalín], salbutamol, terbutalín</w:t>
      </w:r>
      <w:r>
        <w:rPr>
          <w:szCs w:val="22"/>
          <w:lang w:val="sk-SK"/>
        </w:rPr>
        <w:t>)</w:t>
      </w:r>
      <w:r w:rsidRPr="008E64FF">
        <w:rPr>
          <w:szCs w:val="22"/>
          <w:lang w:val="sk-SK"/>
        </w:rPr>
        <w:t>, tyroidné hormóny, atypické antipsychotické lieky (napr. klozapín a</w:t>
      </w:r>
      <w:r w:rsidR="00CE21C6">
        <w:rPr>
          <w:szCs w:val="22"/>
          <w:lang w:val="sk-SK"/>
        </w:rPr>
        <w:t> </w:t>
      </w:r>
      <w:r w:rsidRPr="008E64FF">
        <w:rPr>
          <w:szCs w:val="22"/>
          <w:lang w:val="sk-SK"/>
        </w:rPr>
        <w:t>olanzapín) a</w:t>
      </w:r>
      <w:r w:rsidR="00CE21C6">
        <w:rPr>
          <w:szCs w:val="22"/>
          <w:lang w:val="sk-SK"/>
        </w:rPr>
        <w:t> </w:t>
      </w:r>
      <w:r w:rsidRPr="008E64FF">
        <w:rPr>
          <w:szCs w:val="22"/>
          <w:lang w:val="sk-SK"/>
        </w:rPr>
        <w:t xml:space="preserve">inhibítory proteázy. </w:t>
      </w:r>
    </w:p>
    <w:p w14:paraId="7CF4C71B" w14:textId="77777777" w:rsidR="00446369" w:rsidRPr="008E64FF" w:rsidRDefault="00446369" w:rsidP="00446369">
      <w:pPr>
        <w:autoSpaceDE w:val="0"/>
        <w:autoSpaceDN w:val="0"/>
        <w:adjustRightInd w:val="0"/>
        <w:spacing w:line="240" w:lineRule="auto"/>
        <w:rPr>
          <w:szCs w:val="22"/>
          <w:lang w:val="sk-SK"/>
        </w:rPr>
      </w:pPr>
    </w:p>
    <w:p w14:paraId="55874181" w14:textId="394E095B" w:rsidR="00446369" w:rsidRPr="008E64FF" w:rsidRDefault="00446369" w:rsidP="00446369">
      <w:pPr>
        <w:autoSpaceDE w:val="0"/>
        <w:autoSpaceDN w:val="0"/>
        <w:adjustRightInd w:val="0"/>
        <w:spacing w:line="240" w:lineRule="auto"/>
        <w:rPr>
          <w:szCs w:val="22"/>
          <w:lang w:val="sk-SK"/>
        </w:rPr>
      </w:pPr>
      <w:r w:rsidRPr="008E64FF">
        <w:rPr>
          <w:szCs w:val="22"/>
          <w:lang w:val="sk-SK"/>
        </w:rPr>
        <w:t>Betablokátory, klonidín, soli lítia alebo alkohol môžu buď zosilňovať alebo zoslabovať účinok inzulínu znižujúci hladinu cukru v</w:t>
      </w:r>
      <w:r w:rsidR="00CE21C6">
        <w:rPr>
          <w:szCs w:val="22"/>
          <w:lang w:val="sk-SK"/>
        </w:rPr>
        <w:t> </w:t>
      </w:r>
      <w:r w:rsidRPr="008E64FF">
        <w:rPr>
          <w:szCs w:val="22"/>
          <w:lang w:val="sk-SK"/>
        </w:rPr>
        <w:t xml:space="preserve">krvi. Pentamidín môže spôsobiť hypoglykémiu, po ktorej môže niekedy nasledovať hyperglykémia. </w:t>
      </w:r>
    </w:p>
    <w:p w14:paraId="40E8E4E1" w14:textId="77777777" w:rsidR="00446369" w:rsidRPr="008E64FF" w:rsidRDefault="00446369" w:rsidP="00446369">
      <w:pPr>
        <w:autoSpaceDE w:val="0"/>
        <w:autoSpaceDN w:val="0"/>
        <w:adjustRightInd w:val="0"/>
        <w:spacing w:line="240" w:lineRule="auto"/>
        <w:rPr>
          <w:szCs w:val="22"/>
          <w:lang w:val="sk-SK"/>
        </w:rPr>
      </w:pPr>
    </w:p>
    <w:p w14:paraId="41A15E9C" w14:textId="01C9BC6F" w:rsidR="00446369" w:rsidRPr="008E64FF" w:rsidRDefault="00446369" w:rsidP="00446369">
      <w:pPr>
        <w:autoSpaceDE w:val="0"/>
        <w:autoSpaceDN w:val="0"/>
        <w:adjustRightInd w:val="0"/>
        <w:spacing w:line="240" w:lineRule="auto"/>
        <w:rPr>
          <w:szCs w:val="22"/>
          <w:lang w:val="sk-SK"/>
        </w:rPr>
      </w:pPr>
      <w:r w:rsidRPr="008E64FF">
        <w:rPr>
          <w:szCs w:val="22"/>
          <w:lang w:val="sk-SK"/>
        </w:rPr>
        <w:t>Pod vplyvom sympatolytík, ako sú betablokátory, klonidín, guanetidín a</w:t>
      </w:r>
      <w:r w:rsidR="00CE21C6">
        <w:rPr>
          <w:szCs w:val="22"/>
          <w:lang w:val="sk-SK"/>
        </w:rPr>
        <w:t> </w:t>
      </w:r>
      <w:r w:rsidRPr="008E64FF">
        <w:rPr>
          <w:szCs w:val="22"/>
          <w:lang w:val="sk-SK"/>
        </w:rPr>
        <w:t>rezerpín, sa naviac môžu oslabiť alebo chýbať príznaky adrener</w:t>
      </w:r>
      <w:r>
        <w:rPr>
          <w:szCs w:val="22"/>
          <w:lang w:val="sk-SK"/>
        </w:rPr>
        <w:t>gickej</w:t>
      </w:r>
      <w:r w:rsidRPr="008E64FF">
        <w:rPr>
          <w:szCs w:val="22"/>
          <w:lang w:val="sk-SK"/>
        </w:rPr>
        <w:t xml:space="preserve"> kontraregulácie.</w:t>
      </w:r>
    </w:p>
    <w:p w14:paraId="66B75C76" w14:textId="77777777" w:rsidR="00446369" w:rsidRPr="008E64FF" w:rsidRDefault="00446369" w:rsidP="00446369">
      <w:pPr>
        <w:spacing w:line="240" w:lineRule="auto"/>
        <w:rPr>
          <w:szCs w:val="22"/>
          <w:lang w:val="sk-SK"/>
        </w:rPr>
      </w:pPr>
    </w:p>
    <w:p w14:paraId="23631A3F" w14:textId="11BCC108" w:rsidR="00446369" w:rsidRPr="008E64FF" w:rsidRDefault="00446369" w:rsidP="007425D4">
      <w:pPr>
        <w:keepNext/>
        <w:spacing w:line="240" w:lineRule="auto"/>
        <w:ind w:left="567" w:hanging="567"/>
        <w:outlineLvl w:val="0"/>
        <w:rPr>
          <w:szCs w:val="22"/>
          <w:lang w:val="sk-SK"/>
        </w:rPr>
      </w:pPr>
      <w:r w:rsidRPr="008E64FF">
        <w:rPr>
          <w:b/>
          <w:szCs w:val="22"/>
          <w:lang w:val="sk-SK"/>
        </w:rPr>
        <w:t>4.6</w:t>
      </w:r>
      <w:r w:rsidRPr="008E64FF">
        <w:rPr>
          <w:b/>
          <w:szCs w:val="22"/>
          <w:lang w:val="sk-SK"/>
        </w:rPr>
        <w:tab/>
      </w:r>
      <w:r w:rsidRPr="008E64FF">
        <w:rPr>
          <w:b/>
          <w:bCs/>
          <w:szCs w:val="22"/>
          <w:lang w:val="sk-SK"/>
        </w:rPr>
        <w:t>Fertilita, gravidita a</w:t>
      </w:r>
      <w:r w:rsidR="00CE21C6">
        <w:rPr>
          <w:b/>
          <w:bCs/>
          <w:szCs w:val="22"/>
          <w:lang w:val="sk-SK"/>
        </w:rPr>
        <w:t> </w:t>
      </w:r>
      <w:r w:rsidRPr="008E64FF">
        <w:rPr>
          <w:b/>
          <w:bCs/>
          <w:szCs w:val="22"/>
          <w:lang w:val="sk-SK"/>
        </w:rPr>
        <w:t>laktácia</w:t>
      </w:r>
      <w:r w:rsidR="00386E4E">
        <w:rPr>
          <w:b/>
          <w:bCs/>
          <w:szCs w:val="22"/>
          <w:lang w:val="sk-SK"/>
        </w:rPr>
        <w:fldChar w:fldCharType="begin"/>
      </w:r>
      <w:r w:rsidR="00386E4E">
        <w:rPr>
          <w:b/>
          <w:bCs/>
          <w:szCs w:val="22"/>
          <w:lang w:val="sk-SK"/>
        </w:rPr>
        <w:instrText xml:space="preserve"> DOCVARIABLE vault_nd_c4188417-4a10-4c45-b57c-15d366d5cd72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2BF2B4A3" w14:textId="77777777" w:rsidR="00446369" w:rsidRPr="008E64FF" w:rsidRDefault="00446369" w:rsidP="007425D4">
      <w:pPr>
        <w:keepNext/>
        <w:spacing w:line="240" w:lineRule="auto"/>
        <w:rPr>
          <w:szCs w:val="22"/>
          <w:lang w:val="sk-SK"/>
        </w:rPr>
      </w:pPr>
    </w:p>
    <w:p w14:paraId="19088B36" w14:textId="77777777" w:rsidR="00446369" w:rsidRPr="008E64FF" w:rsidRDefault="00446369" w:rsidP="007425D4">
      <w:pPr>
        <w:keepNext/>
        <w:autoSpaceDE w:val="0"/>
        <w:autoSpaceDN w:val="0"/>
        <w:adjustRightInd w:val="0"/>
        <w:spacing w:line="240" w:lineRule="auto"/>
        <w:rPr>
          <w:bCs/>
          <w:szCs w:val="22"/>
          <w:lang w:val="sk-SK"/>
        </w:rPr>
      </w:pPr>
      <w:r w:rsidRPr="008E64FF">
        <w:rPr>
          <w:bCs/>
          <w:szCs w:val="22"/>
          <w:u w:val="single"/>
          <w:lang w:val="sk-SK"/>
        </w:rPr>
        <w:t>Gravidita</w:t>
      </w:r>
    </w:p>
    <w:p w14:paraId="77D160B8" w14:textId="77777777" w:rsidR="00446369" w:rsidRPr="008E64FF" w:rsidRDefault="00446369" w:rsidP="007425D4">
      <w:pPr>
        <w:keepNext/>
        <w:autoSpaceDE w:val="0"/>
        <w:autoSpaceDN w:val="0"/>
        <w:adjustRightInd w:val="0"/>
        <w:spacing w:line="240" w:lineRule="auto"/>
        <w:rPr>
          <w:bCs/>
          <w:szCs w:val="22"/>
          <w:lang w:val="sk-SK"/>
        </w:rPr>
      </w:pPr>
    </w:p>
    <w:p w14:paraId="36786556" w14:textId="26293AAF" w:rsidR="00446369" w:rsidRPr="008E64FF" w:rsidRDefault="00446369" w:rsidP="00446369">
      <w:pPr>
        <w:autoSpaceDE w:val="0"/>
        <w:autoSpaceDN w:val="0"/>
        <w:adjustRightInd w:val="0"/>
        <w:spacing w:line="240" w:lineRule="auto"/>
        <w:rPr>
          <w:bCs/>
          <w:szCs w:val="22"/>
          <w:lang w:val="sk-SK"/>
        </w:rPr>
      </w:pPr>
      <w:r w:rsidRPr="008E64FF">
        <w:rPr>
          <w:bCs/>
          <w:szCs w:val="22"/>
          <w:lang w:val="sk-SK"/>
        </w:rPr>
        <w:t>Z</w:t>
      </w:r>
      <w:r w:rsidR="00CE21C6">
        <w:rPr>
          <w:bCs/>
          <w:szCs w:val="22"/>
          <w:lang w:val="sk-SK"/>
        </w:rPr>
        <w:t> </w:t>
      </w:r>
      <w:r w:rsidRPr="008E64FF">
        <w:rPr>
          <w:bCs/>
          <w:szCs w:val="22"/>
          <w:lang w:val="sk-SK"/>
        </w:rPr>
        <w:t>kontrolovaných klinických štúdii nie sú k</w:t>
      </w:r>
      <w:r w:rsidR="00CE21C6">
        <w:rPr>
          <w:bCs/>
          <w:szCs w:val="22"/>
          <w:lang w:val="sk-SK"/>
        </w:rPr>
        <w:t> </w:t>
      </w:r>
      <w:r w:rsidRPr="008E64FF">
        <w:rPr>
          <w:bCs/>
          <w:szCs w:val="22"/>
          <w:lang w:val="sk-SK"/>
        </w:rPr>
        <w:t>dispozícii žiadne klinické údaje o</w:t>
      </w:r>
      <w:r w:rsidR="00CE21C6">
        <w:rPr>
          <w:bCs/>
          <w:szCs w:val="22"/>
          <w:lang w:val="sk-SK"/>
        </w:rPr>
        <w:t> </w:t>
      </w:r>
      <w:r w:rsidRPr="008E64FF">
        <w:rPr>
          <w:bCs/>
          <w:szCs w:val="22"/>
          <w:lang w:val="sk-SK"/>
        </w:rPr>
        <w:t>gravidných ženách vystavených účinku inzulínu glargín</w:t>
      </w:r>
      <w:r>
        <w:rPr>
          <w:bCs/>
          <w:szCs w:val="22"/>
          <w:lang w:val="sk-SK"/>
        </w:rPr>
        <w:t>u</w:t>
      </w:r>
      <w:r w:rsidRPr="008E64FF">
        <w:rPr>
          <w:bCs/>
          <w:szCs w:val="22"/>
          <w:lang w:val="sk-SK"/>
        </w:rPr>
        <w:t>. Údaje o</w:t>
      </w:r>
      <w:r w:rsidR="00CE21C6">
        <w:rPr>
          <w:bCs/>
          <w:szCs w:val="22"/>
          <w:lang w:val="sk-SK"/>
        </w:rPr>
        <w:t> </w:t>
      </w:r>
      <w:r w:rsidRPr="008E64FF">
        <w:rPr>
          <w:bCs/>
          <w:szCs w:val="22"/>
          <w:lang w:val="sk-SK"/>
        </w:rPr>
        <w:t>veľkom počte gravidných žien (závery z</w:t>
      </w:r>
      <w:r w:rsidR="00CE21C6">
        <w:rPr>
          <w:bCs/>
          <w:szCs w:val="22"/>
          <w:lang w:val="sk-SK"/>
        </w:rPr>
        <w:t> </w:t>
      </w:r>
      <w:r w:rsidRPr="008E64FF">
        <w:rPr>
          <w:bCs/>
          <w:szCs w:val="22"/>
          <w:lang w:val="sk-SK"/>
        </w:rPr>
        <w:t>počtu</w:t>
      </w:r>
    </w:p>
    <w:p w14:paraId="43D45CB3" w14:textId="16BD063F" w:rsidR="00446369" w:rsidRPr="008E64FF" w:rsidRDefault="00446369" w:rsidP="00446369">
      <w:pPr>
        <w:autoSpaceDE w:val="0"/>
        <w:autoSpaceDN w:val="0"/>
        <w:adjustRightInd w:val="0"/>
        <w:spacing w:line="240" w:lineRule="auto"/>
        <w:rPr>
          <w:bCs/>
          <w:szCs w:val="22"/>
          <w:lang w:val="sk-SK"/>
        </w:rPr>
      </w:pPr>
      <w:r>
        <w:rPr>
          <w:bCs/>
          <w:szCs w:val="22"/>
          <w:lang w:val="sk-SK"/>
        </w:rPr>
        <w:t xml:space="preserve">viac ako </w:t>
      </w:r>
      <w:r w:rsidRPr="008E64FF">
        <w:rPr>
          <w:bCs/>
          <w:szCs w:val="22"/>
          <w:lang w:val="sk-SK"/>
        </w:rPr>
        <w:t>1000 gravidít) vystavených účinku inzulínu glargín</w:t>
      </w:r>
      <w:r>
        <w:rPr>
          <w:bCs/>
          <w:szCs w:val="22"/>
          <w:lang w:val="sk-SK"/>
        </w:rPr>
        <w:t>u</w:t>
      </w:r>
      <w:r w:rsidRPr="008E64FF">
        <w:rPr>
          <w:bCs/>
          <w:szCs w:val="22"/>
          <w:lang w:val="sk-SK"/>
        </w:rPr>
        <w:t xml:space="preserve"> nepreukázali </w:t>
      </w:r>
      <w:r>
        <w:rPr>
          <w:bCs/>
          <w:szCs w:val="22"/>
          <w:lang w:val="sk-SK"/>
        </w:rPr>
        <w:t xml:space="preserve">žiadne špecifické </w:t>
      </w:r>
      <w:r w:rsidRPr="008E64FF">
        <w:rPr>
          <w:bCs/>
          <w:szCs w:val="22"/>
          <w:lang w:val="sk-SK"/>
        </w:rPr>
        <w:t>nežiaduce účinky inzulínu glargín</w:t>
      </w:r>
      <w:r>
        <w:rPr>
          <w:bCs/>
          <w:szCs w:val="22"/>
          <w:lang w:val="sk-SK"/>
        </w:rPr>
        <w:t>u</w:t>
      </w:r>
      <w:r w:rsidRPr="008E64FF">
        <w:rPr>
          <w:bCs/>
          <w:szCs w:val="22"/>
          <w:lang w:val="sk-SK"/>
        </w:rPr>
        <w:t xml:space="preserve"> na graviditu a</w:t>
      </w:r>
      <w:r w:rsidR="00CE21C6">
        <w:rPr>
          <w:bCs/>
          <w:szCs w:val="22"/>
          <w:lang w:val="sk-SK"/>
        </w:rPr>
        <w:t> </w:t>
      </w:r>
      <w:r w:rsidRPr="008E64FF">
        <w:rPr>
          <w:bCs/>
          <w:szCs w:val="22"/>
          <w:lang w:val="sk-SK"/>
        </w:rPr>
        <w:t xml:space="preserve">nepreukázali </w:t>
      </w:r>
      <w:r>
        <w:rPr>
          <w:bCs/>
          <w:szCs w:val="22"/>
          <w:lang w:val="sk-SK"/>
        </w:rPr>
        <w:t xml:space="preserve">žiadne špecifické </w:t>
      </w:r>
      <w:r w:rsidRPr="008E64FF">
        <w:rPr>
          <w:bCs/>
          <w:szCs w:val="22"/>
          <w:lang w:val="sk-SK"/>
        </w:rPr>
        <w:t>malformácie ani toxicitu inzulínu glargín</w:t>
      </w:r>
      <w:r>
        <w:rPr>
          <w:bCs/>
          <w:szCs w:val="22"/>
          <w:lang w:val="sk-SK"/>
        </w:rPr>
        <w:t>u</w:t>
      </w:r>
      <w:r w:rsidRPr="008E64FF">
        <w:rPr>
          <w:bCs/>
          <w:szCs w:val="22"/>
          <w:lang w:val="sk-SK"/>
        </w:rPr>
        <w:t xml:space="preserve"> pre plod/novorodenca. </w:t>
      </w:r>
    </w:p>
    <w:p w14:paraId="44F50B4E" w14:textId="77777777" w:rsidR="00446369" w:rsidRPr="008E64FF" w:rsidRDefault="00446369" w:rsidP="00446369">
      <w:pPr>
        <w:autoSpaceDE w:val="0"/>
        <w:autoSpaceDN w:val="0"/>
        <w:adjustRightInd w:val="0"/>
        <w:spacing w:line="240" w:lineRule="auto"/>
        <w:rPr>
          <w:bCs/>
          <w:szCs w:val="22"/>
          <w:lang w:val="sk-SK"/>
        </w:rPr>
      </w:pPr>
    </w:p>
    <w:p w14:paraId="07BF85BB" w14:textId="6CA55AFA" w:rsidR="00446369" w:rsidRPr="008E64FF" w:rsidRDefault="00446369" w:rsidP="00446369">
      <w:pPr>
        <w:autoSpaceDE w:val="0"/>
        <w:autoSpaceDN w:val="0"/>
        <w:adjustRightInd w:val="0"/>
        <w:spacing w:line="240" w:lineRule="auto"/>
        <w:rPr>
          <w:bCs/>
          <w:szCs w:val="22"/>
          <w:lang w:val="sk-SK"/>
        </w:rPr>
      </w:pPr>
      <w:r w:rsidRPr="008E64FF">
        <w:rPr>
          <w:bCs/>
          <w:szCs w:val="22"/>
          <w:lang w:val="sk-SK"/>
        </w:rPr>
        <w:t xml:space="preserve">Údaje </w:t>
      </w:r>
      <w:r>
        <w:rPr>
          <w:bCs/>
          <w:szCs w:val="22"/>
          <w:lang w:val="sk-SK"/>
        </w:rPr>
        <w:t>získané u</w:t>
      </w:r>
      <w:r w:rsidR="00CE21C6">
        <w:rPr>
          <w:bCs/>
          <w:szCs w:val="22"/>
          <w:lang w:val="sk-SK"/>
        </w:rPr>
        <w:t> </w:t>
      </w:r>
      <w:r w:rsidRPr="008E64FF">
        <w:rPr>
          <w:bCs/>
          <w:szCs w:val="22"/>
          <w:lang w:val="sk-SK"/>
        </w:rPr>
        <w:t xml:space="preserve">zvierat nepreukázali reprodukčnú toxicitu. </w:t>
      </w:r>
    </w:p>
    <w:p w14:paraId="597A1AF8" w14:textId="77777777" w:rsidR="00446369" w:rsidRPr="008E64FF" w:rsidRDefault="00446369" w:rsidP="00446369">
      <w:pPr>
        <w:autoSpaceDE w:val="0"/>
        <w:autoSpaceDN w:val="0"/>
        <w:adjustRightInd w:val="0"/>
        <w:spacing w:line="240" w:lineRule="auto"/>
        <w:rPr>
          <w:bCs/>
          <w:szCs w:val="22"/>
          <w:lang w:val="sk-SK"/>
        </w:rPr>
      </w:pPr>
    </w:p>
    <w:p w14:paraId="3C69733C" w14:textId="77777777" w:rsidR="00446369" w:rsidRPr="008E64FF" w:rsidRDefault="005B2BE4" w:rsidP="00446369">
      <w:pPr>
        <w:autoSpaceDE w:val="0"/>
        <w:autoSpaceDN w:val="0"/>
        <w:adjustRightInd w:val="0"/>
        <w:spacing w:line="240" w:lineRule="auto"/>
        <w:rPr>
          <w:bCs/>
          <w:szCs w:val="22"/>
          <w:lang w:val="sk-SK"/>
        </w:rPr>
      </w:pPr>
      <w:r>
        <w:rPr>
          <w:bCs/>
          <w:szCs w:val="22"/>
          <w:lang w:val="sk-SK"/>
        </w:rPr>
        <w:t>A</w:t>
      </w:r>
      <w:r w:rsidRPr="008E64FF">
        <w:rPr>
          <w:bCs/>
          <w:szCs w:val="22"/>
          <w:lang w:val="sk-SK"/>
        </w:rPr>
        <w:t>k je to</w:t>
      </w:r>
      <w:r>
        <w:rPr>
          <w:bCs/>
          <w:szCs w:val="22"/>
          <w:lang w:val="sk-SK"/>
        </w:rPr>
        <w:t xml:space="preserve"> klinicky potrebné, </w:t>
      </w:r>
      <w:r w:rsidRPr="008E64FF">
        <w:rPr>
          <w:bCs/>
          <w:szCs w:val="22"/>
          <w:lang w:val="sk-SK"/>
        </w:rPr>
        <w:t>môže</w:t>
      </w:r>
      <w:r>
        <w:rPr>
          <w:bCs/>
          <w:szCs w:val="22"/>
          <w:lang w:val="sk-SK"/>
        </w:rPr>
        <w:t xml:space="preserve"> sa</w:t>
      </w:r>
      <w:r w:rsidRPr="008E64FF">
        <w:rPr>
          <w:bCs/>
          <w:szCs w:val="22"/>
          <w:lang w:val="sk-SK"/>
        </w:rPr>
        <w:t xml:space="preserve"> zvážiť </w:t>
      </w:r>
      <w:r>
        <w:rPr>
          <w:bCs/>
          <w:szCs w:val="22"/>
          <w:lang w:val="sk-SK"/>
        </w:rPr>
        <w:t>p</w:t>
      </w:r>
      <w:r w:rsidR="00446369" w:rsidRPr="008E64FF">
        <w:rPr>
          <w:bCs/>
          <w:szCs w:val="22"/>
          <w:lang w:val="sk-SK"/>
        </w:rPr>
        <w:t xml:space="preserve">oužitie </w:t>
      </w:r>
      <w:r w:rsidR="0094687B">
        <w:rPr>
          <w:bCs/>
          <w:szCs w:val="22"/>
          <w:lang w:val="sk-SK"/>
        </w:rPr>
        <w:t>ABASAGLARU</w:t>
      </w:r>
      <w:r w:rsidR="00446369" w:rsidRPr="008E64FF">
        <w:rPr>
          <w:bCs/>
          <w:szCs w:val="22"/>
          <w:lang w:val="sk-SK"/>
        </w:rPr>
        <w:t xml:space="preserve"> počas gravidity</w:t>
      </w:r>
      <w:r>
        <w:rPr>
          <w:bCs/>
          <w:szCs w:val="22"/>
          <w:lang w:val="sk-SK"/>
        </w:rPr>
        <w:t>.</w:t>
      </w:r>
      <w:r w:rsidR="00446369" w:rsidRPr="008E64FF">
        <w:rPr>
          <w:bCs/>
          <w:szCs w:val="22"/>
          <w:lang w:val="sk-SK"/>
        </w:rPr>
        <w:t xml:space="preserve"> </w:t>
      </w:r>
    </w:p>
    <w:p w14:paraId="3476A827" w14:textId="77777777" w:rsidR="00446369" w:rsidRPr="008E64FF" w:rsidRDefault="00446369" w:rsidP="00446369">
      <w:pPr>
        <w:autoSpaceDE w:val="0"/>
        <w:autoSpaceDN w:val="0"/>
        <w:adjustRightInd w:val="0"/>
        <w:spacing w:line="240" w:lineRule="auto"/>
        <w:rPr>
          <w:bCs/>
          <w:szCs w:val="22"/>
          <w:lang w:val="sk-SK"/>
        </w:rPr>
      </w:pPr>
    </w:p>
    <w:p w14:paraId="471DB476" w14:textId="7F757264" w:rsidR="00446369" w:rsidRPr="008E64FF" w:rsidRDefault="00446369" w:rsidP="00446369">
      <w:pPr>
        <w:autoSpaceDE w:val="0"/>
        <w:autoSpaceDN w:val="0"/>
        <w:adjustRightInd w:val="0"/>
        <w:spacing w:line="240" w:lineRule="auto"/>
        <w:rPr>
          <w:bCs/>
          <w:szCs w:val="22"/>
          <w:lang w:val="sk-SK"/>
        </w:rPr>
      </w:pPr>
      <w:r w:rsidRPr="008E64FF">
        <w:rPr>
          <w:bCs/>
          <w:szCs w:val="22"/>
          <w:lang w:val="sk-SK"/>
        </w:rPr>
        <w:t>Pre pacientky s</w:t>
      </w:r>
      <w:r w:rsidR="00CE21C6">
        <w:rPr>
          <w:bCs/>
          <w:szCs w:val="22"/>
          <w:lang w:val="sk-SK"/>
        </w:rPr>
        <w:t> </w:t>
      </w:r>
      <w:r w:rsidRPr="008E64FF">
        <w:rPr>
          <w:bCs/>
          <w:szCs w:val="22"/>
          <w:lang w:val="sk-SK"/>
        </w:rPr>
        <w:t>predtým existujúcou alebo gestačnou cukrovkou je dôležité udržiavanie dobrej metabolickej kontroly počas gravidity</w:t>
      </w:r>
      <w:r>
        <w:rPr>
          <w:bCs/>
          <w:szCs w:val="22"/>
          <w:lang w:val="sk-SK"/>
        </w:rPr>
        <w:t xml:space="preserve">, </w:t>
      </w:r>
      <w:r w:rsidRPr="00F026E6">
        <w:rPr>
          <w:bCs/>
          <w:szCs w:val="22"/>
          <w:lang w:val="sk-SK"/>
        </w:rPr>
        <w:t>a</w:t>
      </w:r>
      <w:r w:rsidRPr="007F52FD">
        <w:rPr>
          <w:bCs/>
          <w:szCs w:val="22"/>
          <w:lang w:val="sk-SK"/>
        </w:rPr>
        <w:t>by sa zabránilo nepri</w:t>
      </w:r>
      <w:r>
        <w:rPr>
          <w:bCs/>
          <w:szCs w:val="22"/>
          <w:lang w:val="sk-SK"/>
        </w:rPr>
        <w:t>a</w:t>
      </w:r>
      <w:r w:rsidRPr="00F026E6">
        <w:rPr>
          <w:bCs/>
          <w:szCs w:val="22"/>
          <w:lang w:val="sk-SK"/>
        </w:rPr>
        <w:t>znivým následkom súvisiacim s</w:t>
      </w:r>
      <w:r w:rsidR="00CE21C6">
        <w:rPr>
          <w:bCs/>
          <w:szCs w:val="22"/>
          <w:lang w:val="sk-SK"/>
        </w:rPr>
        <w:t> </w:t>
      </w:r>
      <w:r w:rsidRPr="00F026E6">
        <w:rPr>
          <w:bCs/>
          <w:szCs w:val="22"/>
          <w:lang w:val="sk-SK"/>
        </w:rPr>
        <w:t>hypergly</w:t>
      </w:r>
      <w:r>
        <w:rPr>
          <w:bCs/>
          <w:szCs w:val="22"/>
          <w:lang w:val="sk-SK"/>
        </w:rPr>
        <w:t>kémiou</w:t>
      </w:r>
      <w:r w:rsidRPr="008E64FF">
        <w:rPr>
          <w:bCs/>
          <w:szCs w:val="22"/>
          <w:lang w:val="sk-SK"/>
        </w:rPr>
        <w:t>. Nároky na inzulín môžu počas prvého trimestra poklesnúť a</w:t>
      </w:r>
    </w:p>
    <w:p w14:paraId="59A0F9F8" w14:textId="721720F2" w:rsidR="00446369" w:rsidRPr="008E64FF" w:rsidRDefault="00446369" w:rsidP="00446369">
      <w:pPr>
        <w:autoSpaceDE w:val="0"/>
        <w:autoSpaceDN w:val="0"/>
        <w:adjustRightInd w:val="0"/>
        <w:spacing w:line="240" w:lineRule="auto"/>
        <w:rPr>
          <w:bCs/>
          <w:szCs w:val="22"/>
          <w:lang w:val="sk-SK"/>
        </w:rPr>
      </w:pPr>
      <w:r w:rsidRPr="008E64FF">
        <w:rPr>
          <w:bCs/>
          <w:szCs w:val="22"/>
          <w:lang w:val="sk-SK"/>
        </w:rPr>
        <w:t>v</w:t>
      </w:r>
      <w:r w:rsidR="00CE21C6">
        <w:rPr>
          <w:bCs/>
          <w:szCs w:val="22"/>
          <w:lang w:val="sk-SK"/>
        </w:rPr>
        <w:t> </w:t>
      </w:r>
      <w:r w:rsidRPr="008E64FF">
        <w:rPr>
          <w:bCs/>
          <w:szCs w:val="22"/>
          <w:lang w:val="sk-SK"/>
        </w:rPr>
        <w:t>druhom a</w:t>
      </w:r>
      <w:r w:rsidR="00CE21C6">
        <w:rPr>
          <w:bCs/>
          <w:szCs w:val="22"/>
          <w:lang w:val="sk-SK"/>
        </w:rPr>
        <w:t> </w:t>
      </w:r>
      <w:r w:rsidRPr="008E64FF">
        <w:rPr>
          <w:bCs/>
          <w:szCs w:val="22"/>
          <w:lang w:val="sk-SK"/>
        </w:rPr>
        <w:t>treťom trimestri všeobecne stúpajú. Okamžite po pôrode nároky na inzulín rapídne klesnú</w:t>
      </w:r>
    </w:p>
    <w:p w14:paraId="0FA2768A" w14:textId="77777777" w:rsidR="00446369" w:rsidRPr="008E64FF" w:rsidRDefault="00446369" w:rsidP="00446369">
      <w:pPr>
        <w:autoSpaceDE w:val="0"/>
        <w:autoSpaceDN w:val="0"/>
        <w:adjustRightInd w:val="0"/>
        <w:spacing w:line="240" w:lineRule="auto"/>
        <w:rPr>
          <w:bCs/>
          <w:szCs w:val="22"/>
          <w:lang w:val="sk-SK"/>
        </w:rPr>
      </w:pPr>
      <w:r w:rsidRPr="008E64FF">
        <w:rPr>
          <w:bCs/>
          <w:szCs w:val="22"/>
          <w:lang w:val="sk-SK"/>
        </w:rPr>
        <w:t xml:space="preserve">(zvýšené riziko hypoglykémie). Nevyhnutné je starostlivé sledovanie glykémie. </w:t>
      </w:r>
    </w:p>
    <w:p w14:paraId="66AA3EA2" w14:textId="77777777" w:rsidR="00446369" w:rsidRPr="008E64FF" w:rsidRDefault="00446369" w:rsidP="00446369">
      <w:pPr>
        <w:autoSpaceDE w:val="0"/>
        <w:autoSpaceDN w:val="0"/>
        <w:adjustRightInd w:val="0"/>
        <w:spacing w:line="240" w:lineRule="auto"/>
        <w:rPr>
          <w:bCs/>
          <w:szCs w:val="22"/>
          <w:u w:val="single"/>
          <w:lang w:val="sk-SK"/>
        </w:rPr>
      </w:pPr>
    </w:p>
    <w:p w14:paraId="2C31B707" w14:textId="77777777" w:rsidR="00446369" w:rsidRPr="008E64FF" w:rsidRDefault="004E3BD2" w:rsidP="00307F78">
      <w:pPr>
        <w:keepNext/>
        <w:autoSpaceDE w:val="0"/>
        <w:autoSpaceDN w:val="0"/>
        <w:adjustRightInd w:val="0"/>
        <w:spacing w:line="240" w:lineRule="auto"/>
        <w:rPr>
          <w:bCs/>
          <w:szCs w:val="22"/>
          <w:u w:val="single"/>
          <w:lang w:val="sk-SK"/>
        </w:rPr>
      </w:pPr>
      <w:r>
        <w:rPr>
          <w:bCs/>
          <w:szCs w:val="22"/>
          <w:u w:val="single"/>
          <w:lang w:val="sk-SK"/>
        </w:rPr>
        <w:t>Dojčenie</w:t>
      </w:r>
    </w:p>
    <w:p w14:paraId="0A4749C8" w14:textId="77777777" w:rsidR="00446369" w:rsidRPr="008E64FF" w:rsidRDefault="00446369" w:rsidP="00307F78">
      <w:pPr>
        <w:keepNext/>
        <w:autoSpaceDE w:val="0"/>
        <w:autoSpaceDN w:val="0"/>
        <w:adjustRightInd w:val="0"/>
        <w:spacing w:line="240" w:lineRule="auto"/>
        <w:rPr>
          <w:bCs/>
          <w:szCs w:val="22"/>
          <w:lang w:val="sk-SK"/>
        </w:rPr>
      </w:pPr>
    </w:p>
    <w:p w14:paraId="6BE64702" w14:textId="5BE152EA" w:rsidR="00446369" w:rsidRPr="008E64FF" w:rsidRDefault="00446369" w:rsidP="00446369">
      <w:pPr>
        <w:autoSpaceDE w:val="0"/>
        <w:autoSpaceDN w:val="0"/>
        <w:adjustRightInd w:val="0"/>
        <w:spacing w:line="240" w:lineRule="auto"/>
        <w:rPr>
          <w:bCs/>
          <w:szCs w:val="22"/>
          <w:lang w:val="sk-SK"/>
        </w:rPr>
      </w:pPr>
      <w:r w:rsidRPr="008E64FF">
        <w:rPr>
          <w:bCs/>
          <w:szCs w:val="22"/>
          <w:lang w:val="sk-SK"/>
        </w:rPr>
        <w:t xml:space="preserve">Nie je známe, či sa </w:t>
      </w:r>
      <w:r w:rsidR="00EE547D">
        <w:rPr>
          <w:bCs/>
          <w:szCs w:val="22"/>
          <w:lang w:val="sk-SK"/>
        </w:rPr>
        <w:t>inzulín-glargín</w:t>
      </w:r>
      <w:r w:rsidRPr="008E64FF">
        <w:rPr>
          <w:bCs/>
          <w:szCs w:val="22"/>
          <w:lang w:val="sk-SK"/>
        </w:rPr>
        <w:t xml:space="preserve"> vylučuje do materského mlieka. Nepredpokladajú sa žiadne metabolické účinky požitého inzulínu glargín</w:t>
      </w:r>
      <w:r>
        <w:rPr>
          <w:bCs/>
          <w:szCs w:val="22"/>
          <w:lang w:val="sk-SK"/>
        </w:rPr>
        <w:t>u</w:t>
      </w:r>
      <w:r w:rsidRPr="008E64FF">
        <w:rPr>
          <w:bCs/>
          <w:szCs w:val="22"/>
          <w:lang w:val="sk-SK"/>
        </w:rPr>
        <w:t xml:space="preserve"> na dojčeného novorodenca/dieťa, keďže </w:t>
      </w:r>
      <w:r w:rsidR="00EE547D">
        <w:rPr>
          <w:bCs/>
          <w:szCs w:val="22"/>
          <w:lang w:val="sk-SK"/>
        </w:rPr>
        <w:t>inzulín-glargín</w:t>
      </w:r>
      <w:r w:rsidRPr="008E64FF">
        <w:rPr>
          <w:bCs/>
          <w:szCs w:val="22"/>
          <w:lang w:val="sk-SK"/>
        </w:rPr>
        <w:t xml:space="preserve"> ako peptid sa spracováva na aminokyseliny v</w:t>
      </w:r>
      <w:r w:rsidR="00CE21C6">
        <w:rPr>
          <w:bCs/>
          <w:szCs w:val="22"/>
          <w:lang w:val="sk-SK"/>
        </w:rPr>
        <w:t> </w:t>
      </w:r>
      <w:r w:rsidRPr="008E64FF">
        <w:rPr>
          <w:bCs/>
          <w:szCs w:val="22"/>
          <w:lang w:val="sk-SK"/>
        </w:rPr>
        <w:t xml:space="preserve">ľudskom tráviacom trakte. </w:t>
      </w:r>
    </w:p>
    <w:p w14:paraId="7C3F1142" w14:textId="77777777" w:rsidR="00446369" w:rsidRPr="008E64FF" w:rsidRDefault="00446369" w:rsidP="00446369">
      <w:pPr>
        <w:autoSpaceDE w:val="0"/>
        <w:autoSpaceDN w:val="0"/>
        <w:adjustRightInd w:val="0"/>
        <w:spacing w:line="240" w:lineRule="auto"/>
        <w:rPr>
          <w:bCs/>
          <w:szCs w:val="22"/>
          <w:lang w:val="sk-SK"/>
        </w:rPr>
      </w:pPr>
    </w:p>
    <w:p w14:paraId="1A8602CC" w14:textId="6E36B778" w:rsidR="00446369" w:rsidRPr="008E64FF" w:rsidRDefault="00446369" w:rsidP="00446369">
      <w:pPr>
        <w:autoSpaceDE w:val="0"/>
        <w:autoSpaceDN w:val="0"/>
        <w:adjustRightInd w:val="0"/>
        <w:spacing w:line="240" w:lineRule="auto"/>
        <w:rPr>
          <w:bCs/>
          <w:szCs w:val="22"/>
          <w:lang w:val="sk-SK"/>
        </w:rPr>
      </w:pPr>
      <w:r w:rsidRPr="008E64FF">
        <w:rPr>
          <w:bCs/>
          <w:szCs w:val="22"/>
          <w:lang w:val="sk-SK"/>
        </w:rPr>
        <w:t>Dojčiacim matkám možno bude treba upraviť dávky inzulínu a</w:t>
      </w:r>
      <w:r w:rsidR="00CE21C6">
        <w:rPr>
          <w:bCs/>
          <w:szCs w:val="22"/>
          <w:lang w:val="sk-SK"/>
        </w:rPr>
        <w:t> </w:t>
      </w:r>
      <w:r w:rsidRPr="008E64FF">
        <w:rPr>
          <w:bCs/>
          <w:szCs w:val="22"/>
          <w:lang w:val="sk-SK"/>
        </w:rPr>
        <w:t xml:space="preserve">diétu. </w:t>
      </w:r>
    </w:p>
    <w:p w14:paraId="2225FC4A" w14:textId="77777777" w:rsidR="00446369" w:rsidRPr="008E64FF" w:rsidRDefault="00446369" w:rsidP="00446369">
      <w:pPr>
        <w:autoSpaceDE w:val="0"/>
        <w:autoSpaceDN w:val="0"/>
        <w:adjustRightInd w:val="0"/>
        <w:spacing w:line="240" w:lineRule="auto"/>
        <w:rPr>
          <w:bCs/>
          <w:szCs w:val="22"/>
          <w:lang w:val="sk-SK"/>
        </w:rPr>
      </w:pPr>
    </w:p>
    <w:p w14:paraId="264C74DB" w14:textId="77777777" w:rsidR="00446369" w:rsidRPr="008E64FF" w:rsidRDefault="00446369" w:rsidP="00446369">
      <w:pPr>
        <w:autoSpaceDE w:val="0"/>
        <w:autoSpaceDN w:val="0"/>
        <w:adjustRightInd w:val="0"/>
        <w:spacing w:line="240" w:lineRule="auto"/>
        <w:rPr>
          <w:bCs/>
          <w:szCs w:val="22"/>
          <w:u w:val="single"/>
          <w:lang w:val="sk-SK"/>
        </w:rPr>
      </w:pPr>
      <w:r w:rsidRPr="008E64FF">
        <w:rPr>
          <w:bCs/>
          <w:szCs w:val="22"/>
          <w:u w:val="single"/>
          <w:lang w:val="sk-SK"/>
        </w:rPr>
        <w:t>Fertilita</w:t>
      </w:r>
    </w:p>
    <w:p w14:paraId="5E2BC475" w14:textId="77777777" w:rsidR="00446369" w:rsidRPr="008E64FF" w:rsidRDefault="00446369" w:rsidP="00446369">
      <w:pPr>
        <w:autoSpaceDE w:val="0"/>
        <w:autoSpaceDN w:val="0"/>
        <w:adjustRightInd w:val="0"/>
        <w:spacing w:line="240" w:lineRule="auto"/>
        <w:rPr>
          <w:bCs/>
          <w:szCs w:val="22"/>
          <w:lang w:val="sk-SK"/>
        </w:rPr>
      </w:pPr>
    </w:p>
    <w:p w14:paraId="501CA09C" w14:textId="77777777" w:rsidR="00446369" w:rsidRPr="008E64FF" w:rsidRDefault="00446369" w:rsidP="00446369">
      <w:pPr>
        <w:autoSpaceDE w:val="0"/>
        <w:autoSpaceDN w:val="0"/>
        <w:adjustRightInd w:val="0"/>
        <w:spacing w:line="240" w:lineRule="auto"/>
        <w:rPr>
          <w:bCs/>
          <w:szCs w:val="22"/>
          <w:lang w:val="sk-SK"/>
        </w:rPr>
      </w:pPr>
      <w:r w:rsidRPr="008E64FF">
        <w:rPr>
          <w:bCs/>
          <w:szCs w:val="22"/>
          <w:lang w:val="sk-SK"/>
        </w:rPr>
        <w:t>Štúdie na zvieratách nepreukázali priame škodlivé účinky na fertilitu.</w:t>
      </w:r>
    </w:p>
    <w:p w14:paraId="754A4DEC" w14:textId="77777777" w:rsidR="00446369" w:rsidRPr="008E64FF" w:rsidRDefault="00446369" w:rsidP="00446369">
      <w:pPr>
        <w:spacing w:line="240" w:lineRule="auto"/>
        <w:rPr>
          <w:i/>
          <w:szCs w:val="22"/>
          <w:lang w:val="sk-SK"/>
        </w:rPr>
      </w:pPr>
    </w:p>
    <w:p w14:paraId="3E9C3AFD" w14:textId="462603CA" w:rsidR="00446369" w:rsidRPr="008E64FF" w:rsidRDefault="00446369" w:rsidP="00446369">
      <w:pPr>
        <w:spacing w:line="240" w:lineRule="auto"/>
        <w:ind w:left="567" w:hanging="567"/>
        <w:outlineLvl w:val="0"/>
        <w:rPr>
          <w:szCs w:val="22"/>
          <w:lang w:val="sk-SK"/>
        </w:rPr>
      </w:pPr>
      <w:r w:rsidRPr="008E64FF">
        <w:rPr>
          <w:b/>
          <w:szCs w:val="22"/>
          <w:lang w:val="sk-SK"/>
        </w:rPr>
        <w:t>4.7</w:t>
      </w:r>
      <w:r w:rsidRPr="008E64FF">
        <w:rPr>
          <w:b/>
          <w:szCs w:val="22"/>
          <w:lang w:val="sk-SK"/>
        </w:rPr>
        <w:tab/>
      </w:r>
      <w:r w:rsidRPr="008E64FF">
        <w:rPr>
          <w:b/>
          <w:bCs/>
          <w:szCs w:val="22"/>
          <w:lang w:val="sk-SK"/>
        </w:rPr>
        <w:t>Ovplyvnenie schopnosti viesť vozidlá a</w:t>
      </w:r>
      <w:r w:rsidR="00CE21C6">
        <w:rPr>
          <w:b/>
          <w:bCs/>
          <w:szCs w:val="22"/>
          <w:lang w:val="sk-SK"/>
        </w:rPr>
        <w:t> </w:t>
      </w:r>
      <w:r w:rsidRPr="008E64FF">
        <w:rPr>
          <w:b/>
          <w:bCs/>
          <w:szCs w:val="22"/>
          <w:lang w:val="sk-SK"/>
        </w:rPr>
        <w:t>obsluhovať stroje</w:t>
      </w:r>
      <w:r w:rsidR="00386E4E">
        <w:rPr>
          <w:b/>
          <w:bCs/>
          <w:szCs w:val="22"/>
          <w:lang w:val="sk-SK"/>
        </w:rPr>
        <w:fldChar w:fldCharType="begin"/>
      </w:r>
      <w:r w:rsidR="00386E4E">
        <w:rPr>
          <w:b/>
          <w:bCs/>
          <w:szCs w:val="22"/>
          <w:lang w:val="sk-SK"/>
        </w:rPr>
        <w:instrText xml:space="preserve"> DOCVARIABLE vault_nd_6d1169b8-0826-4086-b940-99215d695f45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0A8FD740" w14:textId="77777777" w:rsidR="00446369" w:rsidRPr="008E64FF" w:rsidRDefault="00446369" w:rsidP="00446369">
      <w:pPr>
        <w:autoSpaceDE w:val="0"/>
        <w:autoSpaceDN w:val="0"/>
        <w:adjustRightInd w:val="0"/>
        <w:spacing w:line="240" w:lineRule="auto"/>
        <w:rPr>
          <w:bCs/>
          <w:szCs w:val="22"/>
          <w:lang w:val="sk-SK"/>
        </w:rPr>
      </w:pPr>
    </w:p>
    <w:p w14:paraId="4B4175D6" w14:textId="00D43A81" w:rsidR="00446369" w:rsidRPr="008E64FF" w:rsidRDefault="00446369" w:rsidP="00446369">
      <w:pPr>
        <w:autoSpaceDE w:val="0"/>
        <w:autoSpaceDN w:val="0"/>
        <w:adjustRightInd w:val="0"/>
        <w:spacing w:line="240" w:lineRule="auto"/>
        <w:rPr>
          <w:bCs/>
          <w:szCs w:val="22"/>
          <w:lang w:val="sk-SK"/>
        </w:rPr>
      </w:pPr>
      <w:r w:rsidRPr="008E64FF">
        <w:rPr>
          <w:bCs/>
          <w:szCs w:val="22"/>
          <w:lang w:val="sk-SK"/>
        </w:rPr>
        <w:t>Následkom hypoglykémie alebo hyperglykémie, alebo napríklad ako dôsledok zhoršenia zraku, sa môže zhoršiť pacientova schopnosť sústrediť sa a</w:t>
      </w:r>
      <w:r w:rsidR="00CE21C6">
        <w:rPr>
          <w:bCs/>
          <w:szCs w:val="22"/>
          <w:lang w:val="sk-SK"/>
        </w:rPr>
        <w:t> </w:t>
      </w:r>
      <w:r w:rsidRPr="008E64FF">
        <w:rPr>
          <w:bCs/>
          <w:szCs w:val="22"/>
          <w:lang w:val="sk-SK"/>
        </w:rPr>
        <w:t>reagovať. To môže predstavovať riziko</w:t>
      </w:r>
    </w:p>
    <w:p w14:paraId="29526670" w14:textId="68D522CE" w:rsidR="00446369" w:rsidRPr="008E64FF" w:rsidRDefault="00446369" w:rsidP="00446369">
      <w:pPr>
        <w:autoSpaceDE w:val="0"/>
        <w:autoSpaceDN w:val="0"/>
        <w:adjustRightInd w:val="0"/>
        <w:spacing w:line="240" w:lineRule="auto"/>
        <w:rPr>
          <w:bCs/>
          <w:szCs w:val="22"/>
          <w:lang w:val="sk-SK"/>
        </w:rPr>
      </w:pPr>
      <w:r w:rsidRPr="008E64FF">
        <w:rPr>
          <w:bCs/>
          <w:szCs w:val="22"/>
          <w:lang w:val="sk-SK"/>
        </w:rPr>
        <w:t>v</w:t>
      </w:r>
      <w:r w:rsidR="00CE21C6">
        <w:rPr>
          <w:bCs/>
          <w:szCs w:val="22"/>
          <w:lang w:val="sk-SK"/>
        </w:rPr>
        <w:t> </w:t>
      </w:r>
      <w:r w:rsidRPr="008E64FF">
        <w:rPr>
          <w:bCs/>
          <w:szCs w:val="22"/>
          <w:lang w:val="sk-SK"/>
        </w:rPr>
        <w:t>situáciách, kedy sú tieto schopnosti zvlášť dôležité (napr. vedenie vozid</w:t>
      </w:r>
      <w:r>
        <w:rPr>
          <w:bCs/>
          <w:szCs w:val="22"/>
          <w:lang w:val="sk-SK"/>
        </w:rPr>
        <w:t>ie</w:t>
      </w:r>
      <w:r w:rsidRPr="008E64FF">
        <w:rPr>
          <w:bCs/>
          <w:szCs w:val="22"/>
          <w:lang w:val="sk-SK"/>
        </w:rPr>
        <w:t>l alebo obsluha strojov).</w:t>
      </w:r>
    </w:p>
    <w:p w14:paraId="5930AC67" w14:textId="77777777" w:rsidR="00446369" w:rsidRPr="008E64FF" w:rsidRDefault="00446369" w:rsidP="00446369">
      <w:pPr>
        <w:autoSpaceDE w:val="0"/>
        <w:autoSpaceDN w:val="0"/>
        <w:adjustRightInd w:val="0"/>
        <w:spacing w:line="240" w:lineRule="auto"/>
        <w:rPr>
          <w:bCs/>
          <w:szCs w:val="22"/>
          <w:lang w:val="sk-SK"/>
        </w:rPr>
      </w:pPr>
    </w:p>
    <w:p w14:paraId="3B52E3D4" w14:textId="77777777" w:rsidR="00446369" w:rsidRPr="008E64FF" w:rsidRDefault="00446369" w:rsidP="00446369">
      <w:pPr>
        <w:autoSpaceDE w:val="0"/>
        <w:autoSpaceDN w:val="0"/>
        <w:adjustRightInd w:val="0"/>
        <w:spacing w:line="240" w:lineRule="auto"/>
        <w:rPr>
          <w:bCs/>
          <w:szCs w:val="22"/>
          <w:lang w:val="sk-SK"/>
        </w:rPr>
      </w:pPr>
      <w:r w:rsidRPr="008E64FF">
        <w:rPr>
          <w:bCs/>
          <w:szCs w:val="22"/>
          <w:lang w:val="sk-SK"/>
        </w:rPr>
        <w:t>Pacientom majú byť odporučené také opatrenia, aby sa počas vedenia vozid</w:t>
      </w:r>
      <w:r>
        <w:rPr>
          <w:bCs/>
          <w:szCs w:val="22"/>
          <w:lang w:val="sk-SK"/>
        </w:rPr>
        <w:t>ie</w:t>
      </w:r>
      <w:r w:rsidRPr="008E64FF">
        <w:rPr>
          <w:bCs/>
          <w:szCs w:val="22"/>
          <w:lang w:val="sk-SK"/>
        </w:rPr>
        <w:t>l vyhli hypoglykémii. To je obzvlášť dôležité pre tých, ktorí majú oslabené alebo chýbajúce varovné príznaky hypoglykémie, alebo majú časté hypoglykemické príhody. Za týchto okolností sa musí zvážiť, či je vhodné viesť vozidl</w:t>
      </w:r>
      <w:r>
        <w:rPr>
          <w:bCs/>
          <w:szCs w:val="22"/>
          <w:lang w:val="sk-SK"/>
        </w:rPr>
        <w:t>á</w:t>
      </w:r>
      <w:r w:rsidRPr="008E64FF">
        <w:rPr>
          <w:bCs/>
          <w:szCs w:val="22"/>
          <w:lang w:val="sk-SK"/>
        </w:rPr>
        <w:t xml:space="preserve"> alebo obsluhovať stroje.</w:t>
      </w:r>
    </w:p>
    <w:p w14:paraId="75FB11E1" w14:textId="77777777" w:rsidR="00446369" w:rsidRPr="008E64FF" w:rsidRDefault="00446369" w:rsidP="00446369">
      <w:pPr>
        <w:autoSpaceDE w:val="0"/>
        <w:autoSpaceDN w:val="0"/>
        <w:adjustRightInd w:val="0"/>
        <w:spacing w:line="240" w:lineRule="auto"/>
        <w:rPr>
          <w:bCs/>
          <w:szCs w:val="22"/>
          <w:lang w:val="sk-SK"/>
        </w:rPr>
      </w:pPr>
    </w:p>
    <w:p w14:paraId="3BE9EB16" w14:textId="281C4160" w:rsidR="00446369" w:rsidRPr="008E64FF" w:rsidRDefault="00446369" w:rsidP="002120B6">
      <w:pPr>
        <w:keepNext/>
        <w:spacing w:line="240" w:lineRule="auto"/>
        <w:outlineLvl w:val="0"/>
        <w:rPr>
          <w:b/>
          <w:szCs w:val="22"/>
          <w:lang w:val="sk-SK"/>
        </w:rPr>
      </w:pPr>
      <w:r w:rsidRPr="008E64FF">
        <w:rPr>
          <w:b/>
          <w:szCs w:val="22"/>
          <w:lang w:val="sk-SK"/>
        </w:rPr>
        <w:lastRenderedPageBreak/>
        <w:t>4.8</w:t>
      </w:r>
      <w:r w:rsidRPr="008E64FF">
        <w:rPr>
          <w:b/>
          <w:szCs w:val="22"/>
          <w:lang w:val="sk-SK"/>
        </w:rPr>
        <w:tab/>
      </w:r>
      <w:r w:rsidRPr="008E64FF">
        <w:rPr>
          <w:b/>
          <w:bCs/>
          <w:szCs w:val="22"/>
          <w:lang w:val="sk-SK"/>
        </w:rPr>
        <w:t>Nežiaduce účinky</w:t>
      </w:r>
      <w:r w:rsidR="00386E4E">
        <w:rPr>
          <w:b/>
          <w:bCs/>
          <w:szCs w:val="22"/>
          <w:lang w:val="sk-SK"/>
        </w:rPr>
        <w:fldChar w:fldCharType="begin"/>
      </w:r>
      <w:r w:rsidR="00386E4E">
        <w:rPr>
          <w:b/>
          <w:bCs/>
          <w:szCs w:val="22"/>
          <w:lang w:val="sk-SK"/>
        </w:rPr>
        <w:instrText xml:space="preserve"> DOCVARIABLE vault_nd_d93b9131-40df-4f07-8533-31cd9b8d2242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17EC78B2" w14:textId="77777777" w:rsidR="00446369" w:rsidRPr="008E64FF" w:rsidRDefault="00446369" w:rsidP="002120B6">
      <w:pPr>
        <w:keepNext/>
        <w:autoSpaceDE w:val="0"/>
        <w:autoSpaceDN w:val="0"/>
        <w:adjustRightInd w:val="0"/>
        <w:spacing w:line="240" w:lineRule="auto"/>
        <w:rPr>
          <w:szCs w:val="22"/>
          <w:lang w:val="sk-SK"/>
        </w:rPr>
      </w:pPr>
    </w:p>
    <w:p w14:paraId="65DF0600" w14:textId="77777777" w:rsidR="00446369" w:rsidRPr="008E64FF" w:rsidRDefault="00446369" w:rsidP="002120B6">
      <w:pPr>
        <w:keepNext/>
        <w:autoSpaceDE w:val="0"/>
        <w:autoSpaceDN w:val="0"/>
        <w:adjustRightInd w:val="0"/>
        <w:spacing w:line="240" w:lineRule="auto"/>
        <w:rPr>
          <w:szCs w:val="22"/>
          <w:u w:val="single"/>
          <w:lang w:val="sk-SK"/>
        </w:rPr>
      </w:pPr>
      <w:r w:rsidRPr="008E64FF">
        <w:rPr>
          <w:szCs w:val="22"/>
          <w:u w:val="single"/>
          <w:lang w:val="sk-SK"/>
        </w:rPr>
        <w:t>Zhrnutie bezpečnostného profilu</w:t>
      </w:r>
    </w:p>
    <w:p w14:paraId="37F616D3" w14:textId="77777777" w:rsidR="0043099C" w:rsidRDefault="0043099C" w:rsidP="002120B6">
      <w:pPr>
        <w:keepNext/>
        <w:autoSpaceDE w:val="0"/>
        <w:autoSpaceDN w:val="0"/>
        <w:adjustRightInd w:val="0"/>
        <w:spacing w:line="240" w:lineRule="auto"/>
        <w:rPr>
          <w:szCs w:val="22"/>
          <w:lang w:val="sk-SK"/>
        </w:rPr>
      </w:pPr>
    </w:p>
    <w:p w14:paraId="76D67AE9"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 xml:space="preserve">Hypoglykémia </w:t>
      </w:r>
      <w:r w:rsidR="005B2BE4">
        <w:rPr>
          <w:szCs w:val="22"/>
          <w:lang w:val="sk-SK"/>
        </w:rPr>
        <w:t xml:space="preserve">(veľmi časté) </w:t>
      </w:r>
      <w:r w:rsidRPr="008E64FF">
        <w:rPr>
          <w:szCs w:val="22"/>
          <w:lang w:val="sk-SK"/>
        </w:rPr>
        <w:t>je vo všeobecnosti najčastejšou nežiaducou reakciou inzulínovej liečby, ktorá sa môže vyskytnúť, ak je dávka inzulínu privysoká vzhľadom na potrebu inzulínu</w:t>
      </w:r>
      <w:r w:rsidR="005B2BE4">
        <w:rPr>
          <w:szCs w:val="22"/>
          <w:lang w:val="sk-SK"/>
        </w:rPr>
        <w:t xml:space="preserve"> (pozri časť 4.4)</w:t>
      </w:r>
      <w:r w:rsidRPr="008E64FF">
        <w:rPr>
          <w:szCs w:val="22"/>
          <w:lang w:val="sk-SK"/>
        </w:rPr>
        <w:t>.</w:t>
      </w:r>
    </w:p>
    <w:p w14:paraId="1D3629D1" w14:textId="77777777" w:rsidR="00446369" w:rsidRPr="008E64FF" w:rsidRDefault="00446369" w:rsidP="00446369">
      <w:pPr>
        <w:autoSpaceDE w:val="0"/>
        <w:autoSpaceDN w:val="0"/>
        <w:adjustRightInd w:val="0"/>
        <w:spacing w:line="240" w:lineRule="auto"/>
        <w:rPr>
          <w:b/>
          <w:bCs/>
          <w:szCs w:val="22"/>
          <w:lang w:val="sk-SK"/>
        </w:rPr>
      </w:pPr>
    </w:p>
    <w:p w14:paraId="41EF036E" w14:textId="53A51EAA" w:rsidR="00446369" w:rsidRPr="008E64FF" w:rsidRDefault="00446369" w:rsidP="008576A4">
      <w:pPr>
        <w:keepNext/>
        <w:autoSpaceDE w:val="0"/>
        <w:autoSpaceDN w:val="0"/>
        <w:adjustRightInd w:val="0"/>
        <w:spacing w:line="240" w:lineRule="auto"/>
        <w:rPr>
          <w:szCs w:val="22"/>
          <w:u w:val="single"/>
          <w:lang w:val="sk-SK"/>
        </w:rPr>
      </w:pPr>
      <w:r w:rsidRPr="008E64FF">
        <w:rPr>
          <w:szCs w:val="22"/>
          <w:u w:val="single"/>
          <w:lang w:val="sk-SK"/>
        </w:rPr>
        <w:t>Zoznam nežiaducich reakcií v</w:t>
      </w:r>
      <w:r w:rsidR="00CE21C6">
        <w:rPr>
          <w:szCs w:val="22"/>
          <w:u w:val="single"/>
          <w:lang w:val="sk-SK"/>
        </w:rPr>
        <w:t> </w:t>
      </w:r>
      <w:r w:rsidRPr="008E64FF">
        <w:rPr>
          <w:szCs w:val="22"/>
          <w:u w:val="single"/>
          <w:lang w:val="sk-SK"/>
        </w:rPr>
        <w:t>tabuľkovom formáte</w:t>
      </w:r>
    </w:p>
    <w:p w14:paraId="096357E6" w14:textId="77777777" w:rsidR="00446369" w:rsidRPr="008E64FF" w:rsidRDefault="00446369" w:rsidP="008576A4">
      <w:pPr>
        <w:keepNext/>
        <w:autoSpaceDE w:val="0"/>
        <w:autoSpaceDN w:val="0"/>
        <w:adjustRightInd w:val="0"/>
        <w:spacing w:line="240" w:lineRule="auto"/>
        <w:rPr>
          <w:szCs w:val="22"/>
          <w:lang w:val="sk-SK"/>
        </w:rPr>
      </w:pPr>
    </w:p>
    <w:p w14:paraId="432FCA3A" w14:textId="55DEBE80" w:rsidR="00446369" w:rsidRPr="008E64FF" w:rsidRDefault="00446369" w:rsidP="00446369">
      <w:pPr>
        <w:autoSpaceDE w:val="0"/>
        <w:autoSpaceDN w:val="0"/>
        <w:adjustRightInd w:val="0"/>
        <w:spacing w:line="240" w:lineRule="auto"/>
        <w:rPr>
          <w:szCs w:val="22"/>
          <w:lang w:val="sk-SK"/>
        </w:rPr>
      </w:pPr>
      <w:r w:rsidRPr="008E64FF">
        <w:rPr>
          <w:szCs w:val="22"/>
          <w:lang w:val="sk-SK"/>
        </w:rPr>
        <w:t>Z</w:t>
      </w:r>
      <w:r w:rsidR="00CE21C6">
        <w:rPr>
          <w:szCs w:val="22"/>
          <w:lang w:val="sk-SK"/>
        </w:rPr>
        <w:t> </w:t>
      </w:r>
      <w:r w:rsidRPr="008E64FF">
        <w:rPr>
          <w:szCs w:val="22"/>
          <w:lang w:val="sk-SK"/>
        </w:rPr>
        <w:t xml:space="preserve">klinických štúdií vyplynuli nasledujúce nežiaduce reakcie, ktoré sú zoradené podľa tried orgánových systémov </w:t>
      </w:r>
      <w:r w:rsidR="004E3BD2" w:rsidRPr="00B3101B">
        <w:rPr>
          <w:szCs w:val="22"/>
          <w:lang w:val="sk-SK"/>
        </w:rPr>
        <w:t xml:space="preserve">MedDRA </w:t>
      </w:r>
      <w:r w:rsidRPr="008E64FF">
        <w:rPr>
          <w:szCs w:val="22"/>
          <w:lang w:val="sk-SK"/>
        </w:rPr>
        <w:t>a</w:t>
      </w:r>
      <w:r w:rsidR="00CE21C6">
        <w:rPr>
          <w:szCs w:val="22"/>
          <w:lang w:val="sk-SK"/>
        </w:rPr>
        <w:t> </w:t>
      </w:r>
      <w:r w:rsidRPr="008E64FF">
        <w:rPr>
          <w:szCs w:val="22"/>
          <w:lang w:val="sk-SK"/>
        </w:rPr>
        <w:t>v</w:t>
      </w:r>
      <w:r w:rsidR="00CE21C6">
        <w:rPr>
          <w:szCs w:val="22"/>
          <w:lang w:val="sk-SK"/>
        </w:rPr>
        <w:t> </w:t>
      </w:r>
      <w:r w:rsidRPr="008E64FF">
        <w:rPr>
          <w:szCs w:val="22"/>
          <w:lang w:val="sk-SK"/>
        </w:rPr>
        <w:t>poradí podľa klesajúceho výskytu (veľmi časté: ≥ 1/10; časté: ≥ 1/100 až</w:t>
      </w:r>
      <w:r w:rsidR="008576A4">
        <w:rPr>
          <w:szCs w:val="22"/>
          <w:lang w:val="sk-SK"/>
        </w:rPr>
        <w:t xml:space="preserve"> </w:t>
      </w:r>
      <w:r w:rsidRPr="008E64FF">
        <w:rPr>
          <w:szCs w:val="22"/>
          <w:lang w:val="sk-SK"/>
        </w:rPr>
        <w:t>&lt; 1/10; menej časté: ≥ 1/1</w:t>
      </w:r>
      <w:r>
        <w:rPr>
          <w:szCs w:val="22"/>
          <w:lang w:val="sk-SK"/>
        </w:rPr>
        <w:t> </w:t>
      </w:r>
      <w:r w:rsidRPr="008E64FF">
        <w:rPr>
          <w:szCs w:val="22"/>
          <w:lang w:val="sk-SK"/>
        </w:rPr>
        <w:t>000 až &lt; 1/100; zriedkavé: ≥ 1/10</w:t>
      </w:r>
      <w:r>
        <w:rPr>
          <w:szCs w:val="22"/>
          <w:lang w:val="sk-SK"/>
        </w:rPr>
        <w:t> </w:t>
      </w:r>
      <w:r w:rsidRPr="008E64FF">
        <w:rPr>
          <w:szCs w:val="22"/>
          <w:lang w:val="sk-SK"/>
        </w:rPr>
        <w:t>000 až &lt; 1/1</w:t>
      </w:r>
      <w:r>
        <w:rPr>
          <w:szCs w:val="22"/>
          <w:lang w:val="sk-SK"/>
        </w:rPr>
        <w:t> </w:t>
      </w:r>
      <w:r w:rsidRPr="008E64FF">
        <w:rPr>
          <w:szCs w:val="22"/>
          <w:lang w:val="sk-SK"/>
        </w:rPr>
        <w:t>000; veľmi zriedkavé: &lt;</w:t>
      </w:r>
      <w:r>
        <w:rPr>
          <w:szCs w:val="22"/>
          <w:lang w:val="sk-SK"/>
        </w:rPr>
        <w:t> </w:t>
      </w:r>
      <w:r w:rsidRPr="008E64FF">
        <w:rPr>
          <w:szCs w:val="22"/>
          <w:lang w:val="sk-SK"/>
        </w:rPr>
        <w:t>1/10</w:t>
      </w:r>
      <w:r>
        <w:rPr>
          <w:szCs w:val="22"/>
          <w:lang w:val="sk-SK"/>
        </w:rPr>
        <w:t> </w:t>
      </w:r>
      <w:r w:rsidRPr="008E64FF">
        <w:rPr>
          <w:szCs w:val="22"/>
          <w:lang w:val="sk-SK"/>
        </w:rPr>
        <w:t>000</w:t>
      </w:r>
      <w:r w:rsidR="00D42B7D">
        <w:rPr>
          <w:szCs w:val="22"/>
          <w:lang w:val="sk-SK"/>
        </w:rPr>
        <w:t xml:space="preserve"> a</w:t>
      </w:r>
      <w:r w:rsidR="00CE21C6">
        <w:rPr>
          <w:szCs w:val="22"/>
          <w:lang w:val="sk-SK"/>
        </w:rPr>
        <w:t> </w:t>
      </w:r>
      <w:r w:rsidR="00D42B7D">
        <w:rPr>
          <w:szCs w:val="22"/>
          <w:lang w:val="sk-SK"/>
        </w:rPr>
        <w:t>neznáme (z dostupných údajov)</w:t>
      </w:r>
      <w:r w:rsidRPr="008E64FF">
        <w:rPr>
          <w:szCs w:val="22"/>
          <w:lang w:val="sk-SK"/>
        </w:rPr>
        <w:t>).</w:t>
      </w:r>
    </w:p>
    <w:p w14:paraId="1B6DEB57" w14:textId="77777777" w:rsidR="00446369" w:rsidRPr="008E64FF" w:rsidRDefault="00446369" w:rsidP="00446369">
      <w:pPr>
        <w:autoSpaceDE w:val="0"/>
        <w:autoSpaceDN w:val="0"/>
        <w:adjustRightInd w:val="0"/>
        <w:spacing w:line="240" w:lineRule="auto"/>
        <w:rPr>
          <w:szCs w:val="22"/>
          <w:lang w:val="sk-SK"/>
        </w:rPr>
      </w:pPr>
    </w:p>
    <w:p w14:paraId="62EA1B08" w14:textId="574C8ED2" w:rsidR="00446369" w:rsidRDefault="00446369" w:rsidP="00446369">
      <w:pPr>
        <w:autoSpaceDE w:val="0"/>
        <w:autoSpaceDN w:val="0"/>
        <w:adjustRightInd w:val="0"/>
        <w:spacing w:line="240" w:lineRule="auto"/>
        <w:rPr>
          <w:szCs w:val="22"/>
          <w:lang w:val="sk-SK"/>
        </w:rPr>
      </w:pPr>
      <w:r w:rsidRPr="008E64FF">
        <w:rPr>
          <w:szCs w:val="22"/>
          <w:lang w:val="sk-SK"/>
        </w:rPr>
        <w:t>V</w:t>
      </w:r>
      <w:r w:rsidR="00CE21C6">
        <w:rPr>
          <w:szCs w:val="22"/>
          <w:lang w:val="sk-SK"/>
        </w:rPr>
        <w:t> </w:t>
      </w:r>
      <w:r w:rsidRPr="008E64FF">
        <w:rPr>
          <w:szCs w:val="22"/>
          <w:lang w:val="sk-SK"/>
        </w:rPr>
        <w:t>rámci jednotlivých skupín frekvencií sú nežiaduce reakcie usporiadané v</w:t>
      </w:r>
      <w:r w:rsidR="00CE21C6">
        <w:rPr>
          <w:szCs w:val="22"/>
          <w:lang w:val="sk-SK"/>
        </w:rPr>
        <w:t> </w:t>
      </w:r>
      <w:r w:rsidRPr="008E64FF">
        <w:rPr>
          <w:szCs w:val="22"/>
          <w:lang w:val="sk-SK"/>
        </w:rPr>
        <w:t>poradí klesajúcej závažnosti.</w:t>
      </w:r>
    </w:p>
    <w:p w14:paraId="2DF6C40E" w14:textId="77777777" w:rsidR="00EB77D5" w:rsidRPr="008E64FF" w:rsidRDefault="00EB77D5" w:rsidP="00446369">
      <w:pPr>
        <w:autoSpaceDE w:val="0"/>
        <w:autoSpaceDN w:val="0"/>
        <w:adjustRightInd w:val="0"/>
        <w:spacing w:line="240" w:lineRule="auto"/>
        <w:rPr>
          <w:szCs w:val="22"/>
          <w:lang w:val="sk-SK"/>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1187"/>
        <w:gridCol w:w="1244"/>
        <w:gridCol w:w="1246"/>
        <w:gridCol w:w="1110"/>
        <w:gridCol w:w="1045"/>
        <w:gridCol w:w="1105"/>
      </w:tblGrid>
      <w:tr w:rsidR="00D42B7D" w:rsidRPr="008E64FF" w14:paraId="24309477" w14:textId="77777777" w:rsidTr="00893D0E">
        <w:trPr>
          <w:trHeight w:val="312"/>
          <w:jc w:val="center"/>
        </w:trPr>
        <w:tc>
          <w:tcPr>
            <w:tcW w:w="1282" w:type="pct"/>
            <w:vAlign w:val="center"/>
          </w:tcPr>
          <w:p w14:paraId="4A1BE51C" w14:textId="77777777" w:rsidR="00D42B7D" w:rsidRPr="008E64FF" w:rsidRDefault="00D42B7D" w:rsidP="003B2453">
            <w:pPr>
              <w:widowControl w:val="0"/>
              <w:spacing w:line="240" w:lineRule="auto"/>
              <w:rPr>
                <w:b/>
                <w:bCs/>
                <w:szCs w:val="22"/>
                <w:lang w:val="sk-SK" w:eastAsia="en-GB"/>
              </w:rPr>
            </w:pPr>
            <w:r w:rsidRPr="008E64FF">
              <w:rPr>
                <w:b/>
                <w:bCs/>
                <w:szCs w:val="22"/>
                <w:lang w:val="sk-SK" w:eastAsia="en-GB"/>
              </w:rPr>
              <w:t>MedDRA</w:t>
            </w:r>
            <w:r>
              <w:rPr>
                <w:b/>
                <w:bCs/>
                <w:szCs w:val="22"/>
                <w:lang w:val="sk-SK" w:eastAsia="en-GB"/>
              </w:rPr>
              <w:t xml:space="preserve"> </w:t>
            </w:r>
            <w:r w:rsidRPr="008E64FF">
              <w:rPr>
                <w:b/>
                <w:bCs/>
                <w:szCs w:val="22"/>
                <w:lang w:val="sk-SK" w:eastAsia="en-GB"/>
              </w:rPr>
              <w:t>triedy orgánových systémov</w:t>
            </w:r>
          </w:p>
        </w:tc>
        <w:tc>
          <w:tcPr>
            <w:tcW w:w="636" w:type="pct"/>
            <w:vAlign w:val="center"/>
          </w:tcPr>
          <w:p w14:paraId="2B314FE5" w14:textId="77777777" w:rsidR="00D42B7D" w:rsidRPr="008E64FF" w:rsidRDefault="00D42B7D" w:rsidP="003B2453">
            <w:pPr>
              <w:widowControl w:val="0"/>
              <w:tabs>
                <w:tab w:val="clear" w:pos="567"/>
              </w:tabs>
              <w:autoSpaceDE w:val="0"/>
              <w:autoSpaceDN w:val="0"/>
              <w:adjustRightInd w:val="0"/>
              <w:spacing w:line="240" w:lineRule="auto"/>
              <w:ind w:right="-20"/>
              <w:jc w:val="center"/>
              <w:rPr>
                <w:sz w:val="24"/>
                <w:szCs w:val="24"/>
                <w:lang w:val="sk-SK"/>
              </w:rPr>
            </w:pPr>
            <w:r w:rsidRPr="008E64FF">
              <w:rPr>
                <w:b/>
                <w:bCs/>
                <w:lang w:val="sk-SK"/>
              </w:rPr>
              <w:t>Veľmi</w:t>
            </w:r>
            <w:r w:rsidRPr="008E64FF">
              <w:rPr>
                <w:b/>
                <w:bCs/>
                <w:spacing w:val="-5"/>
                <w:lang w:val="sk-SK"/>
              </w:rPr>
              <w:t xml:space="preserve"> </w:t>
            </w:r>
            <w:r w:rsidRPr="008E64FF">
              <w:rPr>
                <w:b/>
                <w:bCs/>
                <w:lang w:val="sk-SK"/>
              </w:rPr>
              <w:t>časté</w:t>
            </w:r>
          </w:p>
        </w:tc>
        <w:tc>
          <w:tcPr>
            <w:tcW w:w="667" w:type="pct"/>
            <w:vAlign w:val="center"/>
          </w:tcPr>
          <w:p w14:paraId="1DD2CD2D" w14:textId="77777777" w:rsidR="00D42B7D" w:rsidRPr="008E64FF" w:rsidRDefault="00D42B7D" w:rsidP="003B2453">
            <w:pPr>
              <w:widowControl w:val="0"/>
              <w:tabs>
                <w:tab w:val="clear" w:pos="567"/>
              </w:tabs>
              <w:autoSpaceDE w:val="0"/>
              <w:autoSpaceDN w:val="0"/>
              <w:adjustRightInd w:val="0"/>
              <w:spacing w:line="240" w:lineRule="auto"/>
              <w:ind w:left="32" w:right="33"/>
              <w:jc w:val="center"/>
              <w:rPr>
                <w:sz w:val="24"/>
                <w:szCs w:val="24"/>
                <w:lang w:val="sk-SK"/>
              </w:rPr>
            </w:pPr>
            <w:r w:rsidRPr="008E64FF">
              <w:rPr>
                <w:b/>
                <w:bCs/>
                <w:lang w:val="sk-SK"/>
              </w:rPr>
              <w:t>Časté</w:t>
            </w:r>
          </w:p>
        </w:tc>
        <w:tc>
          <w:tcPr>
            <w:tcW w:w="668" w:type="pct"/>
            <w:vAlign w:val="center"/>
          </w:tcPr>
          <w:p w14:paraId="3B15E7AD" w14:textId="77777777" w:rsidR="00D42B7D" w:rsidRPr="008E64FF" w:rsidRDefault="00D42B7D" w:rsidP="003B2453">
            <w:pPr>
              <w:widowControl w:val="0"/>
              <w:tabs>
                <w:tab w:val="clear" w:pos="567"/>
              </w:tabs>
              <w:autoSpaceDE w:val="0"/>
              <w:autoSpaceDN w:val="0"/>
              <w:adjustRightInd w:val="0"/>
              <w:spacing w:line="240" w:lineRule="auto"/>
              <w:ind w:left="34" w:right="-20"/>
              <w:jc w:val="center"/>
              <w:rPr>
                <w:sz w:val="24"/>
                <w:szCs w:val="24"/>
                <w:lang w:val="sk-SK"/>
              </w:rPr>
            </w:pPr>
            <w:r w:rsidRPr="008E64FF">
              <w:rPr>
                <w:b/>
                <w:bCs/>
                <w:lang w:val="sk-SK"/>
              </w:rPr>
              <w:t>Menej</w:t>
            </w:r>
            <w:r w:rsidRPr="008E64FF">
              <w:rPr>
                <w:b/>
                <w:bCs/>
                <w:spacing w:val="-6"/>
                <w:lang w:val="sk-SK"/>
              </w:rPr>
              <w:t xml:space="preserve"> </w:t>
            </w:r>
            <w:r w:rsidRPr="008E64FF">
              <w:rPr>
                <w:b/>
                <w:bCs/>
                <w:lang w:val="sk-SK"/>
              </w:rPr>
              <w:t>časté</w:t>
            </w:r>
          </w:p>
        </w:tc>
        <w:tc>
          <w:tcPr>
            <w:tcW w:w="595" w:type="pct"/>
            <w:vAlign w:val="center"/>
          </w:tcPr>
          <w:p w14:paraId="5265B7C1" w14:textId="77777777" w:rsidR="00D42B7D" w:rsidRPr="008E64FF" w:rsidRDefault="00D42B7D" w:rsidP="003B2453">
            <w:pPr>
              <w:widowControl w:val="0"/>
              <w:tabs>
                <w:tab w:val="clear" w:pos="567"/>
              </w:tabs>
              <w:autoSpaceDE w:val="0"/>
              <w:autoSpaceDN w:val="0"/>
              <w:adjustRightInd w:val="0"/>
              <w:spacing w:line="240" w:lineRule="auto"/>
              <w:ind w:left="100" w:right="36"/>
              <w:jc w:val="center"/>
              <w:rPr>
                <w:sz w:val="24"/>
                <w:szCs w:val="24"/>
                <w:lang w:val="sk-SK"/>
              </w:rPr>
            </w:pPr>
            <w:r w:rsidRPr="008E64FF">
              <w:rPr>
                <w:b/>
                <w:bCs/>
                <w:spacing w:val="-1"/>
                <w:lang w:val="sk-SK"/>
              </w:rPr>
              <w:t>Z</w:t>
            </w:r>
            <w:r w:rsidRPr="008E64FF">
              <w:rPr>
                <w:b/>
                <w:bCs/>
                <w:spacing w:val="1"/>
                <w:lang w:val="sk-SK"/>
              </w:rPr>
              <w:t>r</w:t>
            </w:r>
            <w:r w:rsidRPr="008E64FF">
              <w:rPr>
                <w:b/>
                <w:bCs/>
                <w:lang w:val="sk-SK"/>
              </w:rPr>
              <w:t>iedkavé</w:t>
            </w:r>
          </w:p>
        </w:tc>
        <w:tc>
          <w:tcPr>
            <w:tcW w:w="560" w:type="pct"/>
            <w:vAlign w:val="center"/>
          </w:tcPr>
          <w:p w14:paraId="23475423" w14:textId="77777777" w:rsidR="00D42B7D" w:rsidRPr="008E64FF" w:rsidRDefault="00D42B7D" w:rsidP="003B2453">
            <w:pPr>
              <w:widowControl w:val="0"/>
              <w:tabs>
                <w:tab w:val="clear" w:pos="567"/>
              </w:tabs>
              <w:autoSpaceDE w:val="0"/>
              <w:autoSpaceDN w:val="0"/>
              <w:adjustRightInd w:val="0"/>
              <w:spacing w:line="240" w:lineRule="auto"/>
              <w:ind w:left="31" w:right="34"/>
              <w:jc w:val="center"/>
              <w:rPr>
                <w:sz w:val="24"/>
                <w:szCs w:val="24"/>
                <w:lang w:val="sk-SK"/>
              </w:rPr>
            </w:pPr>
            <w:r w:rsidRPr="008E64FF">
              <w:rPr>
                <w:b/>
                <w:bCs/>
                <w:lang w:val="sk-SK"/>
              </w:rPr>
              <w:t>Veľmi zriedkavé</w:t>
            </w:r>
          </w:p>
        </w:tc>
        <w:tc>
          <w:tcPr>
            <w:tcW w:w="593" w:type="pct"/>
            <w:vAlign w:val="center"/>
          </w:tcPr>
          <w:p w14:paraId="02738136" w14:textId="77777777" w:rsidR="00D42B7D" w:rsidRPr="008E64FF" w:rsidRDefault="00D42B7D" w:rsidP="00893D0E">
            <w:pPr>
              <w:widowControl w:val="0"/>
              <w:tabs>
                <w:tab w:val="clear" w:pos="567"/>
              </w:tabs>
              <w:autoSpaceDE w:val="0"/>
              <w:autoSpaceDN w:val="0"/>
              <w:adjustRightInd w:val="0"/>
              <w:spacing w:line="240" w:lineRule="auto"/>
              <w:ind w:left="31" w:right="34" w:hanging="31"/>
              <w:jc w:val="center"/>
              <w:rPr>
                <w:b/>
                <w:bCs/>
                <w:lang w:val="sk-SK"/>
              </w:rPr>
            </w:pPr>
            <w:r>
              <w:rPr>
                <w:b/>
                <w:bCs/>
                <w:lang w:val="sk-SK"/>
              </w:rPr>
              <w:t>Neznáme</w:t>
            </w:r>
          </w:p>
        </w:tc>
      </w:tr>
      <w:tr w:rsidR="00D42B7D" w:rsidRPr="008E64FF" w14:paraId="5D93A764" w14:textId="77777777" w:rsidTr="00D42B7D">
        <w:trPr>
          <w:trHeight w:val="312"/>
          <w:jc w:val="center"/>
        </w:trPr>
        <w:tc>
          <w:tcPr>
            <w:tcW w:w="4407" w:type="pct"/>
            <w:gridSpan w:val="6"/>
            <w:vAlign w:val="center"/>
          </w:tcPr>
          <w:p w14:paraId="76BC5446" w14:textId="77777777" w:rsidR="00D42B7D" w:rsidRPr="008E64FF" w:rsidRDefault="00D42B7D" w:rsidP="003B2453">
            <w:pPr>
              <w:widowControl w:val="0"/>
              <w:tabs>
                <w:tab w:val="clear" w:pos="567"/>
              </w:tabs>
              <w:spacing w:line="240" w:lineRule="auto"/>
              <w:ind w:left="31" w:right="34"/>
              <w:rPr>
                <w:b/>
                <w:szCs w:val="22"/>
                <w:lang w:val="sk-SK" w:eastAsia="en-GB"/>
              </w:rPr>
            </w:pPr>
            <w:r w:rsidRPr="008E64FF">
              <w:rPr>
                <w:b/>
                <w:szCs w:val="22"/>
                <w:lang w:val="sk-SK" w:eastAsia="en-GB"/>
              </w:rPr>
              <w:t>Poruchy imunitného systému</w:t>
            </w:r>
          </w:p>
        </w:tc>
        <w:tc>
          <w:tcPr>
            <w:tcW w:w="593" w:type="pct"/>
            <w:vAlign w:val="center"/>
          </w:tcPr>
          <w:p w14:paraId="31F9F75E" w14:textId="77777777" w:rsidR="00D42B7D" w:rsidRPr="008E64FF" w:rsidRDefault="00D42B7D" w:rsidP="00893D0E">
            <w:pPr>
              <w:widowControl w:val="0"/>
              <w:tabs>
                <w:tab w:val="clear" w:pos="567"/>
              </w:tabs>
              <w:spacing w:line="240" w:lineRule="auto"/>
              <w:ind w:left="31" w:right="34"/>
              <w:jc w:val="center"/>
              <w:rPr>
                <w:b/>
                <w:szCs w:val="22"/>
                <w:lang w:val="sk-SK" w:eastAsia="en-GB"/>
              </w:rPr>
            </w:pPr>
          </w:p>
        </w:tc>
      </w:tr>
      <w:tr w:rsidR="00D42B7D" w:rsidRPr="008E64FF" w14:paraId="63B8AF3D" w14:textId="77777777" w:rsidTr="00893D0E">
        <w:trPr>
          <w:trHeight w:val="312"/>
          <w:jc w:val="center"/>
        </w:trPr>
        <w:tc>
          <w:tcPr>
            <w:tcW w:w="1282" w:type="pct"/>
            <w:vAlign w:val="center"/>
          </w:tcPr>
          <w:p w14:paraId="048983CB" w14:textId="77777777" w:rsidR="00D42B7D" w:rsidRPr="008E64FF" w:rsidRDefault="00D42B7D" w:rsidP="003B2453">
            <w:pPr>
              <w:widowControl w:val="0"/>
              <w:spacing w:line="240" w:lineRule="auto"/>
              <w:rPr>
                <w:szCs w:val="22"/>
                <w:lang w:val="sk-SK" w:eastAsia="en-GB"/>
              </w:rPr>
            </w:pPr>
            <w:r w:rsidRPr="008E64FF">
              <w:rPr>
                <w:szCs w:val="22"/>
                <w:lang w:val="sk-SK" w:eastAsia="en-GB"/>
              </w:rPr>
              <w:t>Alergické reakcie</w:t>
            </w:r>
          </w:p>
        </w:tc>
        <w:tc>
          <w:tcPr>
            <w:tcW w:w="636" w:type="pct"/>
            <w:vAlign w:val="center"/>
          </w:tcPr>
          <w:p w14:paraId="2A91BBC5" w14:textId="77777777" w:rsidR="00D42B7D" w:rsidRPr="008E64FF" w:rsidRDefault="00D42B7D" w:rsidP="003B2453">
            <w:pPr>
              <w:widowControl w:val="0"/>
              <w:tabs>
                <w:tab w:val="clear" w:pos="567"/>
              </w:tabs>
              <w:spacing w:line="240" w:lineRule="auto"/>
              <w:ind w:right="-20"/>
              <w:jc w:val="center"/>
              <w:rPr>
                <w:szCs w:val="22"/>
                <w:lang w:val="sk-SK" w:eastAsia="en-GB"/>
              </w:rPr>
            </w:pPr>
          </w:p>
        </w:tc>
        <w:tc>
          <w:tcPr>
            <w:tcW w:w="667" w:type="pct"/>
            <w:vAlign w:val="center"/>
          </w:tcPr>
          <w:p w14:paraId="33DD30CF" w14:textId="77777777" w:rsidR="00D42B7D" w:rsidRPr="008E64FF" w:rsidRDefault="00D42B7D" w:rsidP="003B2453">
            <w:pPr>
              <w:widowControl w:val="0"/>
              <w:tabs>
                <w:tab w:val="clear" w:pos="567"/>
              </w:tabs>
              <w:spacing w:line="240" w:lineRule="auto"/>
              <w:ind w:left="32" w:right="33"/>
              <w:jc w:val="center"/>
              <w:rPr>
                <w:szCs w:val="22"/>
                <w:lang w:val="sk-SK" w:eastAsia="en-GB"/>
              </w:rPr>
            </w:pPr>
          </w:p>
        </w:tc>
        <w:tc>
          <w:tcPr>
            <w:tcW w:w="668" w:type="pct"/>
            <w:vAlign w:val="center"/>
          </w:tcPr>
          <w:p w14:paraId="47A65089" w14:textId="77777777" w:rsidR="00D42B7D" w:rsidRPr="008E64FF" w:rsidRDefault="00D42B7D" w:rsidP="003B2453">
            <w:pPr>
              <w:widowControl w:val="0"/>
              <w:tabs>
                <w:tab w:val="clear" w:pos="567"/>
              </w:tabs>
              <w:spacing w:line="240" w:lineRule="auto"/>
              <w:ind w:left="34" w:right="-20"/>
              <w:jc w:val="center"/>
              <w:rPr>
                <w:szCs w:val="22"/>
                <w:lang w:val="sk-SK" w:eastAsia="en-GB"/>
              </w:rPr>
            </w:pPr>
          </w:p>
        </w:tc>
        <w:tc>
          <w:tcPr>
            <w:tcW w:w="595" w:type="pct"/>
            <w:vAlign w:val="center"/>
          </w:tcPr>
          <w:p w14:paraId="526C81B8" w14:textId="77777777" w:rsidR="00D42B7D" w:rsidRPr="008E64FF" w:rsidRDefault="00D42B7D" w:rsidP="003B2453">
            <w:pPr>
              <w:widowControl w:val="0"/>
              <w:tabs>
                <w:tab w:val="clear" w:pos="567"/>
              </w:tabs>
              <w:spacing w:line="240" w:lineRule="auto"/>
              <w:ind w:left="100" w:right="36"/>
              <w:jc w:val="center"/>
              <w:rPr>
                <w:szCs w:val="22"/>
                <w:lang w:val="sk-SK" w:eastAsia="en-GB"/>
              </w:rPr>
            </w:pPr>
            <w:r w:rsidRPr="008E64FF">
              <w:rPr>
                <w:szCs w:val="22"/>
                <w:lang w:val="sk-SK" w:eastAsia="en-GB"/>
              </w:rPr>
              <w:t>X</w:t>
            </w:r>
          </w:p>
        </w:tc>
        <w:tc>
          <w:tcPr>
            <w:tcW w:w="560" w:type="pct"/>
            <w:vAlign w:val="center"/>
          </w:tcPr>
          <w:p w14:paraId="27B9438A" w14:textId="77777777" w:rsidR="00D42B7D" w:rsidRPr="008E64FF" w:rsidRDefault="00D42B7D" w:rsidP="003B2453">
            <w:pPr>
              <w:widowControl w:val="0"/>
              <w:tabs>
                <w:tab w:val="clear" w:pos="567"/>
              </w:tabs>
              <w:spacing w:line="240" w:lineRule="auto"/>
              <w:ind w:left="31" w:right="34"/>
              <w:jc w:val="center"/>
              <w:rPr>
                <w:szCs w:val="22"/>
                <w:lang w:val="sk-SK" w:eastAsia="en-GB"/>
              </w:rPr>
            </w:pPr>
          </w:p>
        </w:tc>
        <w:tc>
          <w:tcPr>
            <w:tcW w:w="593" w:type="pct"/>
            <w:vAlign w:val="center"/>
          </w:tcPr>
          <w:p w14:paraId="0960DADB" w14:textId="77777777" w:rsidR="00D42B7D" w:rsidRPr="008E64FF" w:rsidRDefault="00D42B7D" w:rsidP="00D42B7D">
            <w:pPr>
              <w:widowControl w:val="0"/>
              <w:tabs>
                <w:tab w:val="clear" w:pos="567"/>
              </w:tabs>
              <w:spacing w:line="240" w:lineRule="auto"/>
              <w:ind w:left="31" w:right="34"/>
              <w:jc w:val="center"/>
              <w:rPr>
                <w:szCs w:val="22"/>
                <w:lang w:val="sk-SK" w:eastAsia="en-GB"/>
              </w:rPr>
            </w:pPr>
          </w:p>
        </w:tc>
      </w:tr>
      <w:tr w:rsidR="00D42B7D" w:rsidRPr="008E64FF" w14:paraId="093241B1" w14:textId="77777777" w:rsidTr="00D42B7D">
        <w:trPr>
          <w:trHeight w:val="312"/>
          <w:jc w:val="center"/>
        </w:trPr>
        <w:tc>
          <w:tcPr>
            <w:tcW w:w="4407" w:type="pct"/>
            <w:gridSpan w:val="6"/>
            <w:vAlign w:val="center"/>
          </w:tcPr>
          <w:p w14:paraId="3F27B364" w14:textId="2F0FE61B" w:rsidR="00D42B7D" w:rsidRPr="008E64FF" w:rsidRDefault="00D42B7D" w:rsidP="003B2453">
            <w:pPr>
              <w:widowControl w:val="0"/>
              <w:tabs>
                <w:tab w:val="clear" w:pos="567"/>
              </w:tabs>
              <w:spacing w:line="240" w:lineRule="auto"/>
              <w:ind w:left="31" w:right="34"/>
              <w:rPr>
                <w:b/>
                <w:szCs w:val="22"/>
                <w:lang w:val="sk-SK" w:eastAsia="en-GB"/>
              </w:rPr>
            </w:pPr>
            <w:r w:rsidRPr="008E64FF">
              <w:rPr>
                <w:b/>
                <w:szCs w:val="22"/>
                <w:lang w:val="sk-SK" w:eastAsia="en-GB"/>
              </w:rPr>
              <w:t>Poruchy metabolizmu a</w:t>
            </w:r>
            <w:r w:rsidR="00CE21C6">
              <w:rPr>
                <w:b/>
                <w:szCs w:val="22"/>
                <w:lang w:val="sk-SK" w:eastAsia="en-GB"/>
              </w:rPr>
              <w:t> </w:t>
            </w:r>
            <w:r w:rsidRPr="008E64FF">
              <w:rPr>
                <w:b/>
                <w:szCs w:val="22"/>
                <w:lang w:val="sk-SK" w:eastAsia="en-GB"/>
              </w:rPr>
              <w:t>výživy</w:t>
            </w:r>
          </w:p>
        </w:tc>
        <w:tc>
          <w:tcPr>
            <w:tcW w:w="593" w:type="pct"/>
            <w:vAlign w:val="center"/>
          </w:tcPr>
          <w:p w14:paraId="7119E34F" w14:textId="77777777" w:rsidR="00D42B7D" w:rsidRPr="008E64FF" w:rsidRDefault="00D42B7D" w:rsidP="00893D0E">
            <w:pPr>
              <w:widowControl w:val="0"/>
              <w:tabs>
                <w:tab w:val="clear" w:pos="567"/>
              </w:tabs>
              <w:spacing w:line="240" w:lineRule="auto"/>
              <w:ind w:left="31" w:right="34"/>
              <w:jc w:val="center"/>
              <w:rPr>
                <w:b/>
                <w:szCs w:val="22"/>
                <w:lang w:val="sk-SK" w:eastAsia="en-GB"/>
              </w:rPr>
            </w:pPr>
          </w:p>
        </w:tc>
      </w:tr>
      <w:tr w:rsidR="00D42B7D" w:rsidRPr="008E64FF" w14:paraId="21D7C38C" w14:textId="77777777" w:rsidTr="00893D0E">
        <w:trPr>
          <w:trHeight w:val="312"/>
          <w:jc w:val="center"/>
        </w:trPr>
        <w:tc>
          <w:tcPr>
            <w:tcW w:w="1282" w:type="pct"/>
            <w:vAlign w:val="center"/>
          </w:tcPr>
          <w:p w14:paraId="680EDDAB" w14:textId="77777777" w:rsidR="00D42B7D" w:rsidRPr="008E64FF" w:rsidRDefault="00D42B7D" w:rsidP="003B2453">
            <w:pPr>
              <w:widowControl w:val="0"/>
              <w:spacing w:line="240" w:lineRule="auto"/>
              <w:rPr>
                <w:szCs w:val="22"/>
                <w:lang w:val="sk-SK" w:eastAsia="en-GB"/>
              </w:rPr>
            </w:pPr>
            <w:r w:rsidRPr="008E64FF">
              <w:rPr>
                <w:szCs w:val="22"/>
                <w:lang w:val="sk-SK" w:eastAsia="en-GB"/>
              </w:rPr>
              <w:t>Hypoglykémia</w:t>
            </w:r>
          </w:p>
        </w:tc>
        <w:tc>
          <w:tcPr>
            <w:tcW w:w="636" w:type="pct"/>
            <w:vAlign w:val="center"/>
          </w:tcPr>
          <w:p w14:paraId="1D5AD612" w14:textId="77777777" w:rsidR="00D42B7D" w:rsidRPr="008E64FF" w:rsidRDefault="00D42B7D" w:rsidP="003B2453">
            <w:pPr>
              <w:widowControl w:val="0"/>
              <w:tabs>
                <w:tab w:val="clear" w:pos="567"/>
              </w:tabs>
              <w:spacing w:line="240" w:lineRule="auto"/>
              <w:ind w:right="-20"/>
              <w:jc w:val="center"/>
              <w:rPr>
                <w:szCs w:val="22"/>
                <w:lang w:val="sk-SK" w:eastAsia="en-GB"/>
              </w:rPr>
            </w:pPr>
            <w:r w:rsidRPr="008E64FF">
              <w:rPr>
                <w:szCs w:val="22"/>
                <w:lang w:val="sk-SK" w:eastAsia="en-GB"/>
              </w:rPr>
              <w:t>X</w:t>
            </w:r>
          </w:p>
        </w:tc>
        <w:tc>
          <w:tcPr>
            <w:tcW w:w="667" w:type="pct"/>
            <w:vAlign w:val="center"/>
          </w:tcPr>
          <w:p w14:paraId="40D32810" w14:textId="77777777" w:rsidR="00D42B7D" w:rsidRPr="008E64FF" w:rsidRDefault="00D42B7D" w:rsidP="003B2453">
            <w:pPr>
              <w:widowControl w:val="0"/>
              <w:tabs>
                <w:tab w:val="clear" w:pos="567"/>
              </w:tabs>
              <w:spacing w:line="240" w:lineRule="auto"/>
              <w:ind w:left="32" w:right="33"/>
              <w:jc w:val="center"/>
              <w:rPr>
                <w:szCs w:val="22"/>
                <w:lang w:val="sk-SK" w:eastAsia="en-GB"/>
              </w:rPr>
            </w:pPr>
          </w:p>
        </w:tc>
        <w:tc>
          <w:tcPr>
            <w:tcW w:w="668" w:type="pct"/>
            <w:vAlign w:val="center"/>
          </w:tcPr>
          <w:p w14:paraId="7FB4B823" w14:textId="77777777" w:rsidR="00D42B7D" w:rsidRPr="008E64FF" w:rsidRDefault="00D42B7D" w:rsidP="003B2453">
            <w:pPr>
              <w:widowControl w:val="0"/>
              <w:tabs>
                <w:tab w:val="clear" w:pos="567"/>
              </w:tabs>
              <w:spacing w:line="240" w:lineRule="auto"/>
              <w:ind w:left="34" w:right="-20"/>
              <w:jc w:val="center"/>
              <w:rPr>
                <w:szCs w:val="22"/>
                <w:lang w:val="sk-SK" w:eastAsia="en-GB"/>
              </w:rPr>
            </w:pPr>
          </w:p>
        </w:tc>
        <w:tc>
          <w:tcPr>
            <w:tcW w:w="595" w:type="pct"/>
            <w:vAlign w:val="center"/>
          </w:tcPr>
          <w:p w14:paraId="53091E1C" w14:textId="77777777" w:rsidR="00D42B7D" w:rsidRPr="008E64FF" w:rsidRDefault="00D42B7D" w:rsidP="003B2453">
            <w:pPr>
              <w:widowControl w:val="0"/>
              <w:tabs>
                <w:tab w:val="clear" w:pos="567"/>
              </w:tabs>
              <w:spacing w:line="240" w:lineRule="auto"/>
              <w:ind w:left="100" w:right="36"/>
              <w:jc w:val="center"/>
              <w:rPr>
                <w:szCs w:val="22"/>
                <w:lang w:val="sk-SK" w:eastAsia="en-GB"/>
              </w:rPr>
            </w:pPr>
          </w:p>
        </w:tc>
        <w:tc>
          <w:tcPr>
            <w:tcW w:w="560" w:type="pct"/>
            <w:vAlign w:val="center"/>
          </w:tcPr>
          <w:p w14:paraId="1FD4FAB4" w14:textId="77777777" w:rsidR="00D42B7D" w:rsidRPr="008E64FF" w:rsidRDefault="00D42B7D" w:rsidP="003B2453">
            <w:pPr>
              <w:widowControl w:val="0"/>
              <w:tabs>
                <w:tab w:val="clear" w:pos="567"/>
              </w:tabs>
              <w:spacing w:line="240" w:lineRule="auto"/>
              <w:ind w:left="31" w:right="34"/>
              <w:jc w:val="center"/>
              <w:rPr>
                <w:szCs w:val="22"/>
                <w:lang w:val="sk-SK" w:eastAsia="en-GB"/>
              </w:rPr>
            </w:pPr>
          </w:p>
        </w:tc>
        <w:tc>
          <w:tcPr>
            <w:tcW w:w="593" w:type="pct"/>
            <w:vAlign w:val="center"/>
          </w:tcPr>
          <w:p w14:paraId="48A29FC2" w14:textId="77777777" w:rsidR="00D42B7D" w:rsidRPr="008E64FF" w:rsidRDefault="00D42B7D" w:rsidP="00D42B7D">
            <w:pPr>
              <w:widowControl w:val="0"/>
              <w:tabs>
                <w:tab w:val="clear" w:pos="567"/>
              </w:tabs>
              <w:spacing w:line="240" w:lineRule="auto"/>
              <w:ind w:left="31" w:right="34"/>
              <w:jc w:val="center"/>
              <w:rPr>
                <w:szCs w:val="22"/>
                <w:lang w:val="sk-SK" w:eastAsia="en-GB"/>
              </w:rPr>
            </w:pPr>
          </w:p>
        </w:tc>
      </w:tr>
      <w:tr w:rsidR="00D42B7D" w:rsidRPr="008E64FF" w14:paraId="469A8701" w14:textId="77777777" w:rsidTr="00D42B7D">
        <w:trPr>
          <w:trHeight w:val="312"/>
          <w:jc w:val="center"/>
        </w:trPr>
        <w:tc>
          <w:tcPr>
            <w:tcW w:w="4407" w:type="pct"/>
            <w:gridSpan w:val="6"/>
            <w:vAlign w:val="center"/>
          </w:tcPr>
          <w:p w14:paraId="6D75A52D" w14:textId="77777777" w:rsidR="00D42B7D" w:rsidRPr="008E64FF" w:rsidRDefault="00D42B7D" w:rsidP="003B2453">
            <w:pPr>
              <w:widowControl w:val="0"/>
              <w:tabs>
                <w:tab w:val="clear" w:pos="567"/>
              </w:tabs>
              <w:spacing w:line="240" w:lineRule="auto"/>
              <w:ind w:left="31" w:right="34"/>
              <w:rPr>
                <w:b/>
                <w:szCs w:val="22"/>
                <w:lang w:val="sk-SK" w:eastAsia="en-GB"/>
              </w:rPr>
            </w:pPr>
            <w:r w:rsidRPr="008E64FF">
              <w:rPr>
                <w:b/>
                <w:szCs w:val="22"/>
                <w:lang w:val="sk-SK" w:eastAsia="en-GB"/>
              </w:rPr>
              <w:t>Poruchy nervového systému</w:t>
            </w:r>
          </w:p>
        </w:tc>
        <w:tc>
          <w:tcPr>
            <w:tcW w:w="593" w:type="pct"/>
            <w:vAlign w:val="center"/>
          </w:tcPr>
          <w:p w14:paraId="554EAEF3" w14:textId="77777777" w:rsidR="00D42B7D" w:rsidRPr="008E64FF" w:rsidRDefault="00D42B7D" w:rsidP="00893D0E">
            <w:pPr>
              <w:widowControl w:val="0"/>
              <w:tabs>
                <w:tab w:val="clear" w:pos="567"/>
              </w:tabs>
              <w:spacing w:line="240" w:lineRule="auto"/>
              <w:ind w:left="31" w:right="34"/>
              <w:jc w:val="center"/>
              <w:rPr>
                <w:b/>
                <w:szCs w:val="22"/>
                <w:lang w:val="sk-SK" w:eastAsia="en-GB"/>
              </w:rPr>
            </w:pPr>
          </w:p>
        </w:tc>
      </w:tr>
      <w:tr w:rsidR="00D42B7D" w:rsidRPr="008E64FF" w14:paraId="2485BED1" w14:textId="77777777" w:rsidTr="00893D0E">
        <w:trPr>
          <w:trHeight w:val="312"/>
          <w:jc w:val="center"/>
        </w:trPr>
        <w:tc>
          <w:tcPr>
            <w:tcW w:w="1282" w:type="pct"/>
            <w:vAlign w:val="center"/>
          </w:tcPr>
          <w:p w14:paraId="313A0C54" w14:textId="77777777" w:rsidR="00D42B7D" w:rsidRPr="008E64FF" w:rsidRDefault="00D42B7D" w:rsidP="003B2453">
            <w:pPr>
              <w:widowControl w:val="0"/>
              <w:spacing w:line="240" w:lineRule="auto"/>
              <w:rPr>
                <w:szCs w:val="22"/>
                <w:lang w:val="sk-SK" w:eastAsia="en-GB"/>
              </w:rPr>
            </w:pPr>
            <w:r w:rsidRPr="008E64FF">
              <w:rPr>
                <w:szCs w:val="22"/>
                <w:lang w:val="sk-SK" w:eastAsia="en-GB"/>
              </w:rPr>
              <w:t>Dysgeúzia</w:t>
            </w:r>
          </w:p>
        </w:tc>
        <w:tc>
          <w:tcPr>
            <w:tcW w:w="636" w:type="pct"/>
            <w:vAlign w:val="center"/>
          </w:tcPr>
          <w:p w14:paraId="1AF7B9A0" w14:textId="77777777" w:rsidR="00D42B7D" w:rsidRPr="008E64FF" w:rsidRDefault="00D42B7D" w:rsidP="003B2453">
            <w:pPr>
              <w:widowControl w:val="0"/>
              <w:tabs>
                <w:tab w:val="clear" w:pos="567"/>
              </w:tabs>
              <w:spacing w:line="240" w:lineRule="auto"/>
              <w:ind w:right="-20"/>
              <w:jc w:val="center"/>
              <w:rPr>
                <w:szCs w:val="22"/>
                <w:lang w:val="sk-SK" w:eastAsia="en-GB"/>
              </w:rPr>
            </w:pPr>
          </w:p>
        </w:tc>
        <w:tc>
          <w:tcPr>
            <w:tcW w:w="667" w:type="pct"/>
            <w:vAlign w:val="center"/>
          </w:tcPr>
          <w:p w14:paraId="2C98F110" w14:textId="77777777" w:rsidR="00D42B7D" w:rsidRPr="008E64FF" w:rsidRDefault="00D42B7D" w:rsidP="003B2453">
            <w:pPr>
              <w:widowControl w:val="0"/>
              <w:tabs>
                <w:tab w:val="clear" w:pos="567"/>
              </w:tabs>
              <w:spacing w:line="240" w:lineRule="auto"/>
              <w:ind w:left="32" w:right="33"/>
              <w:jc w:val="center"/>
              <w:rPr>
                <w:szCs w:val="22"/>
                <w:lang w:val="sk-SK" w:eastAsia="en-GB"/>
              </w:rPr>
            </w:pPr>
          </w:p>
        </w:tc>
        <w:tc>
          <w:tcPr>
            <w:tcW w:w="668" w:type="pct"/>
            <w:vAlign w:val="center"/>
          </w:tcPr>
          <w:p w14:paraId="0264C6A9" w14:textId="77777777" w:rsidR="00D42B7D" w:rsidRPr="008E64FF" w:rsidRDefault="00D42B7D" w:rsidP="003B2453">
            <w:pPr>
              <w:widowControl w:val="0"/>
              <w:tabs>
                <w:tab w:val="clear" w:pos="567"/>
              </w:tabs>
              <w:spacing w:line="240" w:lineRule="auto"/>
              <w:ind w:left="34" w:right="-20"/>
              <w:jc w:val="center"/>
              <w:rPr>
                <w:szCs w:val="22"/>
                <w:lang w:val="sk-SK" w:eastAsia="en-GB"/>
              </w:rPr>
            </w:pPr>
          </w:p>
        </w:tc>
        <w:tc>
          <w:tcPr>
            <w:tcW w:w="595" w:type="pct"/>
            <w:vAlign w:val="center"/>
          </w:tcPr>
          <w:p w14:paraId="6F25FEAF" w14:textId="77777777" w:rsidR="00D42B7D" w:rsidRPr="008E64FF" w:rsidRDefault="00D42B7D" w:rsidP="003B2453">
            <w:pPr>
              <w:widowControl w:val="0"/>
              <w:tabs>
                <w:tab w:val="clear" w:pos="567"/>
              </w:tabs>
              <w:spacing w:line="240" w:lineRule="auto"/>
              <w:ind w:left="100" w:right="36"/>
              <w:jc w:val="center"/>
              <w:rPr>
                <w:szCs w:val="22"/>
                <w:lang w:val="sk-SK" w:eastAsia="en-GB"/>
              </w:rPr>
            </w:pPr>
          </w:p>
        </w:tc>
        <w:tc>
          <w:tcPr>
            <w:tcW w:w="560" w:type="pct"/>
            <w:vAlign w:val="center"/>
          </w:tcPr>
          <w:p w14:paraId="1FA86FBF" w14:textId="77777777" w:rsidR="00D42B7D" w:rsidRPr="008E64FF" w:rsidRDefault="00D42B7D" w:rsidP="003B2453">
            <w:pPr>
              <w:widowControl w:val="0"/>
              <w:tabs>
                <w:tab w:val="clear" w:pos="567"/>
              </w:tabs>
              <w:spacing w:line="240" w:lineRule="auto"/>
              <w:ind w:left="31" w:right="34"/>
              <w:jc w:val="center"/>
              <w:rPr>
                <w:szCs w:val="22"/>
                <w:lang w:val="sk-SK" w:eastAsia="en-GB"/>
              </w:rPr>
            </w:pPr>
            <w:r w:rsidRPr="008E64FF">
              <w:rPr>
                <w:szCs w:val="22"/>
                <w:lang w:val="sk-SK" w:eastAsia="en-GB"/>
              </w:rPr>
              <w:t>X</w:t>
            </w:r>
          </w:p>
        </w:tc>
        <w:tc>
          <w:tcPr>
            <w:tcW w:w="593" w:type="pct"/>
            <w:vAlign w:val="center"/>
          </w:tcPr>
          <w:p w14:paraId="1BD3B9A5" w14:textId="77777777" w:rsidR="00D42B7D" w:rsidRPr="008E64FF" w:rsidRDefault="00D42B7D" w:rsidP="00D42B7D">
            <w:pPr>
              <w:widowControl w:val="0"/>
              <w:tabs>
                <w:tab w:val="clear" w:pos="567"/>
              </w:tabs>
              <w:spacing w:line="240" w:lineRule="auto"/>
              <w:ind w:left="31" w:right="34"/>
              <w:jc w:val="center"/>
              <w:rPr>
                <w:szCs w:val="22"/>
                <w:lang w:val="sk-SK" w:eastAsia="en-GB"/>
              </w:rPr>
            </w:pPr>
          </w:p>
        </w:tc>
      </w:tr>
      <w:tr w:rsidR="00D42B7D" w:rsidRPr="008E64FF" w14:paraId="37D8BC8A" w14:textId="77777777" w:rsidTr="00D42B7D">
        <w:trPr>
          <w:trHeight w:val="312"/>
          <w:jc w:val="center"/>
        </w:trPr>
        <w:tc>
          <w:tcPr>
            <w:tcW w:w="4407" w:type="pct"/>
            <w:gridSpan w:val="6"/>
            <w:vAlign w:val="center"/>
          </w:tcPr>
          <w:p w14:paraId="39F62387" w14:textId="77777777" w:rsidR="00D42B7D" w:rsidRPr="008E64FF" w:rsidRDefault="00D42B7D" w:rsidP="003B2453">
            <w:pPr>
              <w:widowControl w:val="0"/>
              <w:tabs>
                <w:tab w:val="clear" w:pos="567"/>
              </w:tabs>
              <w:spacing w:line="240" w:lineRule="auto"/>
              <w:ind w:left="31" w:right="34"/>
              <w:rPr>
                <w:b/>
                <w:szCs w:val="22"/>
                <w:lang w:val="sk-SK" w:eastAsia="en-GB"/>
              </w:rPr>
            </w:pPr>
            <w:r w:rsidRPr="008E64FF">
              <w:rPr>
                <w:b/>
                <w:szCs w:val="22"/>
                <w:lang w:val="sk-SK" w:eastAsia="en-GB"/>
              </w:rPr>
              <w:t>Poruchy zraku</w:t>
            </w:r>
          </w:p>
        </w:tc>
        <w:tc>
          <w:tcPr>
            <w:tcW w:w="593" w:type="pct"/>
            <w:vAlign w:val="center"/>
          </w:tcPr>
          <w:p w14:paraId="32BDD673" w14:textId="77777777" w:rsidR="00D42B7D" w:rsidRPr="008E64FF" w:rsidRDefault="00D42B7D" w:rsidP="00893D0E">
            <w:pPr>
              <w:widowControl w:val="0"/>
              <w:tabs>
                <w:tab w:val="clear" w:pos="567"/>
              </w:tabs>
              <w:spacing w:line="240" w:lineRule="auto"/>
              <w:ind w:left="31" w:right="34"/>
              <w:jc w:val="center"/>
              <w:rPr>
                <w:b/>
                <w:szCs w:val="22"/>
                <w:lang w:val="sk-SK" w:eastAsia="en-GB"/>
              </w:rPr>
            </w:pPr>
          </w:p>
        </w:tc>
      </w:tr>
      <w:tr w:rsidR="00D42B7D" w:rsidRPr="008E64FF" w14:paraId="641EB10F" w14:textId="77777777" w:rsidTr="00893D0E">
        <w:trPr>
          <w:trHeight w:val="312"/>
          <w:jc w:val="center"/>
        </w:trPr>
        <w:tc>
          <w:tcPr>
            <w:tcW w:w="1282" w:type="pct"/>
            <w:vAlign w:val="center"/>
          </w:tcPr>
          <w:p w14:paraId="10C5CDE8" w14:textId="77777777" w:rsidR="00D42B7D" w:rsidRPr="008E64FF" w:rsidRDefault="00D42B7D" w:rsidP="003B2453">
            <w:pPr>
              <w:widowControl w:val="0"/>
              <w:spacing w:line="240" w:lineRule="auto"/>
              <w:rPr>
                <w:szCs w:val="22"/>
                <w:lang w:val="sk-SK" w:eastAsia="en-GB"/>
              </w:rPr>
            </w:pPr>
            <w:r w:rsidRPr="008E64FF">
              <w:rPr>
                <w:szCs w:val="22"/>
                <w:lang w:val="sk-SK" w:eastAsia="en-GB"/>
              </w:rPr>
              <w:t>Zhoršené videnie</w:t>
            </w:r>
          </w:p>
        </w:tc>
        <w:tc>
          <w:tcPr>
            <w:tcW w:w="636" w:type="pct"/>
            <w:vAlign w:val="center"/>
          </w:tcPr>
          <w:p w14:paraId="0F78F39C" w14:textId="77777777" w:rsidR="00D42B7D" w:rsidRPr="008E64FF" w:rsidRDefault="00D42B7D" w:rsidP="003B2453">
            <w:pPr>
              <w:widowControl w:val="0"/>
              <w:tabs>
                <w:tab w:val="clear" w:pos="567"/>
              </w:tabs>
              <w:spacing w:line="240" w:lineRule="auto"/>
              <w:ind w:right="-20"/>
              <w:jc w:val="center"/>
              <w:rPr>
                <w:szCs w:val="22"/>
                <w:lang w:val="sk-SK" w:eastAsia="en-GB"/>
              </w:rPr>
            </w:pPr>
          </w:p>
        </w:tc>
        <w:tc>
          <w:tcPr>
            <w:tcW w:w="667" w:type="pct"/>
            <w:vAlign w:val="center"/>
          </w:tcPr>
          <w:p w14:paraId="2E264F3C" w14:textId="77777777" w:rsidR="00D42B7D" w:rsidRPr="008E64FF" w:rsidRDefault="00D42B7D" w:rsidP="003B2453">
            <w:pPr>
              <w:widowControl w:val="0"/>
              <w:tabs>
                <w:tab w:val="clear" w:pos="567"/>
              </w:tabs>
              <w:spacing w:line="240" w:lineRule="auto"/>
              <w:ind w:left="32" w:right="33"/>
              <w:jc w:val="center"/>
              <w:rPr>
                <w:szCs w:val="22"/>
                <w:lang w:val="sk-SK" w:eastAsia="en-GB"/>
              </w:rPr>
            </w:pPr>
          </w:p>
        </w:tc>
        <w:tc>
          <w:tcPr>
            <w:tcW w:w="668" w:type="pct"/>
            <w:vAlign w:val="center"/>
          </w:tcPr>
          <w:p w14:paraId="0EBA870B" w14:textId="77777777" w:rsidR="00D42B7D" w:rsidRPr="008E64FF" w:rsidRDefault="00D42B7D" w:rsidP="003B2453">
            <w:pPr>
              <w:widowControl w:val="0"/>
              <w:tabs>
                <w:tab w:val="clear" w:pos="567"/>
              </w:tabs>
              <w:spacing w:line="240" w:lineRule="auto"/>
              <w:ind w:left="34" w:right="-20"/>
              <w:jc w:val="center"/>
              <w:rPr>
                <w:szCs w:val="22"/>
                <w:lang w:val="sk-SK" w:eastAsia="en-GB"/>
              </w:rPr>
            </w:pPr>
          </w:p>
        </w:tc>
        <w:tc>
          <w:tcPr>
            <w:tcW w:w="595" w:type="pct"/>
            <w:vAlign w:val="center"/>
          </w:tcPr>
          <w:p w14:paraId="24DB6719" w14:textId="77777777" w:rsidR="00D42B7D" w:rsidRPr="008E64FF" w:rsidRDefault="00D42B7D" w:rsidP="003B2453">
            <w:pPr>
              <w:widowControl w:val="0"/>
              <w:tabs>
                <w:tab w:val="clear" w:pos="567"/>
              </w:tabs>
              <w:spacing w:line="240" w:lineRule="auto"/>
              <w:ind w:left="100" w:right="36"/>
              <w:jc w:val="center"/>
              <w:rPr>
                <w:szCs w:val="22"/>
                <w:lang w:val="sk-SK" w:eastAsia="en-GB"/>
              </w:rPr>
            </w:pPr>
            <w:r w:rsidRPr="008E64FF">
              <w:rPr>
                <w:szCs w:val="22"/>
                <w:lang w:val="sk-SK" w:eastAsia="en-GB"/>
              </w:rPr>
              <w:t>X</w:t>
            </w:r>
          </w:p>
        </w:tc>
        <w:tc>
          <w:tcPr>
            <w:tcW w:w="560" w:type="pct"/>
            <w:vAlign w:val="center"/>
          </w:tcPr>
          <w:p w14:paraId="100EE31B" w14:textId="77777777" w:rsidR="00D42B7D" w:rsidRPr="008E64FF" w:rsidRDefault="00D42B7D" w:rsidP="003B2453">
            <w:pPr>
              <w:widowControl w:val="0"/>
              <w:tabs>
                <w:tab w:val="clear" w:pos="567"/>
              </w:tabs>
              <w:spacing w:line="240" w:lineRule="auto"/>
              <w:ind w:left="31" w:right="34"/>
              <w:jc w:val="center"/>
              <w:rPr>
                <w:szCs w:val="22"/>
                <w:lang w:val="sk-SK" w:eastAsia="en-GB"/>
              </w:rPr>
            </w:pPr>
          </w:p>
        </w:tc>
        <w:tc>
          <w:tcPr>
            <w:tcW w:w="593" w:type="pct"/>
            <w:vAlign w:val="center"/>
          </w:tcPr>
          <w:p w14:paraId="262B3F0E" w14:textId="77777777" w:rsidR="00D42B7D" w:rsidRPr="008E64FF" w:rsidRDefault="00D42B7D" w:rsidP="00D42B7D">
            <w:pPr>
              <w:widowControl w:val="0"/>
              <w:tabs>
                <w:tab w:val="clear" w:pos="567"/>
              </w:tabs>
              <w:spacing w:line="240" w:lineRule="auto"/>
              <w:ind w:left="31" w:right="34"/>
              <w:jc w:val="center"/>
              <w:rPr>
                <w:szCs w:val="22"/>
                <w:lang w:val="sk-SK" w:eastAsia="en-GB"/>
              </w:rPr>
            </w:pPr>
          </w:p>
        </w:tc>
      </w:tr>
      <w:tr w:rsidR="00D42B7D" w:rsidRPr="008E64FF" w14:paraId="1B5D5C30" w14:textId="77777777" w:rsidTr="00893D0E">
        <w:trPr>
          <w:trHeight w:val="312"/>
          <w:jc w:val="center"/>
        </w:trPr>
        <w:tc>
          <w:tcPr>
            <w:tcW w:w="1282" w:type="pct"/>
            <w:vAlign w:val="center"/>
          </w:tcPr>
          <w:p w14:paraId="087B7667" w14:textId="77777777" w:rsidR="00D42B7D" w:rsidRPr="008E64FF" w:rsidRDefault="00D42B7D" w:rsidP="003B2453">
            <w:pPr>
              <w:widowControl w:val="0"/>
              <w:spacing w:line="240" w:lineRule="auto"/>
              <w:rPr>
                <w:szCs w:val="22"/>
                <w:lang w:val="sk-SK" w:eastAsia="en-GB"/>
              </w:rPr>
            </w:pPr>
            <w:r w:rsidRPr="008E64FF">
              <w:rPr>
                <w:szCs w:val="22"/>
                <w:lang w:val="sk-SK" w:eastAsia="en-GB"/>
              </w:rPr>
              <w:t>Retinopatia</w:t>
            </w:r>
          </w:p>
        </w:tc>
        <w:tc>
          <w:tcPr>
            <w:tcW w:w="636" w:type="pct"/>
            <w:vAlign w:val="center"/>
          </w:tcPr>
          <w:p w14:paraId="0379FAC1" w14:textId="77777777" w:rsidR="00D42B7D" w:rsidRPr="008E64FF" w:rsidRDefault="00D42B7D" w:rsidP="003B2453">
            <w:pPr>
              <w:widowControl w:val="0"/>
              <w:tabs>
                <w:tab w:val="clear" w:pos="567"/>
              </w:tabs>
              <w:spacing w:line="240" w:lineRule="auto"/>
              <w:ind w:right="-20"/>
              <w:jc w:val="center"/>
              <w:rPr>
                <w:szCs w:val="22"/>
                <w:lang w:val="sk-SK" w:eastAsia="en-GB"/>
              </w:rPr>
            </w:pPr>
          </w:p>
        </w:tc>
        <w:tc>
          <w:tcPr>
            <w:tcW w:w="667" w:type="pct"/>
            <w:vAlign w:val="center"/>
          </w:tcPr>
          <w:p w14:paraId="79956D77" w14:textId="77777777" w:rsidR="00D42B7D" w:rsidRPr="008E64FF" w:rsidRDefault="00D42B7D" w:rsidP="003B2453">
            <w:pPr>
              <w:widowControl w:val="0"/>
              <w:tabs>
                <w:tab w:val="clear" w:pos="567"/>
              </w:tabs>
              <w:spacing w:line="240" w:lineRule="auto"/>
              <w:ind w:left="32" w:right="33"/>
              <w:jc w:val="center"/>
              <w:rPr>
                <w:szCs w:val="22"/>
                <w:lang w:val="sk-SK" w:eastAsia="en-GB"/>
              </w:rPr>
            </w:pPr>
          </w:p>
        </w:tc>
        <w:tc>
          <w:tcPr>
            <w:tcW w:w="668" w:type="pct"/>
            <w:vAlign w:val="center"/>
          </w:tcPr>
          <w:p w14:paraId="749566A3" w14:textId="77777777" w:rsidR="00D42B7D" w:rsidRPr="008E64FF" w:rsidRDefault="00D42B7D" w:rsidP="003B2453">
            <w:pPr>
              <w:widowControl w:val="0"/>
              <w:tabs>
                <w:tab w:val="clear" w:pos="567"/>
              </w:tabs>
              <w:spacing w:line="240" w:lineRule="auto"/>
              <w:ind w:left="34" w:right="-20"/>
              <w:jc w:val="center"/>
              <w:rPr>
                <w:szCs w:val="22"/>
                <w:lang w:val="sk-SK" w:eastAsia="en-GB"/>
              </w:rPr>
            </w:pPr>
          </w:p>
        </w:tc>
        <w:tc>
          <w:tcPr>
            <w:tcW w:w="595" w:type="pct"/>
            <w:vAlign w:val="center"/>
          </w:tcPr>
          <w:p w14:paraId="228F7786" w14:textId="77777777" w:rsidR="00D42B7D" w:rsidRPr="008E64FF" w:rsidRDefault="00D42B7D" w:rsidP="003B2453">
            <w:pPr>
              <w:widowControl w:val="0"/>
              <w:tabs>
                <w:tab w:val="clear" w:pos="567"/>
              </w:tabs>
              <w:spacing w:line="240" w:lineRule="auto"/>
              <w:ind w:left="100" w:right="36"/>
              <w:jc w:val="center"/>
              <w:rPr>
                <w:szCs w:val="22"/>
                <w:lang w:val="sk-SK" w:eastAsia="en-GB"/>
              </w:rPr>
            </w:pPr>
            <w:r w:rsidRPr="008E64FF">
              <w:rPr>
                <w:szCs w:val="22"/>
                <w:lang w:val="sk-SK" w:eastAsia="en-GB"/>
              </w:rPr>
              <w:t>X</w:t>
            </w:r>
          </w:p>
        </w:tc>
        <w:tc>
          <w:tcPr>
            <w:tcW w:w="560" w:type="pct"/>
            <w:vAlign w:val="center"/>
          </w:tcPr>
          <w:p w14:paraId="74E91057" w14:textId="77777777" w:rsidR="00D42B7D" w:rsidRPr="008E64FF" w:rsidRDefault="00D42B7D" w:rsidP="003B2453">
            <w:pPr>
              <w:widowControl w:val="0"/>
              <w:tabs>
                <w:tab w:val="clear" w:pos="567"/>
              </w:tabs>
              <w:spacing w:line="240" w:lineRule="auto"/>
              <w:ind w:left="31" w:right="34"/>
              <w:jc w:val="center"/>
              <w:rPr>
                <w:szCs w:val="22"/>
                <w:lang w:val="sk-SK" w:eastAsia="en-GB"/>
              </w:rPr>
            </w:pPr>
          </w:p>
        </w:tc>
        <w:tc>
          <w:tcPr>
            <w:tcW w:w="593" w:type="pct"/>
            <w:vAlign w:val="center"/>
          </w:tcPr>
          <w:p w14:paraId="2C24D071" w14:textId="77777777" w:rsidR="00D42B7D" w:rsidRPr="008E64FF" w:rsidRDefault="00D42B7D" w:rsidP="00D42B7D">
            <w:pPr>
              <w:widowControl w:val="0"/>
              <w:tabs>
                <w:tab w:val="clear" w:pos="567"/>
              </w:tabs>
              <w:spacing w:line="240" w:lineRule="auto"/>
              <w:ind w:left="31" w:right="34"/>
              <w:jc w:val="center"/>
              <w:rPr>
                <w:szCs w:val="22"/>
                <w:lang w:val="sk-SK" w:eastAsia="en-GB"/>
              </w:rPr>
            </w:pPr>
          </w:p>
        </w:tc>
      </w:tr>
      <w:tr w:rsidR="00D42B7D" w:rsidRPr="008E64FF" w14:paraId="517BE0F9" w14:textId="77777777" w:rsidTr="00D42B7D">
        <w:trPr>
          <w:trHeight w:val="312"/>
          <w:jc w:val="center"/>
        </w:trPr>
        <w:tc>
          <w:tcPr>
            <w:tcW w:w="4407" w:type="pct"/>
            <w:gridSpan w:val="6"/>
            <w:vAlign w:val="center"/>
          </w:tcPr>
          <w:p w14:paraId="67A66ECF" w14:textId="0FFB6F28" w:rsidR="00D42B7D" w:rsidRPr="008E64FF" w:rsidRDefault="00D42B7D" w:rsidP="003B2453">
            <w:pPr>
              <w:widowControl w:val="0"/>
              <w:tabs>
                <w:tab w:val="clear" w:pos="567"/>
              </w:tabs>
              <w:spacing w:line="240" w:lineRule="auto"/>
              <w:ind w:left="31" w:right="34"/>
              <w:rPr>
                <w:b/>
                <w:szCs w:val="22"/>
                <w:lang w:val="sk-SK" w:eastAsia="en-GB"/>
              </w:rPr>
            </w:pPr>
            <w:r>
              <w:rPr>
                <w:b/>
                <w:szCs w:val="22"/>
                <w:lang w:val="sk-SK" w:eastAsia="en-GB"/>
              </w:rPr>
              <w:t>Poruchy kože a</w:t>
            </w:r>
            <w:r w:rsidR="00CE21C6">
              <w:rPr>
                <w:b/>
                <w:szCs w:val="22"/>
                <w:lang w:val="sk-SK" w:eastAsia="en-GB"/>
              </w:rPr>
              <w:t> </w:t>
            </w:r>
            <w:r>
              <w:rPr>
                <w:b/>
                <w:szCs w:val="22"/>
                <w:lang w:val="sk-SK" w:eastAsia="en-GB"/>
              </w:rPr>
              <w:t>podkožného tk</w:t>
            </w:r>
            <w:r w:rsidRPr="008E64FF">
              <w:rPr>
                <w:b/>
                <w:szCs w:val="22"/>
                <w:lang w:val="sk-SK" w:eastAsia="en-GB"/>
              </w:rPr>
              <w:t>aniva</w:t>
            </w:r>
          </w:p>
        </w:tc>
        <w:tc>
          <w:tcPr>
            <w:tcW w:w="593" w:type="pct"/>
            <w:vAlign w:val="center"/>
          </w:tcPr>
          <w:p w14:paraId="76F5DF13" w14:textId="77777777" w:rsidR="00D42B7D" w:rsidRDefault="00D42B7D" w:rsidP="00893D0E">
            <w:pPr>
              <w:widowControl w:val="0"/>
              <w:tabs>
                <w:tab w:val="clear" w:pos="567"/>
              </w:tabs>
              <w:spacing w:line="240" w:lineRule="auto"/>
              <w:ind w:left="31" w:right="34"/>
              <w:jc w:val="center"/>
              <w:rPr>
                <w:b/>
                <w:szCs w:val="22"/>
                <w:lang w:val="sk-SK" w:eastAsia="en-GB"/>
              </w:rPr>
            </w:pPr>
          </w:p>
        </w:tc>
      </w:tr>
      <w:tr w:rsidR="00D42B7D" w:rsidRPr="008E64FF" w14:paraId="213C414A" w14:textId="77777777" w:rsidTr="00893D0E">
        <w:trPr>
          <w:trHeight w:val="312"/>
          <w:jc w:val="center"/>
        </w:trPr>
        <w:tc>
          <w:tcPr>
            <w:tcW w:w="1282" w:type="pct"/>
            <w:vAlign w:val="center"/>
          </w:tcPr>
          <w:p w14:paraId="1872A114" w14:textId="77777777" w:rsidR="00D42B7D" w:rsidRPr="008E64FF" w:rsidRDefault="00D42B7D" w:rsidP="003B2453">
            <w:pPr>
              <w:widowControl w:val="0"/>
              <w:spacing w:line="240" w:lineRule="auto"/>
              <w:rPr>
                <w:szCs w:val="22"/>
                <w:lang w:val="sk-SK" w:eastAsia="en-GB"/>
              </w:rPr>
            </w:pPr>
            <w:r w:rsidRPr="008E64FF">
              <w:rPr>
                <w:szCs w:val="22"/>
                <w:lang w:val="sk-SK" w:eastAsia="en-GB"/>
              </w:rPr>
              <w:t>Lipohypertrofia</w:t>
            </w:r>
          </w:p>
        </w:tc>
        <w:tc>
          <w:tcPr>
            <w:tcW w:w="636" w:type="pct"/>
            <w:vAlign w:val="center"/>
          </w:tcPr>
          <w:p w14:paraId="009A2FF8" w14:textId="77777777" w:rsidR="00D42B7D" w:rsidRPr="008E64FF" w:rsidRDefault="00D42B7D" w:rsidP="003B2453">
            <w:pPr>
              <w:widowControl w:val="0"/>
              <w:tabs>
                <w:tab w:val="clear" w:pos="567"/>
              </w:tabs>
              <w:spacing w:line="240" w:lineRule="auto"/>
              <w:ind w:right="-20"/>
              <w:jc w:val="center"/>
              <w:rPr>
                <w:szCs w:val="22"/>
                <w:lang w:val="sk-SK" w:eastAsia="en-GB"/>
              </w:rPr>
            </w:pPr>
          </w:p>
        </w:tc>
        <w:tc>
          <w:tcPr>
            <w:tcW w:w="667" w:type="pct"/>
            <w:vAlign w:val="center"/>
          </w:tcPr>
          <w:p w14:paraId="362EFD4F" w14:textId="77777777" w:rsidR="00D42B7D" w:rsidRPr="008E64FF" w:rsidRDefault="00D42B7D" w:rsidP="003B2453">
            <w:pPr>
              <w:widowControl w:val="0"/>
              <w:tabs>
                <w:tab w:val="clear" w:pos="567"/>
              </w:tabs>
              <w:spacing w:line="240" w:lineRule="auto"/>
              <w:ind w:left="32" w:right="33"/>
              <w:jc w:val="center"/>
              <w:rPr>
                <w:szCs w:val="22"/>
                <w:lang w:val="sk-SK" w:eastAsia="en-GB"/>
              </w:rPr>
            </w:pPr>
            <w:r w:rsidRPr="008E64FF">
              <w:rPr>
                <w:szCs w:val="22"/>
                <w:lang w:val="sk-SK" w:eastAsia="en-GB"/>
              </w:rPr>
              <w:t>X</w:t>
            </w:r>
          </w:p>
        </w:tc>
        <w:tc>
          <w:tcPr>
            <w:tcW w:w="668" w:type="pct"/>
            <w:vAlign w:val="center"/>
          </w:tcPr>
          <w:p w14:paraId="43B88CBA" w14:textId="77777777" w:rsidR="00D42B7D" w:rsidRPr="008E64FF" w:rsidRDefault="00D42B7D" w:rsidP="003B2453">
            <w:pPr>
              <w:widowControl w:val="0"/>
              <w:tabs>
                <w:tab w:val="clear" w:pos="567"/>
              </w:tabs>
              <w:spacing w:line="240" w:lineRule="auto"/>
              <w:ind w:left="34" w:right="-20"/>
              <w:jc w:val="center"/>
              <w:rPr>
                <w:szCs w:val="22"/>
                <w:lang w:val="sk-SK" w:eastAsia="en-GB"/>
              </w:rPr>
            </w:pPr>
          </w:p>
        </w:tc>
        <w:tc>
          <w:tcPr>
            <w:tcW w:w="595" w:type="pct"/>
            <w:vAlign w:val="center"/>
          </w:tcPr>
          <w:p w14:paraId="19FB9663" w14:textId="77777777" w:rsidR="00D42B7D" w:rsidRPr="008E64FF" w:rsidRDefault="00D42B7D" w:rsidP="003B2453">
            <w:pPr>
              <w:widowControl w:val="0"/>
              <w:tabs>
                <w:tab w:val="clear" w:pos="567"/>
              </w:tabs>
              <w:spacing w:line="240" w:lineRule="auto"/>
              <w:ind w:left="100" w:right="36"/>
              <w:jc w:val="center"/>
              <w:rPr>
                <w:szCs w:val="22"/>
                <w:lang w:val="sk-SK" w:eastAsia="en-GB"/>
              </w:rPr>
            </w:pPr>
          </w:p>
        </w:tc>
        <w:tc>
          <w:tcPr>
            <w:tcW w:w="560" w:type="pct"/>
            <w:vAlign w:val="center"/>
          </w:tcPr>
          <w:p w14:paraId="63C50D22" w14:textId="77777777" w:rsidR="00D42B7D" w:rsidRPr="008E64FF" w:rsidRDefault="00D42B7D" w:rsidP="003B2453">
            <w:pPr>
              <w:widowControl w:val="0"/>
              <w:tabs>
                <w:tab w:val="clear" w:pos="567"/>
              </w:tabs>
              <w:spacing w:line="240" w:lineRule="auto"/>
              <w:ind w:left="31" w:right="34"/>
              <w:jc w:val="center"/>
              <w:rPr>
                <w:szCs w:val="22"/>
                <w:lang w:val="sk-SK" w:eastAsia="en-GB"/>
              </w:rPr>
            </w:pPr>
          </w:p>
        </w:tc>
        <w:tc>
          <w:tcPr>
            <w:tcW w:w="593" w:type="pct"/>
            <w:vAlign w:val="center"/>
          </w:tcPr>
          <w:p w14:paraId="1995C1E6" w14:textId="77777777" w:rsidR="00D42B7D" w:rsidRPr="008E64FF" w:rsidRDefault="00D42B7D" w:rsidP="00D42B7D">
            <w:pPr>
              <w:widowControl w:val="0"/>
              <w:tabs>
                <w:tab w:val="clear" w:pos="567"/>
              </w:tabs>
              <w:spacing w:line="240" w:lineRule="auto"/>
              <w:ind w:left="31" w:right="34"/>
              <w:jc w:val="center"/>
              <w:rPr>
                <w:szCs w:val="22"/>
                <w:lang w:val="sk-SK" w:eastAsia="en-GB"/>
              </w:rPr>
            </w:pPr>
          </w:p>
        </w:tc>
      </w:tr>
      <w:tr w:rsidR="00D42B7D" w:rsidRPr="008E64FF" w14:paraId="23DCE799" w14:textId="77777777" w:rsidTr="00893D0E">
        <w:trPr>
          <w:trHeight w:val="312"/>
          <w:jc w:val="center"/>
        </w:trPr>
        <w:tc>
          <w:tcPr>
            <w:tcW w:w="1282" w:type="pct"/>
            <w:vAlign w:val="center"/>
          </w:tcPr>
          <w:p w14:paraId="1FA17838" w14:textId="77777777" w:rsidR="00D42B7D" w:rsidRPr="008E64FF" w:rsidRDefault="00D42B7D" w:rsidP="003B2453">
            <w:pPr>
              <w:widowControl w:val="0"/>
              <w:spacing w:line="240" w:lineRule="auto"/>
              <w:rPr>
                <w:szCs w:val="22"/>
                <w:lang w:val="sk-SK" w:eastAsia="en-GB"/>
              </w:rPr>
            </w:pPr>
            <w:r w:rsidRPr="008E64FF">
              <w:rPr>
                <w:szCs w:val="22"/>
                <w:lang w:val="sk-SK" w:eastAsia="en-GB"/>
              </w:rPr>
              <w:t>Lipoatrofia</w:t>
            </w:r>
          </w:p>
        </w:tc>
        <w:tc>
          <w:tcPr>
            <w:tcW w:w="636" w:type="pct"/>
            <w:vAlign w:val="center"/>
          </w:tcPr>
          <w:p w14:paraId="108DC900" w14:textId="77777777" w:rsidR="00D42B7D" w:rsidRPr="008E64FF" w:rsidRDefault="00D42B7D" w:rsidP="003B2453">
            <w:pPr>
              <w:widowControl w:val="0"/>
              <w:tabs>
                <w:tab w:val="clear" w:pos="567"/>
              </w:tabs>
              <w:spacing w:line="240" w:lineRule="auto"/>
              <w:ind w:right="-20"/>
              <w:jc w:val="center"/>
              <w:rPr>
                <w:szCs w:val="22"/>
                <w:lang w:val="sk-SK" w:eastAsia="en-GB"/>
              </w:rPr>
            </w:pPr>
          </w:p>
        </w:tc>
        <w:tc>
          <w:tcPr>
            <w:tcW w:w="667" w:type="pct"/>
            <w:vAlign w:val="center"/>
          </w:tcPr>
          <w:p w14:paraId="2A64B182" w14:textId="77777777" w:rsidR="00D42B7D" w:rsidRPr="008E64FF" w:rsidRDefault="00D42B7D" w:rsidP="003B2453">
            <w:pPr>
              <w:widowControl w:val="0"/>
              <w:tabs>
                <w:tab w:val="clear" w:pos="567"/>
              </w:tabs>
              <w:spacing w:line="240" w:lineRule="auto"/>
              <w:ind w:left="32" w:right="33"/>
              <w:jc w:val="center"/>
              <w:rPr>
                <w:szCs w:val="22"/>
                <w:lang w:val="sk-SK" w:eastAsia="en-GB"/>
              </w:rPr>
            </w:pPr>
          </w:p>
        </w:tc>
        <w:tc>
          <w:tcPr>
            <w:tcW w:w="668" w:type="pct"/>
            <w:vAlign w:val="center"/>
          </w:tcPr>
          <w:p w14:paraId="73FA9E04" w14:textId="77777777" w:rsidR="00D42B7D" w:rsidRPr="008E64FF" w:rsidRDefault="00D42B7D" w:rsidP="003B2453">
            <w:pPr>
              <w:widowControl w:val="0"/>
              <w:tabs>
                <w:tab w:val="clear" w:pos="567"/>
              </w:tabs>
              <w:spacing w:line="240" w:lineRule="auto"/>
              <w:ind w:left="34" w:right="-20"/>
              <w:jc w:val="center"/>
              <w:rPr>
                <w:szCs w:val="22"/>
                <w:lang w:val="sk-SK" w:eastAsia="en-GB"/>
              </w:rPr>
            </w:pPr>
            <w:r w:rsidRPr="008E64FF">
              <w:rPr>
                <w:szCs w:val="22"/>
                <w:lang w:val="sk-SK" w:eastAsia="en-GB"/>
              </w:rPr>
              <w:t>X</w:t>
            </w:r>
          </w:p>
        </w:tc>
        <w:tc>
          <w:tcPr>
            <w:tcW w:w="595" w:type="pct"/>
            <w:vAlign w:val="center"/>
          </w:tcPr>
          <w:p w14:paraId="708CFED4" w14:textId="77777777" w:rsidR="00D42B7D" w:rsidRPr="008E64FF" w:rsidRDefault="00D42B7D" w:rsidP="003B2453">
            <w:pPr>
              <w:widowControl w:val="0"/>
              <w:tabs>
                <w:tab w:val="clear" w:pos="567"/>
              </w:tabs>
              <w:spacing w:line="240" w:lineRule="auto"/>
              <w:ind w:left="100" w:right="36"/>
              <w:jc w:val="center"/>
              <w:rPr>
                <w:szCs w:val="22"/>
                <w:lang w:val="sk-SK" w:eastAsia="en-GB"/>
              </w:rPr>
            </w:pPr>
          </w:p>
        </w:tc>
        <w:tc>
          <w:tcPr>
            <w:tcW w:w="560" w:type="pct"/>
            <w:vAlign w:val="center"/>
          </w:tcPr>
          <w:p w14:paraId="6C190320" w14:textId="77777777" w:rsidR="00D42B7D" w:rsidRPr="008E64FF" w:rsidRDefault="00D42B7D" w:rsidP="003B2453">
            <w:pPr>
              <w:widowControl w:val="0"/>
              <w:tabs>
                <w:tab w:val="clear" w:pos="567"/>
              </w:tabs>
              <w:spacing w:line="240" w:lineRule="auto"/>
              <w:ind w:left="31" w:right="34"/>
              <w:jc w:val="center"/>
              <w:rPr>
                <w:szCs w:val="22"/>
                <w:lang w:val="sk-SK" w:eastAsia="en-GB"/>
              </w:rPr>
            </w:pPr>
          </w:p>
        </w:tc>
        <w:tc>
          <w:tcPr>
            <w:tcW w:w="593" w:type="pct"/>
            <w:vAlign w:val="center"/>
          </w:tcPr>
          <w:p w14:paraId="1699C310" w14:textId="77777777" w:rsidR="00D42B7D" w:rsidRPr="008E64FF" w:rsidRDefault="00D42B7D" w:rsidP="00D42B7D">
            <w:pPr>
              <w:widowControl w:val="0"/>
              <w:tabs>
                <w:tab w:val="clear" w:pos="567"/>
              </w:tabs>
              <w:spacing w:line="240" w:lineRule="auto"/>
              <w:ind w:left="31" w:right="34"/>
              <w:jc w:val="center"/>
              <w:rPr>
                <w:szCs w:val="22"/>
                <w:lang w:val="sk-SK" w:eastAsia="en-GB"/>
              </w:rPr>
            </w:pPr>
          </w:p>
        </w:tc>
      </w:tr>
      <w:tr w:rsidR="00D42B7D" w:rsidRPr="008E64FF" w14:paraId="24C47553" w14:textId="77777777" w:rsidTr="00893D0E">
        <w:trPr>
          <w:trHeight w:val="312"/>
          <w:jc w:val="center"/>
        </w:trPr>
        <w:tc>
          <w:tcPr>
            <w:tcW w:w="1282" w:type="pct"/>
            <w:vAlign w:val="center"/>
          </w:tcPr>
          <w:p w14:paraId="6CADA78E" w14:textId="77777777" w:rsidR="00D42B7D" w:rsidRPr="008E64FF" w:rsidRDefault="00D42B7D" w:rsidP="00D42B7D">
            <w:pPr>
              <w:widowControl w:val="0"/>
              <w:spacing w:line="240" w:lineRule="auto"/>
              <w:rPr>
                <w:szCs w:val="22"/>
                <w:lang w:val="sk-SK" w:eastAsia="en-GB"/>
              </w:rPr>
            </w:pPr>
            <w:r>
              <w:rPr>
                <w:szCs w:val="22"/>
                <w:lang w:val="sk-SK" w:eastAsia="en-GB"/>
              </w:rPr>
              <w:t>Kožná amyloidóza</w:t>
            </w:r>
          </w:p>
        </w:tc>
        <w:tc>
          <w:tcPr>
            <w:tcW w:w="636" w:type="pct"/>
            <w:vAlign w:val="center"/>
          </w:tcPr>
          <w:p w14:paraId="5D01DDA8" w14:textId="77777777" w:rsidR="00D42B7D" w:rsidRPr="008E64FF" w:rsidRDefault="00D42B7D" w:rsidP="003B2453">
            <w:pPr>
              <w:widowControl w:val="0"/>
              <w:tabs>
                <w:tab w:val="clear" w:pos="567"/>
              </w:tabs>
              <w:spacing w:line="240" w:lineRule="auto"/>
              <w:ind w:right="-20"/>
              <w:jc w:val="center"/>
              <w:rPr>
                <w:szCs w:val="22"/>
                <w:lang w:val="sk-SK" w:eastAsia="en-GB"/>
              </w:rPr>
            </w:pPr>
          </w:p>
        </w:tc>
        <w:tc>
          <w:tcPr>
            <w:tcW w:w="667" w:type="pct"/>
            <w:vAlign w:val="center"/>
          </w:tcPr>
          <w:p w14:paraId="2BA1659A" w14:textId="77777777" w:rsidR="00D42B7D" w:rsidRPr="008E64FF" w:rsidRDefault="00D42B7D" w:rsidP="003B2453">
            <w:pPr>
              <w:widowControl w:val="0"/>
              <w:tabs>
                <w:tab w:val="clear" w:pos="567"/>
              </w:tabs>
              <w:spacing w:line="240" w:lineRule="auto"/>
              <w:ind w:left="32" w:right="33"/>
              <w:jc w:val="center"/>
              <w:rPr>
                <w:szCs w:val="22"/>
                <w:lang w:val="sk-SK" w:eastAsia="en-GB"/>
              </w:rPr>
            </w:pPr>
          </w:p>
        </w:tc>
        <w:tc>
          <w:tcPr>
            <w:tcW w:w="668" w:type="pct"/>
            <w:vAlign w:val="center"/>
          </w:tcPr>
          <w:p w14:paraId="69C38A2D" w14:textId="77777777" w:rsidR="00D42B7D" w:rsidRPr="008E64FF" w:rsidRDefault="00D42B7D" w:rsidP="003B2453">
            <w:pPr>
              <w:widowControl w:val="0"/>
              <w:tabs>
                <w:tab w:val="clear" w:pos="567"/>
              </w:tabs>
              <w:spacing w:line="240" w:lineRule="auto"/>
              <w:ind w:left="34" w:right="-20"/>
              <w:jc w:val="center"/>
              <w:rPr>
                <w:szCs w:val="22"/>
                <w:lang w:val="sk-SK" w:eastAsia="en-GB"/>
              </w:rPr>
            </w:pPr>
          </w:p>
        </w:tc>
        <w:tc>
          <w:tcPr>
            <w:tcW w:w="595" w:type="pct"/>
            <w:vAlign w:val="center"/>
          </w:tcPr>
          <w:p w14:paraId="0D98DA42" w14:textId="77777777" w:rsidR="00D42B7D" w:rsidRPr="008E64FF" w:rsidRDefault="00D42B7D" w:rsidP="003B2453">
            <w:pPr>
              <w:widowControl w:val="0"/>
              <w:tabs>
                <w:tab w:val="clear" w:pos="567"/>
              </w:tabs>
              <w:spacing w:line="240" w:lineRule="auto"/>
              <w:ind w:left="100" w:right="36"/>
              <w:jc w:val="center"/>
              <w:rPr>
                <w:szCs w:val="22"/>
                <w:lang w:val="sk-SK" w:eastAsia="en-GB"/>
              </w:rPr>
            </w:pPr>
          </w:p>
        </w:tc>
        <w:tc>
          <w:tcPr>
            <w:tcW w:w="560" w:type="pct"/>
            <w:vAlign w:val="center"/>
          </w:tcPr>
          <w:p w14:paraId="3BF9DDC2" w14:textId="77777777" w:rsidR="00D42B7D" w:rsidRPr="008E64FF" w:rsidRDefault="00D42B7D" w:rsidP="003B2453">
            <w:pPr>
              <w:widowControl w:val="0"/>
              <w:tabs>
                <w:tab w:val="clear" w:pos="567"/>
              </w:tabs>
              <w:spacing w:line="240" w:lineRule="auto"/>
              <w:ind w:left="31" w:right="34"/>
              <w:jc w:val="center"/>
              <w:rPr>
                <w:szCs w:val="22"/>
                <w:lang w:val="sk-SK" w:eastAsia="en-GB"/>
              </w:rPr>
            </w:pPr>
          </w:p>
        </w:tc>
        <w:tc>
          <w:tcPr>
            <w:tcW w:w="593" w:type="pct"/>
            <w:vAlign w:val="center"/>
          </w:tcPr>
          <w:p w14:paraId="7BBD35C3" w14:textId="77777777" w:rsidR="00D42B7D" w:rsidRPr="008E64FF" w:rsidRDefault="00D42B7D" w:rsidP="00D42B7D">
            <w:pPr>
              <w:widowControl w:val="0"/>
              <w:tabs>
                <w:tab w:val="clear" w:pos="567"/>
              </w:tabs>
              <w:spacing w:line="240" w:lineRule="auto"/>
              <w:ind w:left="31" w:right="34"/>
              <w:jc w:val="center"/>
              <w:rPr>
                <w:szCs w:val="22"/>
                <w:lang w:val="sk-SK" w:eastAsia="en-GB"/>
              </w:rPr>
            </w:pPr>
            <w:r>
              <w:rPr>
                <w:szCs w:val="22"/>
                <w:lang w:val="sk-SK" w:eastAsia="en-GB"/>
              </w:rPr>
              <w:t>X</w:t>
            </w:r>
          </w:p>
        </w:tc>
      </w:tr>
      <w:tr w:rsidR="00D42B7D" w:rsidRPr="008E64FF" w14:paraId="58A5790A" w14:textId="77777777" w:rsidTr="00D42B7D">
        <w:trPr>
          <w:trHeight w:val="312"/>
          <w:jc w:val="center"/>
        </w:trPr>
        <w:tc>
          <w:tcPr>
            <w:tcW w:w="4407" w:type="pct"/>
            <w:gridSpan w:val="6"/>
            <w:vAlign w:val="center"/>
          </w:tcPr>
          <w:p w14:paraId="1FD5B1D1" w14:textId="34FD16C5" w:rsidR="00D42B7D" w:rsidRPr="008E64FF" w:rsidRDefault="00D42B7D" w:rsidP="003B2453">
            <w:pPr>
              <w:widowControl w:val="0"/>
              <w:tabs>
                <w:tab w:val="clear" w:pos="567"/>
              </w:tabs>
              <w:spacing w:line="240" w:lineRule="auto"/>
              <w:ind w:left="31" w:right="34"/>
              <w:rPr>
                <w:b/>
                <w:szCs w:val="22"/>
                <w:lang w:val="sk-SK" w:eastAsia="en-GB"/>
              </w:rPr>
            </w:pPr>
            <w:r w:rsidRPr="008E64FF">
              <w:rPr>
                <w:b/>
                <w:szCs w:val="22"/>
                <w:lang w:val="sk-SK" w:eastAsia="en-GB"/>
              </w:rPr>
              <w:t>Poruchy kostrovej a</w:t>
            </w:r>
            <w:r w:rsidR="00CE21C6">
              <w:rPr>
                <w:b/>
                <w:szCs w:val="22"/>
                <w:lang w:val="sk-SK" w:eastAsia="en-GB"/>
              </w:rPr>
              <w:t> </w:t>
            </w:r>
            <w:r w:rsidRPr="008E64FF">
              <w:rPr>
                <w:b/>
                <w:szCs w:val="22"/>
                <w:lang w:val="sk-SK" w:eastAsia="en-GB"/>
              </w:rPr>
              <w:t>svalovej sústavy a</w:t>
            </w:r>
            <w:r w:rsidR="00CE21C6">
              <w:rPr>
                <w:b/>
                <w:szCs w:val="22"/>
                <w:lang w:val="sk-SK" w:eastAsia="en-GB"/>
              </w:rPr>
              <w:t> </w:t>
            </w:r>
            <w:r w:rsidRPr="008E64FF">
              <w:rPr>
                <w:b/>
                <w:szCs w:val="22"/>
                <w:lang w:val="sk-SK" w:eastAsia="en-GB"/>
              </w:rPr>
              <w:t>spojivového tkaniva</w:t>
            </w:r>
          </w:p>
        </w:tc>
        <w:tc>
          <w:tcPr>
            <w:tcW w:w="593" w:type="pct"/>
            <w:vAlign w:val="center"/>
          </w:tcPr>
          <w:p w14:paraId="64136F66" w14:textId="77777777" w:rsidR="00D42B7D" w:rsidRPr="008E64FF" w:rsidRDefault="00D42B7D" w:rsidP="00893D0E">
            <w:pPr>
              <w:widowControl w:val="0"/>
              <w:tabs>
                <w:tab w:val="clear" w:pos="567"/>
              </w:tabs>
              <w:spacing w:line="240" w:lineRule="auto"/>
              <w:ind w:left="31" w:right="34"/>
              <w:jc w:val="center"/>
              <w:rPr>
                <w:b/>
                <w:szCs w:val="22"/>
                <w:lang w:val="sk-SK" w:eastAsia="en-GB"/>
              </w:rPr>
            </w:pPr>
          </w:p>
        </w:tc>
      </w:tr>
      <w:tr w:rsidR="00D42B7D" w:rsidRPr="008E64FF" w14:paraId="006DD4F5" w14:textId="77777777" w:rsidTr="00893D0E">
        <w:trPr>
          <w:trHeight w:val="312"/>
          <w:jc w:val="center"/>
        </w:trPr>
        <w:tc>
          <w:tcPr>
            <w:tcW w:w="1282" w:type="pct"/>
            <w:vAlign w:val="center"/>
          </w:tcPr>
          <w:p w14:paraId="5F215E6E" w14:textId="77777777" w:rsidR="00D42B7D" w:rsidRPr="008E64FF" w:rsidRDefault="00D42B7D" w:rsidP="003B2453">
            <w:pPr>
              <w:widowControl w:val="0"/>
              <w:spacing w:line="240" w:lineRule="auto"/>
              <w:rPr>
                <w:szCs w:val="22"/>
                <w:lang w:val="sk-SK" w:eastAsia="en-GB"/>
              </w:rPr>
            </w:pPr>
            <w:r w:rsidRPr="008E64FF">
              <w:rPr>
                <w:szCs w:val="22"/>
                <w:lang w:val="sk-SK" w:eastAsia="en-GB"/>
              </w:rPr>
              <w:t>Myalgia</w:t>
            </w:r>
          </w:p>
        </w:tc>
        <w:tc>
          <w:tcPr>
            <w:tcW w:w="636" w:type="pct"/>
            <w:vAlign w:val="center"/>
          </w:tcPr>
          <w:p w14:paraId="1E308E16" w14:textId="77777777" w:rsidR="00D42B7D" w:rsidRPr="008E64FF" w:rsidRDefault="00D42B7D" w:rsidP="003B2453">
            <w:pPr>
              <w:widowControl w:val="0"/>
              <w:tabs>
                <w:tab w:val="clear" w:pos="567"/>
              </w:tabs>
              <w:spacing w:line="240" w:lineRule="auto"/>
              <w:ind w:right="-20"/>
              <w:jc w:val="center"/>
              <w:rPr>
                <w:szCs w:val="22"/>
                <w:lang w:val="sk-SK" w:eastAsia="en-GB"/>
              </w:rPr>
            </w:pPr>
          </w:p>
        </w:tc>
        <w:tc>
          <w:tcPr>
            <w:tcW w:w="667" w:type="pct"/>
            <w:vAlign w:val="center"/>
          </w:tcPr>
          <w:p w14:paraId="47C79997" w14:textId="77777777" w:rsidR="00D42B7D" w:rsidRPr="008E64FF" w:rsidRDefault="00D42B7D" w:rsidP="003B2453">
            <w:pPr>
              <w:widowControl w:val="0"/>
              <w:tabs>
                <w:tab w:val="clear" w:pos="567"/>
              </w:tabs>
              <w:spacing w:line="240" w:lineRule="auto"/>
              <w:ind w:left="32" w:right="33"/>
              <w:jc w:val="center"/>
              <w:rPr>
                <w:szCs w:val="22"/>
                <w:lang w:val="sk-SK" w:eastAsia="en-GB"/>
              </w:rPr>
            </w:pPr>
          </w:p>
        </w:tc>
        <w:tc>
          <w:tcPr>
            <w:tcW w:w="668" w:type="pct"/>
            <w:vAlign w:val="center"/>
          </w:tcPr>
          <w:p w14:paraId="4F5C0727" w14:textId="77777777" w:rsidR="00D42B7D" w:rsidRPr="008E64FF" w:rsidRDefault="00D42B7D" w:rsidP="003B2453">
            <w:pPr>
              <w:widowControl w:val="0"/>
              <w:tabs>
                <w:tab w:val="clear" w:pos="567"/>
              </w:tabs>
              <w:spacing w:line="240" w:lineRule="auto"/>
              <w:ind w:left="34" w:right="-20"/>
              <w:jc w:val="center"/>
              <w:rPr>
                <w:szCs w:val="22"/>
                <w:lang w:val="sk-SK" w:eastAsia="en-GB"/>
              </w:rPr>
            </w:pPr>
          </w:p>
        </w:tc>
        <w:tc>
          <w:tcPr>
            <w:tcW w:w="595" w:type="pct"/>
            <w:vAlign w:val="center"/>
          </w:tcPr>
          <w:p w14:paraId="188B4015" w14:textId="77777777" w:rsidR="00D42B7D" w:rsidRPr="008E64FF" w:rsidRDefault="00D42B7D" w:rsidP="003B2453">
            <w:pPr>
              <w:widowControl w:val="0"/>
              <w:tabs>
                <w:tab w:val="clear" w:pos="567"/>
              </w:tabs>
              <w:spacing w:line="240" w:lineRule="auto"/>
              <w:ind w:left="100" w:right="36"/>
              <w:jc w:val="center"/>
              <w:rPr>
                <w:szCs w:val="22"/>
                <w:lang w:val="sk-SK" w:eastAsia="en-GB"/>
              </w:rPr>
            </w:pPr>
          </w:p>
        </w:tc>
        <w:tc>
          <w:tcPr>
            <w:tcW w:w="560" w:type="pct"/>
            <w:vAlign w:val="center"/>
          </w:tcPr>
          <w:p w14:paraId="31262219" w14:textId="77777777" w:rsidR="00D42B7D" w:rsidRPr="008E64FF" w:rsidRDefault="00D42B7D" w:rsidP="003B2453">
            <w:pPr>
              <w:widowControl w:val="0"/>
              <w:tabs>
                <w:tab w:val="clear" w:pos="567"/>
              </w:tabs>
              <w:spacing w:line="240" w:lineRule="auto"/>
              <w:ind w:left="31" w:right="34"/>
              <w:jc w:val="center"/>
              <w:rPr>
                <w:szCs w:val="22"/>
                <w:lang w:val="sk-SK" w:eastAsia="en-GB"/>
              </w:rPr>
            </w:pPr>
            <w:r w:rsidRPr="008E64FF">
              <w:rPr>
                <w:szCs w:val="22"/>
                <w:lang w:val="sk-SK" w:eastAsia="en-GB"/>
              </w:rPr>
              <w:t>X</w:t>
            </w:r>
          </w:p>
        </w:tc>
        <w:tc>
          <w:tcPr>
            <w:tcW w:w="593" w:type="pct"/>
            <w:vAlign w:val="center"/>
          </w:tcPr>
          <w:p w14:paraId="1EF6E2F7" w14:textId="77777777" w:rsidR="00D42B7D" w:rsidRPr="008E64FF" w:rsidRDefault="00D42B7D" w:rsidP="00D42B7D">
            <w:pPr>
              <w:widowControl w:val="0"/>
              <w:tabs>
                <w:tab w:val="clear" w:pos="567"/>
              </w:tabs>
              <w:spacing w:line="240" w:lineRule="auto"/>
              <w:ind w:left="31" w:right="34"/>
              <w:jc w:val="center"/>
              <w:rPr>
                <w:szCs w:val="22"/>
                <w:lang w:val="sk-SK" w:eastAsia="en-GB"/>
              </w:rPr>
            </w:pPr>
          </w:p>
        </w:tc>
      </w:tr>
      <w:tr w:rsidR="00D42B7D" w:rsidRPr="00F17CBA" w14:paraId="335A6F47" w14:textId="77777777" w:rsidTr="00D42B7D">
        <w:trPr>
          <w:trHeight w:val="312"/>
          <w:jc w:val="center"/>
        </w:trPr>
        <w:tc>
          <w:tcPr>
            <w:tcW w:w="4407" w:type="pct"/>
            <w:gridSpan w:val="6"/>
            <w:vAlign w:val="center"/>
          </w:tcPr>
          <w:p w14:paraId="108F6976" w14:textId="22330915" w:rsidR="00D42B7D" w:rsidRPr="008E64FF" w:rsidRDefault="00D42B7D" w:rsidP="003B2453">
            <w:pPr>
              <w:widowControl w:val="0"/>
              <w:tabs>
                <w:tab w:val="clear" w:pos="567"/>
              </w:tabs>
              <w:spacing w:line="240" w:lineRule="auto"/>
              <w:ind w:left="31" w:right="34"/>
              <w:rPr>
                <w:b/>
                <w:szCs w:val="22"/>
                <w:lang w:val="sk-SK" w:eastAsia="en-GB"/>
              </w:rPr>
            </w:pPr>
            <w:r w:rsidRPr="008E64FF">
              <w:rPr>
                <w:b/>
                <w:szCs w:val="22"/>
                <w:lang w:val="sk-SK" w:eastAsia="en-GB"/>
              </w:rPr>
              <w:t>Celkové poruchy a</w:t>
            </w:r>
            <w:r w:rsidR="00CE21C6">
              <w:rPr>
                <w:b/>
                <w:szCs w:val="22"/>
                <w:lang w:val="sk-SK" w:eastAsia="en-GB"/>
              </w:rPr>
              <w:t> </w:t>
            </w:r>
            <w:r w:rsidRPr="008E64FF">
              <w:rPr>
                <w:b/>
                <w:szCs w:val="22"/>
                <w:lang w:val="sk-SK" w:eastAsia="en-GB"/>
              </w:rPr>
              <w:t>reakcie v</w:t>
            </w:r>
            <w:r w:rsidR="00CE21C6">
              <w:rPr>
                <w:b/>
                <w:szCs w:val="22"/>
                <w:lang w:val="sk-SK" w:eastAsia="en-GB"/>
              </w:rPr>
              <w:t> </w:t>
            </w:r>
            <w:r w:rsidRPr="008E64FF">
              <w:rPr>
                <w:b/>
                <w:szCs w:val="22"/>
                <w:lang w:val="sk-SK" w:eastAsia="en-GB"/>
              </w:rPr>
              <w:t>mieste podania</w:t>
            </w:r>
          </w:p>
        </w:tc>
        <w:tc>
          <w:tcPr>
            <w:tcW w:w="593" w:type="pct"/>
            <w:vAlign w:val="center"/>
          </w:tcPr>
          <w:p w14:paraId="68CD9F05" w14:textId="77777777" w:rsidR="00D42B7D" w:rsidRPr="008E64FF" w:rsidRDefault="00D42B7D" w:rsidP="00893D0E">
            <w:pPr>
              <w:widowControl w:val="0"/>
              <w:tabs>
                <w:tab w:val="clear" w:pos="567"/>
              </w:tabs>
              <w:spacing w:line="240" w:lineRule="auto"/>
              <w:ind w:left="31" w:right="34"/>
              <w:jc w:val="center"/>
              <w:rPr>
                <w:b/>
                <w:szCs w:val="22"/>
                <w:lang w:val="sk-SK" w:eastAsia="en-GB"/>
              </w:rPr>
            </w:pPr>
          </w:p>
        </w:tc>
      </w:tr>
      <w:tr w:rsidR="00D42B7D" w:rsidRPr="008E64FF" w14:paraId="471A0487" w14:textId="77777777" w:rsidTr="00893D0E">
        <w:trPr>
          <w:trHeight w:val="312"/>
          <w:jc w:val="center"/>
        </w:trPr>
        <w:tc>
          <w:tcPr>
            <w:tcW w:w="1282" w:type="pct"/>
            <w:vAlign w:val="center"/>
          </w:tcPr>
          <w:p w14:paraId="2F6BBA88" w14:textId="1AF03F60" w:rsidR="00D42B7D" w:rsidRPr="008E64FF" w:rsidRDefault="00D42B7D" w:rsidP="003B2453">
            <w:pPr>
              <w:widowControl w:val="0"/>
              <w:spacing w:line="240" w:lineRule="auto"/>
              <w:rPr>
                <w:szCs w:val="22"/>
                <w:lang w:val="sk-SK" w:eastAsia="en-GB"/>
              </w:rPr>
            </w:pPr>
            <w:r w:rsidRPr="008E64FF">
              <w:rPr>
                <w:szCs w:val="22"/>
                <w:lang w:val="sk-SK" w:eastAsia="en-GB"/>
              </w:rPr>
              <w:t>Reakcie v</w:t>
            </w:r>
            <w:r w:rsidR="00CE21C6">
              <w:rPr>
                <w:szCs w:val="22"/>
                <w:lang w:val="sk-SK" w:eastAsia="en-GB"/>
              </w:rPr>
              <w:t> </w:t>
            </w:r>
            <w:r w:rsidRPr="008E64FF">
              <w:rPr>
                <w:szCs w:val="22"/>
                <w:lang w:val="sk-SK" w:eastAsia="en-GB"/>
              </w:rPr>
              <w:t>mieste podania injekcie</w:t>
            </w:r>
          </w:p>
        </w:tc>
        <w:tc>
          <w:tcPr>
            <w:tcW w:w="636" w:type="pct"/>
            <w:vAlign w:val="center"/>
          </w:tcPr>
          <w:p w14:paraId="52DFAEAC" w14:textId="77777777" w:rsidR="00D42B7D" w:rsidRPr="008E64FF" w:rsidRDefault="00D42B7D" w:rsidP="003B2453">
            <w:pPr>
              <w:widowControl w:val="0"/>
              <w:tabs>
                <w:tab w:val="clear" w:pos="567"/>
              </w:tabs>
              <w:spacing w:line="240" w:lineRule="auto"/>
              <w:ind w:right="-20"/>
              <w:jc w:val="center"/>
              <w:rPr>
                <w:szCs w:val="22"/>
                <w:lang w:val="sk-SK" w:eastAsia="en-GB"/>
              </w:rPr>
            </w:pPr>
          </w:p>
        </w:tc>
        <w:tc>
          <w:tcPr>
            <w:tcW w:w="667" w:type="pct"/>
            <w:vAlign w:val="center"/>
          </w:tcPr>
          <w:p w14:paraId="6A3CF052" w14:textId="77777777" w:rsidR="00D42B7D" w:rsidRPr="008E64FF" w:rsidRDefault="00D42B7D" w:rsidP="003B2453">
            <w:pPr>
              <w:widowControl w:val="0"/>
              <w:tabs>
                <w:tab w:val="clear" w:pos="567"/>
              </w:tabs>
              <w:spacing w:line="240" w:lineRule="auto"/>
              <w:ind w:left="32" w:right="33"/>
              <w:jc w:val="center"/>
              <w:rPr>
                <w:szCs w:val="22"/>
                <w:lang w:val="sk-SK" w:eastAsia="en-GB"/>
              </w:rPr>
            </w:pPr>
            <w:r w:rsidRPr="008E64FF">
              <w:rPr>
                <w:szCs w:val="22"/>
                <w:lang w:val="sk-SK" w:eastAsia="en-GB"/>
              </w:rPr>
              <w:t>X</w:t>
            </w:r>
          </w:p>
        </w:tc>
        <w:tc>
          <w:tcPr>
            <w:tcW w:w="668" w:type="pct"/>
            <w:vAlign w:val="center"/>
          </w:tcPr>
          <w:p w14:paraId="3EDC72F3" w14:textId="77777777" w:rsidR="00D42B7D" w:rsidRPr="008E64FF" w:rsidRDefault="00D42B7D" w:rsidP="003B2453">
            <w:pPr>
              <w:widowControl w:val="0"/>
              <w:tabs>
                <w:tab w:val="clear" w:pos="567"/>
              </w:tabs>
              <w:spacing w:line="240" w:lineRule="auto"/>
              <w:ind w:left="34" w:right="-20"/>
              <w:jc w:val="center"/>
              <w:rPr>
                <w:szCs w:val="22"/>
                <w:lang w:val="sk-SK" w:eastAsia="en-GB"/>
              </w:rPr>
            </w:pPr>
          </w:p>
        </w:tc>
        <w:tc>
          <w:tcPr>
            <w:tcW w:w="595" w:type="pct"/>
            <w:vAlign w:val="center"/>
          </w:tcPr>
          <w:p w14:paraId="2A32A31B" w14:textId="77777777" w:rsidR="00D42B7D" w:rsidRPr="008E64FF" w:rsidRDefault="00D42B7D" w:rsidP="003B2453">
            <w:pPr>
              <w:widowControl w:val="0"/>
              <w:tabs>
                <w:tab w:val="clear" w:pos="567"/>
              </w:tabs>
              <w:spacing w:line="240" w:lineRule="auto"/>
              <w:ind w:left="100" w:right="36"/>
              <w:jc w:val="center"/>
              <w:rPr>
                <w:szCs w:val="22"/>
                <w:lang w:val="sk-SK" w:eastAsia="en-GB"/>
              </w:rPr>
            </w:pPr>
          </w:p>
        </w:tc>
        <w:tc>
          <w:tcPr>
            <w:tcW w:w="560" w:type="pct"/>
            <w:vAlign w:val="center"/>
          </w:tcPr>
          <w:p w14:paraId="73A7F994" w14:textId="77777777" w:rsidR="00D42B7D" w:rsidRPr="008E64FF" w:rsidRDefault="00D42B7D" w:rsidP="003B2453">
            <w:pPr>
              <w:widowControl w:val="0"/>
              <w:tabs>
                <w:tab w:val="clear" w:pos="567"/>
              </w:tabs>
              <w:spacing w:line="240" w:lineRule="auto"/>
              <w:ind w:left="31" w:right="34"/>
              <w:jc w:val="center"/>
              <w:rPr>
                <w:szCs w:val="22"/>
                <w:lang w:val="sk-SK" w:eastAsia="en-GB"/>
              </w:rPr>
            </w:pPr>
          </w:p>
        </w:tc>
        <w:tc>
          <w:tcPr>
            <w:tcW w:w="593" w:type="pct"/>
            <w:vAlign w:val="center"/>
          </w:tcPr>
          <w:p w14:paraId="0E1E9A81" w14:textId="77777777" w:rsidR="00D42B7D" w:rsidRPr="008E64FF" w:rsidRDefault="00D42B7D" w:rsidP="00D42B7D">
            <w:pPr>
              <w:widowControl w:val="0"/>
              <w:tabs>
                <w:tab w:val="clear" w:pos="567"/>
              </w:tabs>
              <w:spacing w:line="240" w:lineRule="auto"/>
              <w:ind w:left="31" w:right="34"/>
              <w:jc w:val="center"/>
              <w:rPr>
                <w:szCs w:val="22"/>
                <w:lang w:val="sk-SK" w:eastAsia="en-GB"/>
              </w:rPr>
            </w:pPr>
          </w:p>
        </w:tc>
      </w:tr>
      <w:tr w:rsidR="00D42B7D" w:rsidRPr="008E64FF" w14:paraId="13369198" w14:textId="77777777" w:rsidTr="00893D0E">
        <w:trPr>
          <w:trHeight w:val="312"/>
          <w:jc w:val="center"/>
        </w:trPr>
        <w:tc>
          <w:tcPr>
            <w:tcW w:w="1282" w:type="pct"/>
            <w:vAlign w:val="center"/>
          </w:tcPr>
          <w:p w14:paraId="4C2C9BB0" w14:textId="77777777" w:rsidR="00D42B7D" w:rsidRPr="008E64FF" w:rsidRDefault="00D42B7D" w:rsidP="003B2453">
            <w:pPr>
              <w:widowControl w:val="0"/>
              <w:spacing w:line="240" w:lineRule="auto"/>
              <w:rPr>
                <w:szCs w:val="22"/>
                <w:lang w:val="sk-SK" w:eastAsia="en-GB"/>
              </w:rPr>
            </w:pPr>
            <w:r w:rsidRPr="008E64FF">
              <w:rPr>
                <w:szCs w:val="22"/>
                <w:lang w:val="sk-SK" w:eastAsia="en-GB"/>
              </w:rPr>
              <w:t>Edém</w:t>
            </w:r>
          </w:p>
        </w:tc>
        <w:tc>
          <w:tcPr>
            <w:tcW w:w="636" w:type="pct"/>
            <w:vAlign w:val="center"/>
          </w:tcPr>
          <w:p w14:paraId="665D9750" w14:textId="77777777" w:rsidR="00D42B7D" w:rsidRPr="008E64FF" w:rsidRDefault="00D42B7D" w:rsidP="003B2453">
            <w:pPr>
              <w:widowControl w:val="0"/>
              <w:tabs>
                <w:tab w:val="clear" w:pos="567"/>
              </w:tabs>
              <w:spacing w:line="240" w:lineRule="auto"/>
              <w:ind w:right="-20"/>
              <w:jc w:val="center"/>
              <w:rPr>
                <w:szCs w:val="22"/>
                <w:lang w:val="sk-SK" w:eastAsia="en-GB"/>
              </w:rPr>
            </w:pPr>
          </w:p>
        </w:tc>
        <w:tc>
          <w:tcPr>
            <w:tcW w:w="667" w:type="pct"/>
            <w:vAlign w:val="center"/>
          </w:tcPr>
          <w:p w14:paraId="2F82B2E0" w14:textId="77777777" w:rsidR="00D42B7D" w:rsidRPr="008E64FF" w:rsidRDefault="00D42B7D" w:rsidP="003B2453">
            <w:pPr>
              <w:widowControl w:val="0"/>
              <w:tabs>
                <w:tab w:val="clear" w:pos="567"/>
              </w:tabs>
              <w:spacing w:line="240" w:lineRule="auto"/>
              <w:ind w:left="32" w:right="33"/>
              <w:jc w:val="center"/>
              <w:rPr>
                <w:szCs w:val="22"/>
                <w:lang w:val="sk-SK" w:eastAsia="en-GB"/>
              </w:rPr>
            </w:pPr>
          </w:p>
        </w:tc>
        <w:tc>
          <w:tcPr>
            <w:tcW w:w="668" w:type="pct"/>
            <w:vAlign w:val="center"/>
          </w:tcPr>
          <w:p w14:paraId="44151AE9" w14:textId="77777777" w:rsidR="00D42B7D" w:rsidRPr="008E64FF" w:rsidRDefault="00D42B7D" w:rsidP="003B2453">
            <w:pPr>
              <w:widowControl w:val="0"/>
              <w:tabs>
                <w:tab w:val="clear" w:pos="567"/>
              </w:tabs>
              <w:spacing w:line="240" w:lineRule="auto"/>
              <w:ind w:left="34" w:right="-20"/>
              <w:jc w:val="center"/>
              <w:rPr>
                <w:szCs w:val="22"/>
                <w:lang w:val="sk-SK" w:eastAsia="en-GB"/>
              </w:rPr>
            </w:pPr>
          </w:p>
        </w:tc>
        <w:tc>
          <w:tcPr>
            <w:tcW w:w="595" w:type="pct"/>
            <w:vAlign w:val="center"/>
          </w:tcPr>
          <w:p w14:paraId="78B626D2" w14:textId="77777777" w:rsidR="00D42B7D" w:rsidRPr="008E64FF" w:rsidRDefault="00D42B7D" w:rsidP="003B2453">
            <w:pPr>
              <w:widowControl w:val="0"/>
              <w:tabs>
                <w:tab w:val="clear" w:pos="567"/>
              </w:tabs>
              <w:spacing w:line="240" w:lineRule="auto"/>
              <w:ind w:left="100" w:right="36"/>
              <w:jc w:val="center"/>
              <w:rPr>
                <w:szCs w:val="22"/>
                <w:lang w:val="sk-SK" w:eastAsia="en-GB"/>
              </w:rPr>
            </w:pPr>
            <w:r w:rsidRPr="008E64FF">
              <w:rPr>
                <w:szCs w:val="22"/>
                <w:lang w:val="sk-SK" w:eastAsia="en-GB"/>
              </w:rPr>
              <w:t>X</w:t>
            </w:r>
          </w:p>
        </w:tc>
        <w:tc>
          <w:tcPr>
            <w:tcW w:w="560" w:type="pct"/>
            <w:vAlign w:val="center"/>
          </w:tcPr>
          <w:p w14:paraId="7EFC3FBF" w14:textId="77777777" w:rsidR="00D42B7D" w:rsidRPr="008E64FF" w:rsidRDefault="00D42B7D" w:rsidP="003B2453">
            <w:pPr>
              <w:widowControl w:val="0"/>
              <w:tabs>
                <w:tab w:val="clear" w:pos="567"/>
              </w:tabs>
              <w:spacing w:line="240" w:lineRule="auto"/>
              <w:ind w:left="31" w:right="34"/>
              <w:jc w:val="center"/>
              <w:rPr>
                <w:szCs w:val="22"/>
                <w:lang w:val="sk-SK" w:eastAsia="en-GB"/>
              </w:rPr>
            </w:pPr>
          </w:p>
        </w:tc>
        <w:tc>
          <w:tcPr>
            <w:tcW w:w="593" w:type="pct"/>
            <w:vAlign w:val="center"/>
          </w:tcPr>
          <w:p w14:paraId="2E266D29" w14:textId="77777777" w:rsidR="00D42B7D" w:rsidRPr="008E64FF" w:rsidRDefault="00D42B7D" w:rsidP="00D42B7D">
            <w:pPr>
              <w:widowControl w:val="0"/>
              <w:tabs>
                <w:tab w:val="clear" w:pos="567"/>
              </w:tabs>
              <w:spacing w:line="240" w:lineRule="auto"/>
              <w:ind w:left="31" w:right="34"/>
              <w:jc w:val="center"/>
              <w:rPr>
                <w:szCs w:val="22"/>
                <w:lang w:val="sk-SK" w:eastAsia="en-GB"/>
              </w:rPr>
            </w:pPr>
          </w:p>
        </w:tc>
      </w:tr>
    </w:tbl>
    <w:p w14:paraId="2F7C2393" w14:textId="77777777" w:rsidR="00446369" w:rsidRPr="008E64FF" w:rsidRDefault="00446369" w:rsidP="00446369">
      <w:pPr>
        <w:widowControl w:val="0"/>
        <w:autoSpaceDE w:val="0"/>
        <w:autoSpaceDN w:val="0"/>
        <w:adjustRightInd w:val="0"/>
        <w:spacing w:line="240" w:lineRule="auto"/>
        <w:rPr>
          <w:b/>
          <w:bCs/>
          <w:szCs w:val="22"/>
          <w:lang w:val="sk-SK"/>
        </w:rPr>
      </w:pPr>
    </w:p>
    <w:p w14:paraId="486D9073" w14:textId="77777777" w:rsidR="00446369" w:rsidRPr="008E64FF" w:rsidRDefault="00446369" w:rsidP="00446369">
      <w:pPr>
        <w:autoSpaceDE w:val="0"/>
        <w:autoSpaceDN w:val="0"/>
        <w:adjustRightInd w:val="0"/>
        <w:spacing w:line="240" w:lineRule="auto"/>
        <w:rPr>
          <w:szCs w:val="22"/>
          <w:u w:val="single"/>
          <w:lang w:val="sk-SK"/>
        </w:rPr>
      </w:pPr>
      <w:r w:rsidRPr="008E64FF">
        <w:rPr>
          <w:szCs w:val="22"/>
          <w:u w:val="single"/>
          <w:lang w:val="sk-SK"/>
        </w:rPr>
        <w:t xml:space="preserve">Opis vybraných nežiaducich reakcií </w:t>
      </w:r>
    </w:p>
    <w:p w14:paraId="2E4B61A6" w14:textId="77777777" w:rsidR="00446369" w:rsidRPr="008E64FF" w:rsidRDefault="00446369" w:rsidP="00446369">
      <w:pPr>
        <w:autoSpaceDE w:val="0"/>
        <w:autoSpaceDN w:val="0"/>
        <w:adjustRightInd w:val="0"/>
        <w:spacing w:line="240" w:lineRule="auto"/>
        <w:rPr>
          <w:szCs w:val="22"/>
          <w:lang w:val="sk-SK"/>
        </w:rPr>
      </w:pPr>
    </w:p>
    <w:p w14:paraId="1CEDD6ED" w14:textId="01DAC688" w:rsidR="00446369" w:rsidRPr="007425D4" w:rsidRDefault="00446369" w:rsidP="00446369">
      <w:pPr>
        <w:autoSpaceDE w:val="0"/>
        <w:autoSpaceDN w:val="0"/>
        <w:adjustRightInd w:val="0"/>
        <w:spacing w:line="240" w:lineRule="auto"/>
        <w:rPr>
          <w:i/>
          <w:iCs/>
          <w:szCs w:val="22"/>
          <w:u w:val="single"/>
          <w:lang w:val="sk-SK"/>
        </w:rPr>
      </w:pPr>
      <w:r w:rsidRPr="007425D4">
        <w:rPr>
          <w:i/>
          <w:iCs/>
          <w:szCs w:val="22"/>
          <w:u w:val="single"/>
          <w:lang w:val="sk-SK"/>
        </w:rPr>
        <w:t>Poruchy metabolizmu a</w:t>
      </w:r>
      <w:r w:rsidR="000437A0" w:rsidRPr="007425D4">
        <w:rPr>
          <w:i/>
          <w:iCs/>
          <w:szCs w:val="22"/>
          <w:u w:val="single"/>
          <w:lang w:val="sk-SK"/>
        </w:rPr>
        <w:t> </w:t>
      </w:r>
      <w:r w:rsidRPr="007425D4">
        <w:rPr>
          <w:i/>
          <w:iCs/>
          <w:szCs w:val="22"/>
          <w:u w:val="single"/>
          <w:lang w:val="sk-SK"/>
        </w:rPr>
        <w:t>výživy</w:t>
      </w:r>
    </w:p>
    <w:p w14:paraId="05831364" w14:textId="77777777" w:rsidR="000437A0" w:rsidRPr="008E64FF" w:rsidRDefault="000437A0" w:rsidP="00446369">
      <w:pPr>
        <w:autoSpaceDE w:val="0"/>
        <w:autoSpaceDN w:val="0"/>
        <w:adjustRightInd w:val="0"/>
        <w:spacing w:line="240" w:lineRule="auto"/>
        <w:rPr>
          <w:i/>
          <w:szCs w:val="22"/>
          <w:lang w:val="sk-SK"/>
        </w:rPr>
      </w:pPr>
    </w:p>
    <w:p w14:paraId="6B5B0FB9" w14:textId="770DE0E9" w:rsidR="00446369" w:rsidRPr="008E64FF" w:rsidRDefault="00446369" w:rsidP="00446369">
      <w:pPr>
        <w:autoSpaceDE w:val="0"/>
        <w:autoSpaceDN w:val="0"/>
        <w:adjustRightInd w:val="0"/>
        <w:spacing w:line="240" w:lineRule="auto"/>
        <w:rPr>
          <w:szCs w:val="22"/>
          <w:lang w:val="sk-SK"/>
        </w:rPr>
      </w:pPr>
      <w:r w:rsidRPr="008E64FF">
        <w:rPr>
          <w:szCs w:val="22"/>
          <w:lang w:val="sk-SK"/>
        </w:rPr>
        <w:t>Ťažké ataky hypoglykémie, najmä ak sú rekurentné, môžu spôsobiť neurologické poškodenie. Dlhotrvajúce alebo ťažké hypoglykemické príhody môžu ohroziť život. Znakom a</w:t>
      </w:r>
      <w:r w:rsidR="00CE21C6">
        <w:rPr>
          <w:szCs w:val="22"/>
          <w:lang w:val="sk-SK"/>
        </w:rPr>
        <w:t> </w:t>
      </w:r>
      <w:r w:rsidRPr="008E64FF">
        <w:rPr>
          <w:szCs w:val="22"/>
          <w:lang w:val="sk-SK"/>
        </w:rPr>
        <w:t>príznakom neuroglykopénie predchádzajú u</w:t>
      </w:r>
      <w:r w:rsidR="00CE21C6">
        <w:rPr>
          <w:szCs w:val="22"/>
          <w:lang w:val="sk-SK"/>
        </w:rPr>
        <w:t> </w:t>
      </w:r>
      <w:r w:rsidRPr="008E64FF">
        <w:rPr>
          <w:szCs w:val="22"/>
          <w:lang w:val="sk-SK"/>
        </w:rPr>
        <w:t>mnohých pacientov znaky adrenerg</w:t>
      </w:r>
      <w:r>
        <w:rPr>
          <w:szCs w:val="22"/>
          <w:lang w:val="sk-SK"/>
        </w:rPr>
        <w:t>ickej</w:t>
      </w:r>
      <w:r w:rsidRPr="008E64FF">
        <w:rPr>
          <w:szCs w:val="22"/>
          <w:lang w:val="sk-SK"/>
        </w:rPr>
        <w:t xml:space="preserve"> kontraregulácie. Všeobecne čím väčší a</w:t>
      </w:r>
      <w:r w:rsidR="00CE21C6">
        <w:rPr>
          <w:szCs w:val="22"/>
          <w:lang w:val="sk-SK"/>
        </w:rPr>
        <w:t> </w:t>
      </w:r>
      <w:r w:rsidRPr="008E64FF">
        <w:rPr>
          <w:szCs w:val="22"/>
          <w:lang w:val="sk-SK"/>
        </w:rPr>
        <w:t>rýchlejší je pokles hladiny glukózy v</w:t>
      </w:r>
      <w:r w:rsidR="00CE21C6">
        <w:rPr>
          <w:szCs w:val="22"/>
          <w:lang w:val="sk-SK"/>
        </w:rPr>
        <w:t> </w:t>
      </w:r>
      <w:r w:rsidRPr="008E64FF">
        <w:rPr>
          <w:szCs w:val="22"/>
          <w:lang w:val="sk-SK"/>
        </w:rPr>
        <w:t>krvi, tým výraznejší je fenomén kontraregulácie a</w:t>
      </w:r>
      <w:r w:rsidR="00CE21C6">
        <w:rPr>
          <w:szCs w:val="22"/>
          <w:lang w:val="sk-SK"/>
        </w:rPr>
        <w:t> </w:t>
      </w:r>
      <w:r w:rsidRPr="008E64FF">
        <w:rPr>
          <w:szCs w:val="22"/>
          <w:lang w:val="sk-SK"/>
        </w:rPr>
        <w:t>jej príznakov.</w:t>
      </w:r>
    </w:p>
    <w:p w14:paraId="1F770CF1" w14:textId="77777777" w:rsidR="00446369" w:rsidRPr="008E64FF" w:rsidRDefault="00446369" w:rsidP="00446369">
      <w:pPr>
        <w:autoSpaceDE w:val="0"/>
        <w:autoSpaceDN w:val="0"/>
        <w:adjustRightInd w:val="0"/>
        <w:spacing w:line="240" w:lineRule="auto"/>
        <w:rPr>
          <w:b/>
          <w:bCs/>
          <w:szCs w:val="22"/>
          <w:lang w:val="sk-SK"/>
        </w:rPr>
      </w:pPr>
    </w:p>
    <w:p w14:paraId="35384036" w14:textId="40CED839" w:rsidR="00446369" w:rsidRDefault="00446369" w:rsidP="002120B6">
      <w:pPr>
        <w:keepNext/>
        <w:autoSpaceDE w:val="0"/>
        <w:autoSpaceDN w:val="0"/>
        <w:adjustRightInd w:val="0"/>
        <w:spacing w:line="240" w:lineRule="auto"/>
        <w:rPr>
          <w:i/>
          <w:iCs/>
          <w:szCs w:val="22"/>
          <w:u w:val="single"/>
          <w:lang w:val="sk-SK"/>
        </w:rPr>
      </w:pPr>
      <w:r w:rsidRPr="007425D4">
        <w:rPr>
          <w:i/>
          <w:iCs/>
          <w:szCs w:val="22"/>
          <w:u w:val="single"/>
          <w:lang w:val="sk-SK"/>
        </w:rPr>
        <w:lastRenderedPageBreak/>
        <w:t>Poruchy imunitného systému</w:t>
      </w:r>
    </w:p>
    <w:p w14:paraId="5A49CE29" w14:textId="77777777" w:rsidR="000437A0" w:rsidRPr="007425D4" w:rsidRDefault="000437A0" w:rsidP="00446369">
      <w:pPr>
        <w:autoSpaceDE w:val="0"/>
        <w:autoSpaceDN w:val="0"/>
        <w:adjustRightInd w:val="0"/>
        <w:spacing w:line="240" w:lineRule="auto"/>
        <w:rPr>
          <w:i/>
          <w:iCs/>
          <w:szCs w:val="22"/>
          <w:u w:val="single"/>
          <w:lang w:val="sk-SK"/>
        </w:rPr>
      </w:pPr>
    </w:p>
    <w:p w14:paraId="4A04161B" w14:textId="6A7A37E3" w:rsidR="00446369" w:rsidRPr="008E64FF" w:rsidRDefault="00446369" w:rsidP="00446369">
      <w:pPr>
        <w:autoSpaceDE w:val="0"/>
        <w:autoSpaceDN w:val="0"/>
        <w:adjustRightInd w:val="0"/>
        <w:spacing w:line="240" w:lineRule="auto"/>
        <w:rPr>
          <w:szCs w:val="22"/>
          <w:lang w:val="sk-SK"/>
        </w:rPr>
      </w:pPr>
      <w:r w:rsidRPr="008E64FF">
        <w:rPr>
          <w:szCs w:val="22"/>
          <w:lang w:val="sk-SK"/>
        </w:rPr>
        <w:t>Bezprostredné alergické reakcie na inzulín sú zriedkavé. Takéto reakcie na inzulín (vrátane inzulínu glargín</w:t>
      </w:r>
      <w:r>
        <w:rPr>
          <w:szCs w:val="22"/>
          <w:lang w:val="sk-SK"/>
        </w:rPr>
        <w:t>u</w:t>
      </w:r>
      <w:r w:rsidRPr="008E64FF">
        <w:rPr>
          <w:szCs w:val="22"/>
          <w:lang w:val="sk-SK"/>
        </w:rPr>
        <w:t>) alebo na pomocné látky môžu byť spojené napríklad s</w:t>
      </w:r>
      <w:r w:rsidR="00CE21C6">
        <w:rPr>
          <w:szCs w:val="22"/>
          <w:lang w:val="sk-SK"/>
        </w:rPr>
        <w:t> </w:t>
      </w:r>
      <w:r w:rsidRPr="008E64FF">
        <w:rPr>
          <w:szCs w:val="22"/>
          <w:lang w:val="sk-SK"/>
        </w:rPr>
        <w:t>generalizovanými kožnými reakciami,</w:t>
      </w:r>
    </w:p>
    <w:p w14:paraId="19D0F662" w14:textId="52719FA8" w:rsidR="00446369" w:rsidRPr="008E64FF" w:rsidRDefault="00446369" w:rsidP="00446369">
      <w:pPr>
        <w:autoSpaceDE w:val="0"/>
        <w:autoSpaceDN w:val="0"/>
        <w:adjustRightInd w:val="0"/>
        <w:spacing w:line="240" w:lineRule="auto"/>
        <w:rPr>
          <w:szCs w:val="22"/>
          <w:lang w:val="sk-SK"/>
        </w:rPr>
      </w:pPr>
      <w:r w:rsidRPr="008E64FF">
        <w:rPr>
          <w:szCs w:val="22"/>
          <w:lang w:val="sk-SK"/>
        </w:rPr>
        <w:t>angioedémom, bronchospazmo</w:t>
      </w:r>
      <w:r>
        <w:rPr>
          <w:szCs w:val="22"/>
          <w:lang w:val="sk-SK"/>
        </w:rPr>
        <w:t>m</w:t>
      </w:r>
      <w:r w:rsidRPr="008E64FF">
        <w:rPr>
          <w:szCs w:val="22"/>
          <w:lang w:val="sk-SK"/>
        </w:rPr>
        <w:t>, hypotenziou a</w:t>
      </w:r>
      <w:r w:rsidR="00CE21C6">
        <w:rPr>
          <w:szCs w:val="22"/>
          <w:lang w:val="sk-SK"/>
        </w:rPr>
        <w:t> </w:t>
      </w:r>
      <w:r w:rsidRPr="008E64FF">
        <w:rPr>
          <w:szCs w:val="22"/>
          <w:lang w:val="sk-SK"/>
        </w:rPr>
        <w:t>šokom a</w:t>
      </w:r>
      <w:r w:rsidR="00CE21C6">
        <w:rPr>
          <w:szCs w:val="22"/>
          <w:lang w:val="sk-SK"/>
        </w:rPr>
        <w:t> </w:t>
      </w:r>
      <w:r w:rsidRPr="008E64FF">
        <w:rPr>
          <w:szCs w:val="22"/>
          <w:lang w:val="sk-SK"/>
        </w:rPr>
        <w:t>môžu ohroziť život.</w:t>
      </w:r>
    </w:p>
    <w:p w14:paraId="0088C8A6" w14:textId="77777777" w:rsidR="00446369" w:rsidRPr="008E64FF" w:rsidRDefault="00446369" w:rsidP="00446369">
      <w:pPr>
        <w:autoSpaceDE w:val="0"/>
        <w:autoSpaceDN w:val="0"/>
        <w:adjustRightInd w:val="0"/>
        <w:spacing w:line="240" w:lineRule="auto"/>
        <w:rPr>
          <w:szCs w:val="22"/>
          <w:lang w:val="sk-SK"/>
        </w:rPr>
      </w:pPr>
    </w:p>
    <w:p w14:paraId="1A8640E1" w14:textId="3D927CBC" w:rsidR="00446369" w:rsidRDefault="00446369" w:rsidP="00446369">
      <w:pPr>
        <w:autoSpaceDE w:val="0"/>
        <w:autoSpaceDN w:val="0"/>
        <w:adjustRightInd w:val="0"/>
        <w:spacing w:line="240" w:lineRule="auto"/>
        <w:rPr>
          <w:i/>
          <w:iCs/>
          <w:szCs w:val="22"/>
          <w:u w:val="single"/>
          <w:lang w:val="sk-SK"/>
        </w:rPr>
      </w:pPr>
      <w:r w:rsidRPr="007425D4">
        <w:rPr>
          <w:i/>
          <w:iCs/>
          <w:szCs w:val="22"/>
          <w:u w:val="single"/>
          <w:lang w:val="sk-SK"/>
        </w:rPr>
        <w:t>Poruchy oka</w:t>
      </w:r>
    </w:p>
    <w:p w14:paraId="37C803E6" w14:textId="77777777" w:rsidR="000437A0" w:rsidRPr="007425D4" w:rsidRDefault="000437A0" w:rsidP="00446369">
      <w:pPr>
        <w:autoSpaceDE w:val="0"/>
        <w:autoSpaceDN w:val="0"/>
        <w:adjustRightInd w:val="0"/>
        <w:spacing w:line="240" w:lineRule="auto"/>
        <w:rPr>
          <w:i/>
          <w:iCs/>
          <w:szCs w:val="22"/>
          <w:u w:val="single"/>
          <w:lang w:val="sk-SK"/>
        </w:rPr>
      </w:pPr>
    </w:p>
    <w:p w14:paraId="2B73B089" w14:textId="6C06CA78" w:rsidR="00446369" w:rsidRDefault="00446369" w:rsidP="00446369">
      <w:pPr>
        <w:autoSpaceDE w:val="0"/>
        <w:autoSpaceDN w:val="0"/>
        <w:adjustRightInd w:val="0"/>
        <w:spacing w:line="240" w:lineRule="auto"/>
        <w:rPr>
          <w:szCs w:val="22"/>
          <w:lang w:val="sk-SK"/>
        </w:rPr>
      </w:pPr>
      <w:r w:rsidRPr="008E64FF">
        <w:rPr>
          <w:szCs w:val="22"/>
          <w:lang w:val="sk-SK"/>
        </w:rPr>
        <w:t>Výrazné zmeny glykemickej kontroly môžu dočasne zhoršiť zrak tým, že sa prechodne zmení zdurenie a</w:t>
      </w:r>
      <w:r w:rsidR="00CE21C6">
        <w:rPr>
          <w:szCs w:val="22"/>
          <w:lang w:val="sk-SK"/>
        </w:rPr>
        <w:t> </w:t>
      </w:r>
      <w:r w:rsidRPr="008E64FF">
        <w:rPr>
          <w:szCs w:val="22"/>
          <w:lang w:val="sk-SK"/>
        </w:rPr>
        <w:t xml:space="preserve">refrakčný index šošovky. </w:t>
      </w:r>
    </w:p>
    <w:p w14:paraId="104850FA" w14:textId="77777777" w:rsidR="00446369" w:rsidRDefault="00446369" w:rsidP="00446369">
      <w:pPr>
        <w:autoSpaceDE w:val="0"/>
        <w:autoSpaceDN w:val="0"/>
        <w:adjustRightInd w:val="0"/>
        <w:spacing w:line="240" w:lineRule="auto"/>
        <w:rPr>
          <w:szCs w:val="22"/>
          <w:lang w:val="sk-SK"/>
        </w:rPr>
      </w:pPr>
    </w:p>
    <w:p w14:paraId="41573071"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 xml:space="preserve">Dlhodobo zlepšená glykemická kontrola zmenšuje riziko progresie diabetickej retinopatie. </w:t>
      </w:r>
    </w:p>
    <w:p w14:paraId="48EA484A" w14:textId="313AA652" w:rsidR="00446369" w:rsidRPr="008E64FF" w:rsidRDefault="00446369" w:rsidP="00446369">
      <w:pPr>
        <w:autoSpaceDE w:val="0"/>
        <w:autoSpaceDN w:val="0"/>
        <w:adjustRightInd w:val="0"/>
        <w:spacing w:line="240" w:lineRule="auto"/>
        <w:rPr>
          <w:szCs w:val="22"/>
          <w:lang w:val="sk-SK"/>
        </w:rPr>
      </w:pPr>
      <w:r w:rsidRPr="008E64FF">
        <w:rPr>
          <w:szCs w:val="22"/>
          <w:lang w:val="sk-SK"/>
        </w:rPr>
        <w:t>Avšak zintenzívnenie inzulínovej liečby s</w:t>
      </w:r>
      <w:r w:rsidR="00CE21C6">
        <w:rPr>
          <w:szCs w:val="22"/>
          <w:lang w:val="sk-SK"/>
        </w:rPr>
        <w:t> </w:t>
      </w:r>
      <w:r w:rsidRPr="008E64FF">
        <w:rPr>
          <w:szCs w:val="22"/>
          <w:lang w:val="sk-SK"/>
        </w:rPr>
        <w:t>náhlym zlepšením glykemickej kontroly môže sprevádzať dočasné zhoršenie diabetickej retinopatie. U</w:t>
      </w:r>
      <w:r w:rsidR="00CE21C6">
        <w:rPr>
          <w:szCs w:val="22"/>
          <w:lang w:val="sk-SK"/>
        </w:rPr>
        <w:t> </w:t>
      </w:r>
      <w:r w:rsidRPr="008E64FF">
        <w:rPr>
          <w:szCs w:val="22"/>
          <w:lang w:val="sk-SK"/>
        </w:rPr>
        <w:t>pacientov s</w:t>
      </w:r>
      <w:r w:rsidR="00CE21C6">
        <w:rPr>
          <w:szCs w:val="22"/>
          <w:lang w:val="sk-SK"/>
        </w:rPr>
        <w:t> </w:t>
      </w:r>
      <w:r w:rsidRPr="008E64FF">
        <w:rPr>
          <w:szCs w:val="22"/>
          <w:lang w:val="sk-SK"/>
        </w:rPr>
        <w:t>proliferatívnou retinopatiou, najmä ak sa neliečia fotokoaguláciou, môžu ťažké hypoglykemické príhody vyústiť do prechodnej amaurózy.</w:t>
      </w:r>
    </w:p>
    <w:p w14:paraId="5EE409F6" w14:textId="77777777" w:rsidR="00446369" w:rsidRPr="008E64FF" w:rsidRDefault="00446369" w:rsidP="00446369">
      <w:pPr>
        <w:autoSpaceDE w:val="0"/>
        <w:autoSpaceDN w:val="0"/>
        <w:adjustRightInd w:val="0"/>
        <w:spacing w:line="240" w:lineRule="auto"/>
        <w:rPr>
          <w:szCs w:val="22"/>
          <w:lang w:val="sk-SK"/>
        </w:rPr>
      </w:pPr>
    </w:p>
    <w:p w14:paraId="6D5EFC5B" w14:textId="320B657E" w:rsidR="00446369" w:rsidRDefault="00446369" w:rsidP="007425D4">
      <w:pPr>
        <w:keepNext/>
        <w:autoSpaceDE w:val="0"/>
        <w:autoSpaceDN w:val="0"/>
        <w:adjustRightInd w:val="0"/>
        <w:spacing w:line="240" w:lineRule="auto"/>
        <w:rPr>
          <w:i/>
          <w:iCs/>
          <w:szCs w:val="22"/>
          <w:u w:val="single"/>
          <w:lang w:val="sk-SK"/>
        </w:rPr>
      </w:pPr>
      <w:r w:rsidRPr="007425D4">
        <w:rPr>
          <w:i/>
          <w:iCs/>
          <w:szCs w:val="22"/>
          <w:u w:val="single"/>
          <w:lang w:val="sk-SK"/>
        </w:rPr>
        <w:t>Poruchy kože a</w:t>
      </w:r>
      <w:r w:rsidR="00CE21C6" w:rsidRPr="007425D4">
        <w:rPr>
          <w:i/>
          <w:iCs/>
          <w:szCs w:val="22"/>
          <w:u w:val="single"/>
          <w:lang w:val="sk-SK"/>
        </w:rPr>
        <w:t> </w:t>
      </w:r>
      <w:r w:rsidRPr="007425D4">
        <w:rPr>
          <w:i/>
          <w:iCs/>
          <w:szCs w:val="22"/>
          <w:u w:val="single"/>
          <w:lang w:val="sk-SK"/>
        </w:rPr>
        <w:t>podkožného tkaniva</w:t>
      </w:r>
    </w:p>
    <w:p w14:paraId="05E75E60" w14:textId="77777777" w:rsidR="000437A0" w:rsidRPr="007425D4" w:rsidRDefault="000437A0" w:rsidP="007425D4">
      <w:pPr>
        <w:keepNext/>
        <w:autoSpaceDE w:val="0"/>
        <w:autoSpaceDN w:val="0"/>
        <w:adjustRightInd w:val="0"/>
        <w:spacing w:line="240" w:lineRule="auto"/>
        <w:rPr>
          <w:i/>
          <w:iCs/>
          <w:szCs w:val="22"/>
          <w:u w:val="single"/>
          <w:lang w:val="sk-SK"/>
        </w:rPr>
      </w:pPr>
    </w:p>
    <w:p w14:paraId="70040EAA" w14:textId="0EB7B860" w:rsidR="00446369" w:rsidRPr="008E64FF" w:rsidRDefault="005B2BE4" w:rsidP="007425D4">
      <w:pPr>
        <w:keepNext/>
        <w:autoSpaceDE w:val="0"/>
        <w:autoSpaceDN w:val="0"/>
        <w:adjustRightInd w:val="0"/>
        <w:spacing w:line="240" w:lineRule="auto"/>
        <w:rPr>
          <w:szCs w:val="22"/>
          <w:lang w:val="sk-SK"/>
        </w:rPr>
      </w:pPr>
      <w:r>
        <w:rPr>
          <w:szCs w:val="22"/>
          <w:lang w:val="sk-SK"/>
        </w:rPr>
        <w:t>L</w:t>
      </w:r>
      <w:r w:rsidRPr="008E64FF">
        <w:rPr>
          <w:szCs w:val="22"/>
          <w:lang w:val="sk-SK"/>
        </w:rPr>
        <w:t>ipodystrofia</w:t>
      </w:r>
      <w:r w:rsidR="004E3BD2">
        <w:rPr>
          <w:szCs w:val="22"/>
          <w:lang w:val="sk-SK"/>
        </w:rPr>
        <w:t xml:space="preserve"> </w:t>
      </w:r>
      <w:r w:rsidR="00D42B7D">
        <w:rPr>
          <w:szCs w:val="22"/>
          <w:lang w:val="sk-SK"/>
        </w:rPr>
        <w:t>a</w:t>
      </w:r>
      <w:r w:rsidR="00CE21C6">
        <w:rPr>
          <w:szCs w:val="22"/>
          <w:lang w:val="sk-SK"/>
        </w:rPr>
        <w:t> </w:t>
      </w:r>
      <w:r w:rsidR="00D42B7D">
        <w:rPr>
          <w:szCs w:val="22"/>
          <w:lang w:val="sk-SK"/>
        </w:rPr>
        <w:t xml:space="preserve">kožná amyloidóza </w:t>
      </w:r>
      <w:r w:rsidR="004E3BD2">
        <w:rPr>
          <w:szCs w:val="22"/>
          <w:lang w:val="sk-SK"/>
        </w:rPr>
        <w:t>sa môž</w:t>
      </w:r>
      <w:r w:rsidR="00D42B7D">
        <w:rPr>
          <w:szCs w:val="22"/>
          <w:lang w:val="sk-SK"/>
        </w:rPr>
        <w:t>u</w:t>
      </w:r>
      <w:r w:rsidR="004E3BD2">
        <w:rPr>
          <w:szCs w:val="22"/>
          <w:lang w:val="sk-SK"/>
        </w:rPr>
        <w:t xml:space="preserve"> vyskytnúť v</w:t>
      </w:r>
      <w:r w:rsidR="00CE21C6">
        <w:rPr>
          <w:szCs w:val="22"/>
          <w:lang w:val="sk-SK"/>
        </w:rPr>
        <w:t> </w:t>
      </w:r>
      <w:r w:rsidR="004E3BD2">
        <w:rPr>
          <w:szCs w:val="22"/>
          <w:lang w:val="sk-SK"/>
        </w:rPr>
        <w:t>mieste podania injekcie a</w:t>
      </w:r>
      <w:r w:rsidR="00CE21C6">
        <w:rPr>
          <w:szCs w:val="22"/>
          <w:lang w:val="sk-SK"/>
        </w:rPr>
        <w:t> </w:t>
      </w:r>
      <w:r w:rsidR="004E3BD2">
        <w:rPr>
          <w:szCs w:val="22"/>
          <w:lang w:val="sk-SK"/>
        </w:rPr>
        <w:t>spomaľuj</w:t>
      </w:r>
      <w:r w:rsidR="00D42B7D">
        <w:rPr>
          <w:szCs w:val="22"/>
          <w:lang w:val="sk-SK"/>
        </w:rPr>
        <w:t>ú</w:t>
      </w:r>
      <w:r w:rsidR="004E3BD2">
        <w:rPr>
          <w:szCs w:val="22"/>
          <w:lang w:val="sk-SK"/>
        </w:rPr>
        <w:t xml:space="preserve"> lokálnu absorpciu </w:t>
      </w:r>
      <w:r w:rsidRPr="008E64FF">
        <w:rPr>
          <w:szCs w:val="22"/>
          <w:lang w:val="sk-SK"/>
        </w:rPr>
        <w:t>inzulínu</w:t>
      </w:r>
      <w:r w:rsidR="004E3BD2">
        <w:rPr>
          <w:szCs w:val="22"/>
          <w:lang w:val="sk-SK"/>
        </w:rPr>
        <w:t>.</w:t>
      </w:r>
      <w:r w:rsidR="00446369" w:rsidRPr="008E64FF">
        <w:rPr>
          <w:szCs w:val="22"/>
          <w:lang w:val="sk-SK"/>
        </w:rPr>
        <w:t xml:space="preserve"> Priebežné striedanie miesta injekcie v</w:t>
      </w:r>
      <w:r w:rsidR="00CE21C6">
        <w:rPr>
          <w:szCs w:val="22"/>
          <w:lang w:val="sk-SK"/>
        </w:rPr>
        <w:t> </w:t>
      </w:r>
      <w:r w:rsidR="00446369" w:rsidRPr="008E64FF">
        <w:rPr>
          <w:szCs w:val="22"/>
          <w:lang w:val="sk-SK"/>
        </w:rPr>
        <w:t>rámci určitej injekčnej oblasti môže pomôcť znížiť alebo zabrániť takýmto reakciám</w:t>
      </w:r>
      <w:r w:rsidR="002120B6">
        <w:rPr>
          <w:szCs w:val="22"/>
          <w:lang w:val="sk-SK"/>
        </w:rPr>
        <w:t xml:space="preserve"> (pozri časť 4.4)</w:t>
      </w:r>
      <w:r w:rsidR="00446369" w:rsidRPr="008E64FF">
        <w:rPr>
          <w:szCs w:val="22"/>
          <w:lang w:val="sk-SK"/>
        </w:rPr>
        <w:t>.</w:t>
      </w:r>
    </w:p>
    <w:p w14:paraId="66B38744" w14:textId="77777777" w:rsidR="00446369" w:rsidRPr="008E64FF" w:rsidRDefault="00446369" w:rsidP="00446369">
      <w:pPr>
        <w:autoSpaceDE w:val="0"/>
        <w:autoSpaceDN w:val="0"/>
        <w:adjustRightInd w:val="0"/>
        <w:spacing w:line="240" w:lineRule="auto"/>
        <w:rPr>
          <w:i/>
          <w:iCs/>
          <w:szCs w:val="22"/>
          <w:lang w:val="sk-SK"/>
        </w:rPr>
      </w:pPr>
    </w:p>
    <w:p w14:paraId="1059311E" w14:textId="5013A826" w:rsidR="00446369" w:rsidRDefault="00446369" w:rsidP="00446369">
      <w:pPr>
        <w:autoSpaceDE w:val="0"/>
        <w:autoSpaceDN w:val="0"/>
        <w:adjustRightInd w:val="0"/>
        <w:spacing w:line="240" w:lineRule="auto"/>
        <w:rPr>
          <w:i/>
          <w:iCs/>
          <w:szCs w:val="22"/>
          <w:u w:val="single"/>
          <w:lang w:val="sk-SK"/>
        </w:rPr>
      </w:pPr>
      <w:r w:rsidRPr="007425D4">
        <w:rPr>
          <w:i/>
          <w:iCs/>
          <w:szCs w:val="22"/>
          <w:u w:val="single"/>
          <w:lang w:val="sk-SK"/>
        </w:rPr>
        <w:t>Celkové poruchy a</w:t>
      </w:r>
      <w:r w:rsidR="00CE21C6" w:rsidRPr="007425D4">
        <w:rPr>
          <w:i/>
          <w:iCs/>
          <w:szCs w:val="22"/>
          <w:u w:val="single"/>
          <w:lang w:val="sk-SK"/>
        </w:rPr>
        <w:t> </w:t>
      </w:r>
      <w:r w:rsidRPr="007425D4">
        <w:rPr>
          <w:i/>
          <w:iCs/>
          <w:szCs w:val="22"/>
          <w:u w:val="single"/>
          <w:lang w:val="sk-SK"/>
        </w:rPr>
        <w:t>reakcie v</w:t>
      </w:r>
      <w:r w:rsidR="00CE21C6" w:rsidRPr="007425D4">
        <w:rPr>
          <w:i/>
          <w:iCs/>
          <w:szCs w:val="22"/>
          <w:u w:val="single"/>
          <w:lang w:val="sk-SK"/>
        </w:rPr>
        <w:t> </w:t>
      </w:r>
      <w:r w:rsidRPr="007425D4">
        <w:rPr>
          <w:i/>
          <w:iCs/>
          <w:szCs w:val="22"/>
          <w:u w:val="single"/>
          <w:lang w:val="sk-SK"/>
        </w:rPr>
        <w:t>mieste podania</w:t>
      </w:r>
    </w:p>
    <w:p w14:paraId="6A589105" w14:textId="77777777" w:rsidR="000437A0" w:rsidRPr="007425D4" w:rsidRDefault="000437A0" w:rsidP="00446369">
      <w:pPr>
        <w:autoSpaceDE w:val="0"/>
        <w:autoSpaceDN w:val="0"/>
        <w:adjustRightInd w:val="0"/>
        <w:spacing w:line="240" w:lineRule="auto"/>
        <w:rPr>
          <w:i/>
          <w:iCs/>
          <w:szCs w:val="22"/>
          <w:u w:val="single"/>
          <w:lang w:val="sk-SK"/>
        </w:rPr>
      </w:pPr>
    </w:p>
    <w:p w14:paraId="48BE1793" w14:textId="0EEA0CB4" w:rsidR="00446369" w:rsidRPr="008E64FF" w:rsidRDefault="00446369" w:rsidP="00446369">
      <w:pPr>
        <w:autoSpaceDE w:val="0"/>
        <w:autoSpaceDN w:val="0"/>
        <w:adjustRightInd w:val="0"/>
        <w:spacing w:line="240" w:lineRule="auto"/>
        <w:rPr>
          <w:szCs w:val="22"/>
          <w:lang w:val="sk-SK"/>
        </w:rPr>
      </w:pPr>
      <w:r w:rsidRPr="008E64FF">
        <w:rPr>
          <w:szCs w:val="22"/>
          <w:lang w:val="sk-SK"/>
        </w:rPr>
        <w:t>K</w:t>
      </w:r>
      <w:r w:rsidR="00CE21C6">
        <w:rPr>
          <w:szCs w:val="22"/>
          <w:lang w:val="sk-SK"/>
        </w:rPr>
        <w:t> </w:t>
      </w:r>
      <w:r w:rsidRPr="008E64FF">
        <w:rPr>
          <w:szCs w:val="22"/>
          <w:lang w:val="sk-SK"/>
        </w:rPr>
        <w:t>reakciám v</w:t>
      </w:r>
      <w:r w:rsidR="00CE21C6">
        <w:rPr>
          <w:szCs w:val="22"/>
          <w:lang w:val="sk-SK"/>
        </w:rPr>
        <w:t> </w:t>
      </w:r>
      <w:r w:rsidRPr="008E64FF">
        <w:rPr>
          <w:szCs w:val="22"/>
          <w:lang w:val="sk-SK"/>
        </w:rPr>
        <w:t>mieste podania injekcie patrí sčervenanie kože, bolesť, svrbenie, žihľavka, opuch alebo zápal. Väčšina miernych reakcií na inzulín v</w:t>
      </w:r>
      <w:r w:rsidR="00CE21C6">
        <w:rPr>
          <w:szCs w:val="22"/>
          <w:lang w:val="sk-SK"/>
        </w:rPr>
        <w:t> </w:t>
      </w:r>
      <w:r w:rsidRPr="008E64FF">
        <w:rPr>
          <w:szCs w:val="22"/>
          <w:lang w:val="sk-SK"/>
        </w:rPr>
        <w:t xml:space="preserve">mieste injekcie obvykle vymizne za niekoľko dní až týždňov. </w:t>
      </w:r>
    </w:p>
    <w:p w14:paraId="3F9B4DC6" w14:textId="77777777" w:rsidR="00446369" w:rsidRPr="008E64FF" w:rsidRDefault="00446369" w:rsidP="00446369">
      <w:pPr>
        <w:autoSpaceDE w:val="0"/>
        <w:autoSpaceDN w:val="0"/>
        <w:adjustRightInd w:val="0"/>
        <w:spacing w:line="240" w:lineRule="auto"/>
        <w:rPr>
          <w:szCs w:val="22"/>
          <w:lang w:val="sk-SK"/>
        </w:rPr>
      </w:pPr>
    </w:p>
    <w:p w14:paraId="440389EF" w14:textId="43F601F9" w:rsidR="00446369" w:rsidRPr="008E64FF" w:rsidRDefault="00446369" w:rsidP="00446369">
      <w:pPr>
        <w:autoSpaceDE w:val="0"/>
        <w:autoSpaceDN w:val="0"/>
        <w:adjustRightInd w:val="0"/>
        <w:spacing w:line="240" w:lineRule="auto"/>
        <w:rPr>
          <w:szCs w:val="22"/>
          <w:lang w:val="sk-SK"/>
        </w:rPr>
      </w:pPr>
      <w:r w:rsidRPr="008E64FF">
        <w:rPr>
          <w:szCs w:val="22"/>
          <w:lang w:val="sk-SK"/>
        </w:rPr>
        <w:t>Inzulín môže zriedkavo spôsobiť retenciu sodíka a</w:t>
      </w:r>
      <w:r w:rsidR="00CE21C6">
        <w:rPr>
          <w:szCs w:val="22"/>
          <w:lang w:val="sk-SK"/>
        </w:rPr>
        <w:t> </w:t>
      </w:r>
      <w:r w:rsidRPr="008E64FF">
        <w:rPr>
          <w:szCs w:val="22"/>
          <w:lang w:val="sk-SK"/>
        </w:rPr>
        <w:t>opuch, najmä ak sa pôvodne slabá metabolická kontrola zlepšila intenzifikovanou inzulínovou liečbou.</w:t>
      </w:r>
    </w:p>
    <w:p w14:paraId="56CF69F8" w14:textId="77777777" w:rsidR="00446369" w:rsidRPr="008E64FF" w:rsidRDefault="00446369" w:rsidP="00446369">
      <w:pPr>
        <w:autoSpaceDE w:val="0"/>
        <w:autoSpaceDN w:val="0"/>
        <w:adjustRightInd w:val="0"/>
        <w:spacing w:line="240" w:lineRule="auto"/>
        <w:rPr>
          <w:b/>
          <w:i/>
          <w:szCs w:val="22"/>
          <w:lang w:val="sk-SK"/>
        </w:rPr>
      </w:pPr>
    </w:p>
    <w:p w14:paraId="6E212842" w14:textId="3AEC7F12" w:rsidR="00446369" w:rsidRDefault="00446369" w:rsidP="00446369">
      <w:pPr>
        <w:autoSpaceDE w:val="0"/>
        <w:autoSpaceDN w:val="0"/>
        <w:adjustRightInd w:val="0"/>
        <w:spacing w:line="240" w:lineRule="auto"/>
        <w:rPr>
          <w:i/>
          <w:szCs w:val="22"/>
          <w:u w:val="single"/>
          <w:lang w:val="sk-SK"/>
        </w:rPr>
      </w:pPr>
      <w:r w:rsidRPr="007425D4">
        <w:rPr>
          <w:i/>
          <w:szCs w:val="22"/>
          <w:u w:val="single"/>
          <w:lang w:val="sk-SK"/>
        </w:rPr>
        <w:t>Pediatrická populácia</w:t>
      </w:r>
    </w:p>
    <w:p w14:paraId="1DD3989A" w14:textId="77777777" w:rsidR="000437A0" w:rsidRPr="007425D4" w:rsidRDefault="000437A0" w:rsidP="00446369">
      <w:pPr>
        <w:autoSpaceDE w:val="0"/>
        <w:autoSpaceDN w:val="0"/>
        <w:adjustRightInd w:val="0"/>
        <w:spacing w:line="240" w:lineRule="auto"/>
        <w:rPr>
          <w:i/>
          <w:szCs w:val="22"/>
          <w:u w:val="single"/>
          <w:lang w:val="sk-SK"/>
        </w:rPr>
      </w:pPr>
    </w:p>
    <w:p w14:paraId="09124BAA" w14:textId="49135D9A" w:rsidR="00446369" w:rsidRPr="008E64FF" w:rsidRDefault="00446369" w:rsidP="00446369">
      <w:pPr>
        <w:autoSpaceDE w:val="0"/>
        <w:autoSpaceDN w:val="0"/>
        <w:adjustRightInd w:val="0"/>
        <w:spacing w:line="240" w:lineRule="auto"/>
        <w:rPr>
          <w:szCs w:val="22"/>
          <w:lang w:val="sk-SK"/>
        </w:rPr>
      </w:pPr>
      <w:r w:rsidRPr="008E64FF">
        <w:rPr>
          <w:szCs w:val="22"/>
          <w:lang w:val="sk-SK"/>
        </w:rPr>
        <w:t>Vo všeobecnosti bezpečnostný profil u</w:t>
      </w:r>
      <w:r w:rsidR="00CE21C6">
        <w:rPr>
          <w:szCs w:val="22"/>
          <w:lang w:val="sk-SK"/>
        </w:rPr>
        <w:t> </w:t>
      </w:r>
      <w:r w:rsidRPr="008E64FF">
        <w:rPr>
          <w:szCs w:val="22"/>
          <w:lang w:val="sk-SK"/>
        </w:rPr>
        <w:t>detí a</w:t>
      </w:r>
      <w:r w:rsidR="00CE21C6">
        <w:rPr>
          <w:szCs w:val="22"/>
          <w:lang w:val="sk-SK"/>
        </w:rPr>
        <w:t> </w:t>
      </w:r>
      <w:r w:rsidRPr="008E64FF">
        <w:rPr>
          <w:szCs w:val="22"/>
          <w:lang w:val="sk-SK"/>
        </w:rPr>
        <w:t xml:space="preserve">dospievajúcich </w:t>
      </w:r>
      <w:r>
        <w:rPr>
          <w:szCs w:val="22"/>
          <w:lang w:val="sk-SK"/>
        </w:rPr>
        <w:t>(</w:t>
      </w:r>
      <w:r w:rsidRPr="008E64FF">
        <w:rPr>
          <w:szCs w:val="22"/>
          <w:lang w:val="sk-SK"/>
        </w:rPr>
        <w:t>vo veku ≤ 18 rokov</w:t>
      </w:r>
      <w:r>
        <w:rPr>
          <w:szCs w:val="22"/>
          <w:lang w:val="sk-SK"/>
        </w:rPr>
        <w:t>)</w:t>
      </w:r>
      <w:r w:rsidRPr="008E64FF">
        <w:rPr>
          <w:szCs w:val="22"/>
          <w:lang w:val="sk-SK"/>
        </w:rPr>
        <w:t xml:space="preserve"> je podobný bezpečnostnému profilu u</w:t>
      </w:r>
      <w:r w:rsidR="00CE21C6">
        <w:rPr>
          <w:szCs w:val="22"/>
          <w:lang w:val="sk-SK"/>
        </w:rPr>
        <w:t> </w:t>
      </w:r>
      <w:r w:rsidRPr="008E64FF">
        <w:rPr>
          <w:szCs w:val="22"/>
          <w:lang w:val="sk-SK"/>
        </w:rPr>
        <w:t>dospelých. Správy o</w:t>
      </w:r>
      <w:r w:rsidR="00CE21C6">
        <w:rPr>
          <w:szCs w:val="22"/>
          <w:lang w:val="sk-SK"/>
        </w:rPr>
        <w:t> </w:t>
      </w:r>
      <w:r w:rsidRPr="008E64FF">
        <w:rPr>
          <w:szCs w:val="22"/>
          <w:lang w:val="sk-SK"/>
        </w:rPr>
        <w:t>nežiaducich reakciách z</w:t>
      </w:r>
      <w:r w:rsidR="00CE21C6">
        <w:rPr>
          <w:szCs w:val="22"/>
          <w:lang w:val="sk-SK"/>
        </w:rPr>
        <w:t> </w:t>
      </w:r>
      <w:r w:rsidRPr="008E64FF">
        <w:rPr>
          <w:szCs w:val="22"/>
          <w:lang w:val="sk-SK"/>
        </w:rPr>
        <w:t>postmarketingového sledovania zahŕňali u</w:t>
      </w:r>
      <w:r w:rsidR="00CE21C6">
        <w:rPr>
          <w:szCs w:val="22"/>
          <w:lang w:val="sk-SK"/>
        </w:rPr>
        <w:t> </w:t>
      </w:r>
      <w:r w:rsidRPr="008E64FF">
        <w:rPr>
          <w:szCs w:val="22"/>
          <w:lang w:val="sk-SK"/>
        </w:rPr>
        <w:t>detí a</w:t>
      </w:r>
      <w:r w:rsidR="00CE21C6">
        <w:rPr>
          <w:szCs w:val="22"/>
          <w:lang w:val="sk-SK"/>
        </w:rPr>
        <w:t> </w:t>
      </w:r>
      <w:r w:rsidRPr="008E64FF">
        <w:rPr>
          <w:szCs w:val="22"/>
          <w:lang w:val="sk-SK"/>
        </w:rPr>
        <w:t xml:space="preserve">dospievajúcich </w:t>
      </w:r>
      <w:r>
        <w:rPr>
          <w:szCs w:val="22"/>
          <w:lang w:val="sk-SK"/>
        </w:rPr>
        <w:t>(</w:t>
      </w:r>
      <w:r w:rsidRPr="008E64FF">
        <w:rPr>
          <w:szCs w:val="22"/>
          <w:lang w:val="sk-SK"/>
        </w:rPr>
        <w:t xml:space="preserve">vo veku ≤ 18 rokov) </w:t>
      </w:r>
      <w:r w:rsidRPr="009A69D6">
        <w:rPr>
          <w:szCs w:val="22"/>
          <w:lang w:val="sk-SK"/>
        </w:rPr>
        <w:t>pomerne</w:t>
      </w:r>
      <w:r w:rsidRPr="008E64FF">
        <w:rPr>
          <w:szCs w:val="22"/>
          <w:lang w:val="sk-SK"/>
        </w:rPr>
        <w:t xml:space="preserve"> častejšie reakcie v</w:t>
      </w:r>
      <w:r w:rsidR="00CE21C6">
        <w:rPr>
          <w:szCs w:val="22"/>
          <w:lang w:val="sk-SK"/>
        </w:rPr>
        <w:t> </w:t>
      </w:r>
      <w:r w:rsidRPr="008E64FF">
        <w:rPr>
          <w:szCs w:val="22"/>
          <w:lang w:val="sk-SK"/>
        </w:rPr>
        <w:t>mieste vpichu (bolesť v</w:t>
      </w:r>
      <w:r w:rsidR="00CE21C6">
        <w:rPr>
          <w:szCs w:val="22"/>
          <w:lang w:val="sk-SK"/>
        </w:rPr>
        <w:t> </w:t>
      </w:r>
      <w:r w:rsidRPr="008E64FF">
        <w:rPr>
          <w:szCs w:val="22"/>
          <w:lang w:val="sk-SK"/>
        </w:rPr>
        <w:t>mieste vpichu, reakcie v</w:t>
      </w:r>
      <w:r w:rsidR="00CE21C6">
        <w:rPr>
          <w:szCs w:val="22"/>
          <w:lang w:val="sk-SK"/>
        </w:rPr>
        <w:t> </w:t>
      </w:r>
      <w:r w:rsidRPr="008E64FF">
        <w:rPr>
          <w:szCs w:val="22"/>
          <w:lang w:val="sk-SK"/>
        </w:rPr>
        <w:t>mieste vpichu) a</w:t>
      </w:r>
      <w:r w:rsidR="00CE21C6">
        <w:rPr>
          <w:szCs w:val="22"/>
          <w:lang w:val="sk-SK"/>
        </w:rPr>
        <w:t> </w:t>
      </w:r>
      <w:r w:rsidRPr="008E64FF">
        <w:rPr>
          <w:szCs w:val="22"/>
          <w:lang w:val="sk-SK"/>
        </w:rPr>
        <w:t>kožné reakcie (vyrážka, urtikária) ako u</w:t>
      </w:r>
      <w:r w:rsidR="00CE21C6">
        <w:rPr>
          <w:szCs w:val="22"/>
          <w:lang w:val="sk-SK"/>
        </w:rPr>
        <w:t> </w:t>
      </w:r>
      <w:r w:rsidRPr="008E64FF">
        <w:rPr>
          <w:szCs w:val="22"/>
          <w:lang w:val="sk-SK"/>
        </w:rPr>
        <w:t>dospelých (vek &gt; 18 rokov). Klinické štúdie s</w:t>
      </w:r>
      <w:r w:rsidR="00CE21C6">
        <w:rPr>
          <w:szCs w:val="22"/>
          <w:lang w:val="sk-SK"/>
        </w:rPr>
        <w:t> </w:t>
      </w:r>
      <w:r w:rsidRPr="008E64FF">
        <w:rPr>
          <w:szCs w:val="22"/>
          <w:lang w:val="sk-SK"/>
        </w:rPr>
        <w:t>údajmi o</w:t>
      </w:r>
      <w:r w:rsidR="00CE21C6">
        <w:rPr>
          <w:szCs w:val="22"/>
          <w:lang w:val="sk-SK"/>
        </w:rPr>
        <w:t> </w:t>
      </w:r>
      <w:r w:rsidRPr="008E64FF">
        <w:rPr>
          <w:szCs w:val="22"/>
          <w:lang w:val="sk-SK"/>
        </w:rPr>
        <w:t>bezpečnosti pre deti mladšie ako 2 roky nie sú k</w:t>
      </w:r>
      <w:r w:rsidR="00CE21C6">
        <w:rPr>
          <w:szCs w:val="22"/>
          <w:lang w:val="sk-SK"/>
        </w:rPr>
        <w:t> </w:t>
      </w:r>
      <w:r w:rsidRPr="008E64FF">
        <w:rPr>
          <w:szCs w:val="22"/>
          <w:lang w:val="sk-SK"/>
        </w:rPr>
        <w:t>dispozícii.</w:t>
      </w:r>
    </w:p>
    <w:p w14:paraId="1DED6A96" w14:textId="77777777" w:rsidR="00446369" w:rsidRPr="008E64FF" w:rsidRDefault="00446369" w:rsidP="00446369">
      <w:pPr>
        <w:autoSpaceDE w:val="0"/>
        <w:autoSpaceDN w:val="0"/>
        <w:adjustRightInd w:val="0"/>
        <w:spacing w:line="240" w:lineRule="auto"/>
        <w:rPr>
          <w:b/>
          <w:i/>
          <w:szCs w:val="22"/>
          <w:lang w:val="sk-SK"/>
        </w:rPr>
      </w:pPr>
    </w:p>
    <w:p w14:paraId="381ECE51" w14:textId="651B7283" w:rsidR="00446369" w:rsidRDefault="00446369" w:rsidP="00446369">
      <w:pPr>
        <w:autoSpaceDE w:val="0"/>
        <w:autoSpaceDN w:val="0"/>
        <w:adjustRightInd w:val="0"/>
        <w:spacing w:line="240" w:lineRule="auto"/>
        <w:rPr>
          <w:szCs w:val="22"/>
          <w:u w:val="single"/>
          <w:lang w:val="sk-SK"/>
        </w:rPr>
      </w:pPr>
      <w:r w:rsidRPr="009A69D6">
        <w:rPr>
          <w:szCs w:val="22"/>
          <w:u w:val="single"/>
          <w:lang w:val="sk-SK"/>
        </w:rPr>
        <w:t>Hlásenie podozren</w:t>
      </w:r>
      <w:r>
        <w:rPr>
          <w:szCs w:val="22"/>
          <w:u w:val="single"/>
          <w:lang w:val="sk-SK"/>
        </w:rPr>
        <w:t>í</w:t>
      </w:r>
      <w:r w:rsidRPr="009A69D6">
        <w:rPr>
          <w:szCs w:val="22"/>
          <w:u w:val="single"/>
          <w:lang w:val="sk-SK"/>
        </w:rPr>
        <w:t xml:space="preserve"> na nežiaduce reakcie</w:t>
      </w:r>
    </w:p>
    <w:p w14:paraId="6905069F" w14:textId="77777777" w:rsidR="000437A0" w:rsidRPr="009A69D6" w:rsidRDefault="000437A0" w:rsidP="00446369">
      <w:pPr>
        <w:autoSpaceDE w:val="0"/>
        <w:autoSpaceDN w:val="0"/>
        <w:adjustRightInd w:val="0"/>
        <w:spacing w:line="240" w:lineRule="auto"/>
        <w:rPr>
          <w:szCs w:val="22"/>
          <w:u w:val="single"/>
          <w:lang w:val="sk-SK"/>
        </w:rPr>
      </w:pPr>
    </w:p>
    <w:p w14:paraId="10DDBA64" w14:textId="5996C1F6" w:rsidR="00446369" w:rsidRPr="009A69D6" w:rsidRDefault="00446369" w:rsidP="00446369">
      <w:pPr>
        <w:autoSpaceDE w:val="0"/>
        <w:autoSpaceDN w:val="0"/>
        <w:adjustRightInd w:val="0"/>
        <w:spacing w:line="240" w:lineRule="auto"/>
        <w:rPr>
          <w:szCs w:val="22"/>
          <w:lang w:val="sk-SK"/>
        </w:rPr>
      </w:pPr>
      <w:r w:rsidRPr="009A69D6">
        <w:rPr>
          <w:szCs w:val="22"/>
          <w:lang w:val="sk-SK"/>
        </w:rPr>
        <w:t>Hlásenie podozren</w:t>
      </w:r>
      <w:r>
        <w:rPr>
          <w:szCs w:val="22"/>
          <w:lang w:val="sk-SK"/>
        </w:rPr>
        <w:t>í</w:t>
      </w:r>
      <w:r w:rsidRPr="009A69D6">
        <w:rPr>
          <w:szCs w:val="22"/>
          <w:lang w:val="sk-SK"/>
        </w:rPr>
        <w:t xml:space="preserve"> na nežiaduce reakcie po registrácii lieku je dôležité. Umožňuje </w:t>
      </w:r>
      <w:r>
        <w:rPr>
          <w:szCs w:val="22"/>
          <w:lang w:val="sk-SK"/>
        </w:rPr>
        <w:t>priebežné</w:t>
      </w:r>
      <w:r w:rsidRPr="009A69D6">
        <w:rPr>
          <w:szCs w:val="22"/>
          <w:lang w:val="sk-SK"/>
        </w:rPr>
        <w:t xml:space="preserve"> </w:t>
      </w:r>
      <w:r>
        <w:rPr>
          <w:szCs w:val="22"/>
          <w:lang w:val="sk-SK"/>
        </w:rPr>
        <w:t>monitorovanie</w:t>
      </w:r>
      <w:r w:rsidRPr="009A69D6">
        <w:rPr>
          <w:szCs w:val="22"/>
          <w:lang w:val="sk-SK"/>
        </w:rPr>
        <w:t xml:space="preserve"> pomeru prínosu a</w:t>
      </w:r>
      <w:r w:rsidR="00CE21C6">
        <w:rPr>
          <w:szCs w:val="22"/>
          <w:lang w:val="sk-SK"/>
        </w:rPr>
        <w:t> </w:t>
      </w:r>
      <w:r w:rsidRPr="009A69D6">
        <w:rPr>
          <w:szCs w:val="22"/>
          <w:lang w:val="sk-SK"/>
        </w:rPr>
        <w:t xml:space="preserve">rizika lieku. </w:t>
      </w:r>
      <w:r>
        <w:rPr>
          <w:szCs w:val="22"/>
          <w:lang w:val="sk-SK"/>
        </w:rPr>
        <w:t>Od z</w:t>
      </w:r>
      <w:r w:rsidRPr="009A69D6">
        <w:rPr>
          <w:szCs w:val="22"/>
          <w:lang w:val="sk-SK"/>
        </w:rPr>
        <w:t>dravotníck</w:t>
      </w:r>
      <w:r>
        <w:rPr>
          <w:szCs w:val="22"/>
          <w:lang w:val="sk-SK"/>
        </w:rPr>
        <w:t xml:space="preserve">ych </w:t>
      </w:r>
      <w:r w:rsidRPr="009A69D6">
        <w:rPr>
          <w:szCs w:val="22"/>
          <w:lang w:val="sk-SK"/>
        </w:rPr>
        <w:t>pracovní</w:t>
      </w:r>
      <w:r>
        <w:rPr>
          <w:szCs w:val="22"/>
          <w:lang w:val="sk-SK"/>
        </w:rPr>
        <w:t xml:space="preserve">kov sa vyžaduje, aby </w:t>
      </w:r>
      <w:r w:rsidRPr="009A69D6">
        <w:rPr>
          <w:szCs w:val="22"/>
          <w:lang w:val="sk-SK"/>
        </w:rPr>
        <w:t>hlási</w:t>
      </w:r>
      <w:r>
        <w:rPr>
          <w:szCs w:val="22"/>
          <w:lang w:val="sk-SK"/>
        </w:rPr>
        <w:t>li</w:t>
      </w:r>
      <w:r w:rsidRPr="009A69D6">
        <w:rPr>
          <w:szCs w:val="22"/>
          <w:lang w:val="sk-SK"/>
        </w:rPr>
        <w:t xml:space="preserve"> akékoľvek podozrenia na nežiaduce reakcie </w:t>
      </w:r>
      <w:r w:rsidR="00655EEA">
        <w:rPr>
          <w:szCs w:val="22"/>
          <w:lang w:val="sk-SK"/>
        </w:rPr>
        <w:t>na</w:t>
      </w:r>
      <w:r w:rsidRPr="009A69D6">
        <w:rPr>
          <w:szCs w:val="22"/>
          <w:lang w:val="sk-SK"/>
        </w:rPr>
        <w:t xml:space="preserve"> </w:t>
      </w:r>
      <w:r w:rsidRPr="009A69D6">
        <w:rPr>
          <w:szCs w:val="22"/>
          <w:highlight w:val="lightGray"/>
          <w:lang w:val="sk-SK"/>
        </w:rPr>
        <w:t xml:space="preserve">národné </w:t>
      </w:r>
      <w:r w:rsidR="00655EEA">
        <w:rPr>
          <w:szCs w:val="22"/>
          <w:highlight w:val="lightGray"/>
          <w:lang w:val="sk-SK"/>
        </w:rPr>
        <w:t>centrum</w:t>
      </w:r>
      <w:r w:rsidRPr="009A69D6">
        <w:rPr>
          <w:szCs w:val="22"/>
          <w:highlight w:val="lightGray"/>
          <w:lang w:val="sk-SK"/>
        </w:rPr>
        <w:t xml:space="preserve"> hlásenia uvedené v</w:t>
      </w:r>
      <w:r w:rsidR="00CE21C6">
        <w:rPr>
          <w:szCs w:val="22"/>
          <w:highlight w:val="lightGray"/>
          <w:lang w:val="sk-SK"/>
        </w:rPr>
        <w:t> </w:t>
      </w:r>
      <w:r>
        <w:fldChar w:fldCharType="begin"/>
      </w:r>
      <w:r w:rsidRPr="00C77D71">
        <w:rPr>
          <w:lang w:val="sk-SK"/>
          <w:rPrChange w:id="102" w:author="DNB" w:date="2025-10-15T17:06:00Z">
            <w:rPr/>
          </w:rPrChange>
        </w:rPr>
        <w:instrText xml:space="preserve"> HYPERLINK "http://www.ema.europa.eu/docs/en_GB/document_library/Template_or_form/2013/03/WC500139752.doc"</w:instrText>
      </w:r>
      <w:r>
        <w:fldChar w:fldCharType="separate"/>
      </w:r>
      <w:r w:rsidRPr="009A69D6">
        <w:rPr>
          <w:rStyle w:val="Hyperlink"/>
          <w:szCs w:val="22"/>
          <w:highlight w:val="lightGray"/>
          <w:lang w:val="sk-SK"/>
        </w:rPr>
        <w:t>Prílohe V</w:t>
      </w:r>
      <w:r>
        <w:fldChar w:fldCharType="end"/>
      </w:r>
      <w:r w:rsidRPr="009A69D6">
        <w:rPr>
          <w:szCs w:val="22"/>
          <w:lang w:val="sk-SK"/>
        </w:rPr>
        <w:t>.</w:t>
      </w:r>
    </w:p>
    <w:p w14:paraId="25445450" w14:textId="77777777" w:rsidR="00446369" w:rsidRPr="008E64FF" w:rsidRDefault="00446369" w:rsidP="00446369">
      <w:pPr>
        <w:spacing w:line="240" w:lineRule="auto"/>
        <w:rPr>
          <w:szCs w:val="22"/>
          <w:lang w:val="sk-SK"/>
        </w:rPr>
      </w:pPr>
    </w:p>
    <w:p w14:paraId="49634D90" w14:textId="028D8EA7" w:rsidR="00446369" w:rsidRPr="008E64FF" w:rsidRDefault="00446369" w:rsidP="00446369">
      <w:pPr>
        <w:spacing w:line="240" w:lineRule="auto"/>
        <w:ind w:left="567" w:hanging="567"/>
        <w:outlineLvl w:val="0"/>
        <w:rPr>
          <w:szCs w:val="22"/>
          <w:lang w:val="sk-SK"/>
        </w:rPr>
      </w:pPr>
      <w:r w:rsidRPr="008E64FF">
        <w:rPr>
          <w:b/>
          <w:szCs w:val="22"/>
          <w:lang w:val="sk-SK"/>
        </w:rPr>
        <w:t>4.9</w:t>
      </w:r>
      <w:r w:rsidRPr="008E64FF">
        <w:rPr>
          <w:b/>
          <w:szCs w:val="22"/>
          <w:lang w:val="sk-SK"/>
        </w:rPr>
        <w:tab/>
      </w:r>
      <w:r w:rsidRPr="008E64FF">
        <w:rPr>
          <w:b/>
          <w:bCs/>
          <w:szCs w:val="22"/>
          <w:lang w:val="sk-SK"/>
        </w:rPr>
        <w:t>Predávkovanie</w:t>
      </w:r>
      <w:r w:rsidR="00386E4E">
        <w:rPr>
          <w:b/>
          <w:bCs/>
          <w:szCs w:val="22"/>
          <w:lang w:val="sk-SK"/>
        </w:rPr>
        <w:fldChar w:fldCharType="begin"/>
      </w:r>
      <w:r w:rsidR="00386E4E">
        <w:rPr>
          <w:b/>
          <w:bCs/>
          <w:szCs w:val="22"/>
          <w:lang w:val="sk-SK"/>
        </w:rPr>
        <w:instrText xml:space="preserve"> DOCVARIABLE vault_nd_81844bb8-e5e9-45db-b72c-de29f17cb320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01A3789D" w14:textId="77777777" w:rsidR="00446369" w:rsidRPr="008E64FF" w:rsidRDefault="00446369" w:rsidP="00446369">
      <w:pPr>
        <w:autoSpaceDE w:val="0"/>
        <w:autoSpaceDN w:val="0"/>
        <w:adjustRightInd w:val="0"/>
        <w:spacing w:line="240" w:lineRule="auto"/>
        <w:rPr>
          <w:szCs w:val="22"/>
          <w:lang w:val="sk-SK"/>
        </w:rPr>
      </w:pPr>
    </w:p>
    <w:p w14:paraId="7756D6B4" w14:textId="77777777" w:rsidR="00446369" w:rsidRPr="008E64FF" w:rsidRDefault="00446369" w:rsidP="00446369">
      <w:pPr>
        <w:autoSpaceDE w:val="0"/>
        <w:autoSpaceDN w:val="0"/>
        <w:adjustRightInd w:val="0"/>
        <w:spacing w:line="240" w:lineRule="auto"/>
        <w:rPr>
          <w:szCs w:val="22"/>
          <w:u w:val="single"/>
          <w:lang w:val="sk-SK"/>
        </w:rPr>
      </w:pPr>
      <w:r w:rsidRPr="008E64FF">
        <w:rPr>
          <w:szCs w:val="22"/>
          <w:u w:val="single"/>
          <w:lang w:val="sk-SK"/>
        </w:rPr>
        <w:t>Príznaky</w:t>
      </w:r>
    </w:p>
    <w:p w14:paraId="5977B605" w14:textId="77777777" w:rsidR="00446369" w:rsidRPr="008E64FF" w:rsidRDefault="00446369" w:rsidP="00446369">
      <w:pPr>
        <w:autoSpaceDE w:val="0"/>
        <w:autoSpaceDN w:val="0"/>
        <w:adjustRightInd w:val="0"/>
        <w:spacing w:line="240" w:lineRule="auto"/>
        <w:rPr>
          <w:szCs w:val="22"/>
          <w:lang w:val="sk-SK"/>
        </w:rPr>
      </w:pPr>
    </w:p>
    <w:p w14:paraId="608EC225" w14:textId="6C910DD0" w:rsidR="00446369" w:rsidRPr="008E64FF" w:rsidRDefault="00446369" w:rsidP="00446369">
      <w:pPr>
        <w:autoSpaceDE w:val="0"/>
        <w:autoSpaceDN w:val="0"/>
        <w:adjustRightInd w:val="0"/>
        <w:spacing w:line="240" w:lineRule="auto"/>
        <w:rPr>
          <w:szCs w:val="22"/>
          <w:lang w:val="sk-SK"/>
        </w:rPr>
      </w:pPr>
      <w:r w:rsidRPr="008E64FF">
        <w:rPr>
          <w:szCs w:val="22"/>
          <w:lang w:val="sk-SK"/>
        </w:rPr>
        <w:t>Predávkovanie inzulínom môže viesť k</w:t>
      </w:r>
      <w:r w:rsidR="00CE21C6">
        <w:rPr>
          <w:szCs w:val="22"/>
          <w:lang w:val="sk-SK"/>
        </w:rPr>
        <w:t> </w:t>
      </w:r>
      <w:r w:rsidRPr="008E64FF">
        <w:rPr>
          <w:szCs w:val="22"/>
          <w:lang w:val="sk-SK"/>
        </w:rPr>
        <w:t>ťažkej a</w:t>
      </w:r>
      <w:r w:rsidR="00CE21C6">
        <w:rPr>
          <w:szCs w:val="22"/>
          <w:lang w:val="sk-SK"/>
        </w:rPr>
        <w:t> </w:t>
      </w:r>
      <w:r w:rsidRPr="008E64FF">
        <w:rPr>
          <w:szCs w:val="22"/>
          <w:lang w:val="sk-SK"/>
        </w:rPr>
        <w:t>niekedy dlhotrvajúcej a</w:t>
      </w:r>
      <w:r w:rsidR="00CE21C6">
        <w:rPr>
          <w:szCs w:val="22"/>
          <w:lang w:val="sk-SK"/>
        </w:rPr>
        <w:t> </w:t>
      </w:r>
      <w:r w:rsidRPr="008E64FF">
        <w:rPr>
          <w:szCs w:val="22"/>
          <w:lang w:val="sk-SK"/>
        </w:rPr>
        <w:t xml:space="preserve">život ohrozujúcej hypoglykémii. </w:t>
      </w:r>
    </w:p>
    <w:p w14:paraId="5FBAE799" w14:textId="77777777" w:rsidR="00446369" w:rsidRPr="008E64FF" w:rsidRDefault="00446369" w:rsidP="00446369">
      <w:pPr>
        <w:autoSpaceDE w:val="0"/>
        <w:autoSpaceDN w:val="0"/>
        <w:adjustRightInd w:val="0"/>
        <w:spacing w:line="240" w:lineRule="auto"/>
        <w:rPr>
          <w:szCs w:val="22"/>
          <w:lang w:val="sk-SK"/>
        </w:rPr>
      </w:pPr>
    </w:p>
    <w:p w14:paraId="2053B07A" w14:textId="77777777" w:rsidR="00446369" w:rsidRPr="008E64FF" w:rsidRDefault="00446369" w:rsidP="00446369">
      <w:pPr>
        <w:autoSpaceDE w:val="0"/>
        <w:autoSpaceDN w:val="0"/>
        <w:adjustRightInd w:val="0"/>
        <w:spacing w:line="240" w:lineRule="auto"/>
        <w:rPr>
          <w:szCs w:val="22"/>
          <w:u w:val="single"/>
          <w:lang w:val="sk-SK"/>
        </w:rPr>
      </w:pPr>
      <w:r w:rsidRPr="008E64FF">
        <w:rPr>
          <w:szCs w:val="22"/>
          <w:u w:val="single"/>
          <w:lang w:val="sk-SK"/>
        </w:rPr>
        <w:t>Liečba</w:t>
      </w:r>
    </w:p>
    <w:p w14:paraId="45A5EE45" w14:textId="77777777" w:rsidR="00446369" w:rsidRPr="008E64FF" w:rsidRDefault="00446369" w:rsidP="00446369">
      <w:pPr>
        <w:autoSpaceDE w:val="0"/>
        <w:autoSpaceDN w:val="0"/>
        <w:adjustRightInd w:val="0"/>
        <w:spacing w:line="240" w:lineRule="auto"/>
        <w:rPr>
          <w:szCs w:val="22"/>
          <w:lang w:val="sk-SK"/>
        </w:rPr>
      </w:pPr>
    </w:p>
    <w:p w14:paraId="09B29E84"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 xml:space="preserve">Mierne hypoglykemické príhody sa obvykle liečia perorálnymi sacharidmi. Môže byť potrebná úprava dávky lieku, jedálneho lístka alebo telesnej aktivity. </w:t>
      </w:r>
    </w:p>
    <w:p w14:paraId="2477F271" w14:textId="77777777" w:rsidR="00446369" w:rsidRPr="008E64FF" w:rsidRDefault="00446369" w:rsidP="00446369">
      <w:pPr>
        <w:autoSpaceDE w:val="0"/>
        <w:autoSpaceDN w:val="0"/>
        <w:adjustRightInd w:val="0"/>
        <w:spacing w:line="240" w:lineRule="auto"/>
        <w:rPr>
          <w:szCs w:val="22"/>
          <w:lang w:val="sk-SK"/>
        </w:rPr>
      </w:pPr>
    </w:p>
    <w:p w14:paraId="289C8D47" w14:textId="0E2B6953" w:rsidR="00446369" w:rsidRPr="008E64FF" w:rsidRDefault="00446369" w:rsidP="00446369">
      <w:pPr>
        <w:autoSpaceDE w:val="0"/>
        <w:autoSpaceDN w:val="0"/>
        <w:adjustRightInd w:val="0"/>
        <w:spacing w:line="240" w:lineRule="auto"/>
        <w:rPr>
          <w:szCs w:val="22"/>
          <w:lang w:val="sk-SK"/>
        </w:rPr>
      </w:pPr>
      <w:r w:rsidRPr="008E64FF">
        <w:rPr>
          <w:szCs w:val="22"/>
          <w:lang w:val="sk-SK"/>
        </w:rPr>
        <w:t>Závažnejšie príhody spojené s</w:t>
      </w:r>
      <w:r w:rsidR="00CE21C6">
        <w:rPr>
          <w:szCs w:val="22"/>
          <w:lang w:val="sk-SK"/>
        </w:rPr>
        <w:t> </w:t>
      </w:r>
      <w:r w:rsidRPr="008E64FF">
        <w:rPr>
          <w:szCs w:val="22"/>
          <w:lang w:val="sk-SK"/>
        </w:rPr>
        <w:t>kómou, kŕčmi alebo neurologickým poškodením možno liečiť intramuskulárnym alebo subkutánnym podaním glukagónu alebo intravenóznym podaním koncentrovanej glukózy. Keďže hypoglykémia sa po zdanlivom klinickom zotavení môže vrátiť, pacient musí udržiavať príjem sacharidov a</w:t>
      </w:r>
      <w:r w:rsidR="00CE21C6">
        <w:rPr>
          <w:szCs w:val="22"/>
          <w:lang w:val="sk-SK"/>
        </w:rPr>
        <w:t> </w:t>
      </w:r>
      <w:r w:rsidRPr="008E64FF">
        <w:rPr>
          <w:szCs w:val="22"/>
          <w:lang w:val="sk-SK"/>
        </w:rPr>
        <w:t>je nutné pacienta pozorovať.</w:t>
      </w:r>
    </w:p>
    <w:p w14:paraId="18E4A76D" w14:textId="77777777" w:rsidR="00446369" w:rsidRPr="008E64FF" w:rsidRDefault="00446369" w:rsidP="00446369">
      <w:pPr>
        <w:spacing w:line="240" w:lineRule="auto"/>
        <w:rPr>
          <w:szCs w:val="22"/>
          <w:lang w:val="sk-SK"/>
        </w:rPr>
      </w:pPr>
    </w:p>
    <w:p w14:paraId="16F7B0C8" w14:textId="77777777" w:rsidR="00446369" w:rsidRPr="008E64FF" w:rsidRDefault="00446369" w:rsidP="00446369">
      <w:pPr>
        <w:spacing w:line="240" w:lineRule="auto"/>
        <w:rPr>
          <w:szCs w:val="22"/>
          <w:lang w:val="sk-SK"/>
        </w:rPr>
      </w:pPr>
    </w:p>
    <w:p w14:paraId="37459444" w14:textId="77777777" w:rsidR="00446369" w:rsidRPr="008E64FF" w:rsidRDefault="00446369" w:rsidP="0054452D">
      <w:pPr>
        <w:keepNext/>
        <w:suppressAutoHyphens/>
        <w:spacing w:line="240" w:lineRule="auto"/>
        <w:ind w:left="567" w:hanging="567"/>
        <w:rPr>
          <w:szCs w:val="22"/>
          <w:lang w:val="sk-SK"/>
        </w:rPr>
      </w:pPr>
      <w:r w:rsidRPr="008E64FF">
        <w:rPr>
          <w:b/>
          <w:szCs w:val="22"/>
          <w:lang w:val="sk-SK"/>
        </w:rPr>
        <w:t>5.</w:t>
      </w:r>
      <w:r w:rsidRPr="008E64FF">
        <w:rPr>
          <w:b/>
          <w:szCs w:val="22"/>
          <w:lang w:val="sk-SK"/>
        </w:rPr>
        <w:tab/>
        <w:t>FARMAKOLOGICKÉ VLASTNOSTI</w:t>
      </w:r>
    </w:p>
    <w:p w14:paraId="0355C39B" w14:textId="77777777" w:rsidR="00446369" w:rsidRPr="008E64FF" w:rsidRDefault="00446369" w:rsidP="0054452D">
      <w:pPr>
        <w:keepNext/>
        <w:spacing w:line="240" w:lineRule="auto"/>
        <w:rPr>
          <w:szCs w:val="22"/>
          <w:lang w:val="sk-SK"/>
        </w:rPr>
      </w:pPr>
    </w:p>
    <w:p w14:paraId="0C3DCF0E" w14:textId="77777777" w:rsidR="00446369" w:rsidRPr="008E64FF" w:rsidRDefault="00446369" w:rsidP="00446369">
      <w:pPr>
        <w:spacing w:line="240" w:lineRule="auto"/>
        <w:rPr>
          <w:b/>
          <w:szCs w:val="22"/>
          <w:lang w:val="sk-SK"/>
        </w:rPr>
      </w:pPr>
      <w:r w:rsidRPr="008E64FF">
        <w:rPr>
          <w:b/>
          <w:szCs w:val="22"/>
          <w:lang w:val="sk-SK"/>
        </w:rPr>
        <w:t>5.1</w:t>
      </w:r>
      <w:r w:rsidRPr="00A505E4">
        <w:rPr>
          <w:b/>
          <w:lang w:val="sk-SK"/>
        </w:rPr>
        <w:tab/>
      </w:r>
      <w:r w:rsidRPr="008E64FF">
        <w:rPr>
          <w:b/>
          <w:bCs/>
          <w:szCs w:val="22"/>
          <w:lang w:val="sk-SK"/>
        </w:rPr>
        <w:t>Farmakodynamické vlastnosti</w:t>
      </w:r>
    </w:p>
    <w:p w14:paraId="3A3CF2F9" w14:textId="77777777" w:rsidR="00446369" w:rsidRPr="008E64FF" w:rsidRDefault="00446369" w:rsidP="00446369">
      <w:pPr>
        <w:spacing w:line="240" w:lineRule="auto"/>
        <w:rPr>
          <w:szCs w:val="22"/>
          <w:lang w:val="sk-SK"/>
        </w:rPr>
      </w:pPr>
    </w:p>
    <w:p w14:paraId="4F421EB6" w14:textId="32745465" w:rsidR="00446369" w:rsidRPr="008E64FF" w:rsidRDefault="00446369" w:rsidP="00446369">
      <w:pPr>
        <w:spacing w:line="240" w:lineRule="auto"/>
        <w:rPr>
          <w:szCs w:val="22"/>
          <w:lang w:val="sk-SK"/>
        </w:rPr>
      </w:pPr>
      <w:r w:rsidRPr="008E64FF">
        <w:rPr>
          <w:szCs w:val="22"/>
          <w:lang w:val="sk-SK"/>
        </w:rPr>
        <w:t>Farmakoterapeutická skupina: Antidiabetiká,</w:t>
      </w:r>
      <w:r>
        <w:rPr>
          <w:szCs w:val="22"/>
          <w:lang w:val="sk-SK"/>
        </w:rPr>
        <w:t xml:space="preserve"> </w:t>
      </w:r>
      <w:r w:rsidRPr="008E64FF">
        <w:rPr>
          <w:szCs w:val="22"/>
          <w:lang w:val="sk-SK"/>
        </w:rPr>
        <w:t>inzulíny a</w:t>
      </w:r>
      <w:r w:rsidR="00CE21C6">
        <w:rPr>
          <w:szCs w:val="22"/>
          <w:lang w:val="sk-SK"/>
        </w:rPr>
        <w:t> </w:t>
      </w:r>
      <w:r w:rsidRPr="008E64FF">
        <w:rPr>
          <w:szCs w:val="22"/>
          <w:lang w:val="sk-SK"/>
        </w:rPr>
        <w:t>analógy</w:t>
      </w:r>
      <w:r w:rsidR="004E3BD2">
        <w:rPr>
          <w:szCs w:val="22"/>
          <w:lang w:val="sk-SK"/>
        </w:rPr>
        <w:t xml:space="preserve"> na injekciu</w:t>
      </w:r>
      <w:r w:rsidRPr="008E64FF">
        <w:rPr>
          <w:szCs w:val="22"/>
          <w:lang w:val="sk-SK"/>
        </w:rPr>
        <w:t>, pôsobiace dlhodobo. ATC kód: A10A E04.</w:t>
      </w:r>
    </w:p>
    <w:p w14:paraId="36A1074E" w14:textId="77777777" w:rsidR="00446369" w:rsidRPr="008E64FF" w:rsidRDefault="00446369" w:rsidP="00446369">
      <w:pPr>
        <w:spacing w:line="240" w:lineRule="auto"/>
        <w:rPr>
          <w:szCs w:val="22"/>
          <w:lang w:val="sk-SK"/>
        </w:rPr>
      </w:pPr>
    </w:p>
    <w:p w14:paraId="5AA21759" w14:textId="35672DCF" w:rsidR="00446369" w:rsidRPr="008E64FF" w:rsidRDefault="0094687B" w:rsidP="00446369">
      <w:pPr>
        <w:spacing w:line="240" w:lineRule="auto"/>
        <w:rPr>
          <w:szCs w:val="22"/>
          <w:lang w:val="sk-SK"/>
        </w:rPr>
      </w:pPr>
      <w:r>
        <w:rPr>
          <w:szCs w:val="22"/>
          <w:lang w:val="sk-SK"/>
        </w:rPr>
        <w:t>ABASAGLAR</w:t>
      </w:r>
      <w:r w:rsidR="00446369" w:rsidRPr="008E64FF">
        <w:rPr>
          <w:szCs w:val="22"/>
          <w:lang w:val="sk-SK"/>
        </w:rPr>
        <w:t xml:space="preserve"> je  biologicky podobný liek. Podrobné informácie sú dostupné na </w:t>
      </w:r>
      <w:r w:rsidR="00446369">
        <w:rPr>
          <w:szCs w:val="22"/>
          <w:lang w:val="sk-SK"/>
        </w:rPr>
        <w:t>internet</w:t>
      </w:r>
      <w:r w:rsidR="00446369" w:rsidRPr="008E64FF">
        <w:rPr>
          <w:szCs w:val="22"/>
          <w:lang w:val="sk-SK"/>
        </w:rPr>
        <w:t>ovej stránke Eur</w:t>
      </w:r>
      <w:r w:rsidR="00446369">
        <w:rPr>
          <w:szCs w:val="22"/>
          <w:lang w:val="sk-SK"/>
        </w:rPr>
        <w:t>ópskej</w:t>
      </w:r>
      <w:r w:rsidR="00446369" w:rsidRPr="008E64FF">
        <w:rPr>
          <w:szCs w:val="22"/>
          <w:lang w:val="sk-SK"/>
        </w:rPr>
        <w:t xml:space="preserve"> agentúry</w:t>
      </w:r>
      <w:r w:rsidR="00446369">
        <w:rPr>
          <w:szCs w:val="22"/>
          <w:lang w:val="sk-SK"/>
        </w:rPr>
        <w:t xml:space="preserve"> pre lieky</w:t>
      </w:r>
      <w:r w:rsidR="00446369" w:rsidRPr="008E64FF">
        <w:rPr>
          <w:szCs w:val="22"/>
          <w:lang w:val="sk-SK"/>
        </w:rPr>
        <w:t xml:space="preserve"> </w:t>
      </w:r>
      <w:ins w:id="103" w:author="DNB" w:date="2025-10-15T17:14:00Z">
        <w:r w:rsidR="00C77D71">
          <w:rPr>
            <w:szCs w:val="22"/>
            <w:lang w:val="sk-SK"/>
          </w:rPr>
          <w:fldChar w:fldCharType="begin"/>
        </w:r>
        <w:r w:rsidR="00C77D71">
          <w:rPr>
            <w:szCs w:val="22"/>
            <w:lang w:val="sk-SK"/>
          </w:rPr>
          <w:instrText xml:space="preserve"> HYPERLINK "</w:instrText>
        </w:r>
      </w:ins>
      <w:r w:rsidR="00C77D71" w:rsidRPr="00F17CBA">
        <w:rPr>
          <w:rPrChange w:id="104" w:author="DNB" w:date="2025-10-17T08:05:00Z">
            <w:rPr>
              <w:rStyle w:val="Hyperlink"/>
              <w:szCs w:val="22"/>
              <w:lang w:val="sk-SK"/>
            </w:rPr>
          </w:rPrChange>
        </w:rPr>
        <w:instrText>http</w:instrText>
      </w:r>
      <w:ins w:id="105" w:author="DNB" w:date="2025-10-15T17:14:00Z">
        <w:r w:rsidR="00C77D71" w:rsidRPr="00F17CBA">
          <w:rPr>
            <w:rPrChange w:id="106" w:author="DNB" w:date="2025-10-17T08:05:00Z">
              <w:rPr>
                <w:rStyle w:val="Hyperlink"/>
                <w:szCs w:val="22"/>
                <w:lang w:val="sk-SK"/>
              </w:rPr>
            </w:rPrChange>
          </w:rPr>
          <w:instrText>s</w:instrText>
        </w:r>
      </w:ins>
      <w:r w:rsidR="00C77D71" w:rsidRPr="00F17CBA">
        <w:rPr>
          <w:rPrChange w:id="107" w:author="DNB" w:date="2025-10-17T08:05:00Z">
            <w:rPr>
              <w:rStyle w:val="Hyperlink"/>
              <w:szCs w:val="22"/>
              <w:lang w:val="sk-SK"/>
            </w:rPr>
          </w:rPrChange>
        </w:rPr>
        <w:instrText>://www.ema.europa.eu</w:instrText>
      </w:r>
      <w:ins w:id="108" w:author="DNB" w:date="2025-10-15T17:14:00Z">
        <w:r w:rsidR="00C77D71">
          <w:rPr>
            <w:szCs w:val="22"/>
            <w:lang w:val="sk-SK"/>
          </w:rPr>
          <w:instrText>"</w:instrText>
        </w:r>
        <w:r w:rsidR="00C77D71">
          <w:rPr>
            <w:szCs w:val="22"/>
            <w:lang w:val="sk-SK"/>
          </w:rPr>
        </w:r>
        <w:r w:rsidR="00C77D71">
          <w:rPr>
            <w:szCs w:val="22"/>
            <w:lang w:val="sk-SK"/>
          </w:rPr>
          <w:fldChar w:fldCharType="separate"/>
        </w:r>
      </w:ins>
      <w:r w:rsidR="00C77D71" w:rsidRPr="00C77D71">
        <w:rPr>
          <w:rStyle w:val="Hyperlink"/>
          <w:szCs w:val="22"/>
          <w:lang w:val="sk-SK"/>
        </w:rPr>
        <w:t>http</w:t>
      </w:r>
      <w:ins w:id="109" w:author="DNB" w:date="2025-10-15T17:14:00Z">
        <w:r w:rsidR="00C77D71" w:rsidRPr="00C77D71">
          <w:rPr>
            <w:rStyle w:val="Hyperlink"/>
            <w:szCs w:val="22"/>
            <w:lang w:val="sk-SK"/>
          </w:rPr>
          <w:t>s</w:t>
        </w:r>
      </w:ins>
      <w:r w:rsidR="00C77D71" w:rsidRPr="00C77D71">
        <w:rPr>
          <w:rStyle w:val="Hyperlink"/>
          <w:szCs w:val="22"/>
          <w:lang w:val="sk-SK"/>
        </w:rPr>
        <w:t>://www.ema.europa.eu</w:t>
      </w:r>
      <w:ins w:id="110" w:author="DNB" w:date="2025-10-15T17:14:00Z">
        <w:r w:rsidR="00C77D71">
          <w:rPr>
            <w:szCs w:val="22"/>
            <w:lang w:val="sk-SK"/>
          </w:rPr>
          <w:fldChar w:fldCharType="end"/>
        </w:r>
      </w:ins>
      <w:r w:rsidR="00446369" w:rsidRPr="008E64FF">
        <w:rPr>
          <w:szCs w:val="22"/>
          <w:lang w:val="sk-SK"/>
        </w:rPr>
        <w:t>.</w:t>
      </w:r>
    </w:p>
    <w:p w14:paraId="17668D46" w14:textId="77777777" w:rsidR="00446369" w:rsidRPr="008E64FF" w:rsidRDefault="00446369" w:rsidP="00446369">
      <w:pPr>
        <w:spacing w:line="240" w:lineRule="auto"/>
        <w:rPr>
          <w:szCs w:val="22"/>
          <w:lang w:val="sk-SK"/>
        </w:rPr>
      </w:pPr>
    </w:p>
    <w:p w14:paraId="54466509" w14:textId="77777777" w:rsidR="00446369" w:rsidRPr="008E64FF" w:rsidRDefault="00446369" w:rsidP="00446369">
      <w:pPr>
        <w:spacing w:line="240" w:lineRule="auto"/>
        <w:rPr>
          <w:szCs w:val="22"/>
          <w:u w:val="single"/>
          <w:lang w:val="sk-SK"/>
        </w:rPr>
      </w:pPr>
      <w:r>
        <w:rPr>
          <w:szCs w:val="22"/>
          <w:u w:val="single"/>
          <w:lang w:val="sk-SK"/>
        </w:rPr>
        <w:t>Mechanizmus</w:t>
      </w:r>
      <w:r w:rsidRPr="008E64FF">
        <w:rPr>
          <w:szCs w:val="22"/>
          <w:u w:val="single"/>
          <w:lang w:val="sk-SK"/>
        </w:rPr>
        <w:t xml:space="preserve"> účinku</w:t>
      </w:r>
    </w:p>
    <w:p w14:paraId="2B9EE35C" w14:textId="77777777" w:rsidR="00446369" w:rsidRPr="008E64FF" w:rsidRDefault="00446369" w:rsidP="00446369">
      <w:pPr>
        <w:spacing w:line="240" w:lineRule="auto"/>
        <w:rPr>
          <w:szCs w:val="22"/>
          <w:lang w:val="sk-SK"/>
        </w:rPr>
      </w:pPr>
    </w:p>
    <w:p w14:paraId="09851924" w14:textId="305B94D7" w:rsidR="00446369" w:rsidRPr="008E64FF" w:rsidRDefault="00EE547D" w:rsidP="00446369">
      <w:pPr>
        <w:spacing w:line="240" w:lineRule="auto"/>
        <w:rPr>
          <w:szCs w:val="22"/>
          <w:lang w:val="sk-SK"/>
        </w:rPr>
      </w:pPr>
      <w:r>
        <w:rPr>
          <w:szCs w:val="22"/>
          <w:lang w:val="sk-SK"/>
        </w:rPr>
        <w:t>Inzulín-glargín</w:t>
      </w:r>
      <w:r w:rsidR="00446369" w:rsidRPr="008E64FF">
        <w:rPr>
          <w:szCs w:val="22"/>
          <w:lang w:val="sk-SK"/>
        </w:rPr>
        <w:t xml:space="preserve"> je ľudský inzulínový analóg vyvinutý tak, aby mal nízku rozpustnosť v</w:t>
      </w:r>
      <w:r w:rsidR="00CE21C6">
        <w:rPr>
          <w:szCs w:val="22"/>
          <w:lang w:val="sk-SK"/>
        </w:rPr>
        <w:t> </w:t>
      </w:r>
      <w:r w:rsidR="00446369" w:rsidRPr="008E64FF">
        <w:rPr>
          <w:szCs w:val="22"/>
          <w:lang w:val="sk-SK"/>
        </w:rPr>
        <w:t>neutrálnom pH. Je úplne rozpustný v</w:t>
      </w:r>
      <w:r w:rsidR="00CE21C6">
        <w:rPr>
          <w:szCs w:val="22"/>
          <w:lang w:val="sk-SK"/>
        </w:rPr>
        <w:t> </w:t>
      </w:r>
      <w:r w:rsidR="00446369" w:rsidRPr="008E64FF">
        <w:rPr>
          <w:szCs w:val="22"/>
          <w:lang w:val="sk-SK"/>
        </w:rPr>
        <w:t>injekčnom roztoku</w:t>
      </w:r>
      <w:r w:rsidR="00446369">
        <w:rPr>
          <w:szCs w:val="22"/>
          <w:lang w:val="sk-SK"/>
        </w:rPr>
        <w:t xml:space="preserve"> </w:t>
      </w:r>
      <w:r w:rsidR="0094687B">
        <w:rPr>
          <w:szCs w:val="22"/>
          <w:lang w:val="sk-SK"/>
        </w:rPr>
        <w:t>ABASAGLARU</w:t>
      </w:r>
      <w:r w:rsidR="00446369" w:rsidRPr="008E64FF">
        <w:rPr>
          <w:szCs w:val="22"/>
          <w:lang w:val="sk-SK"/>
        </w:rPr>
        <w:t xml:space="preserve"> s</w:t>
      </w:r>
      <w:r w:rsidR="00CE21C6">
        <w:rPr>
          <w:szCs w:val="22"/>
          <w:lang w:val="sk-SK"/>
        </w:rPr>
        <w:t> </w:t>
      </w:r>
      <w:r w:rsidR="00446369" w:rsidRPr="008E64FF">
        <w:rPr>
          <w:szCs w:val="22"/>
          <w:lang w:val="sk-SK"/>
        </w:rPr>
        <w:t>kyslým pH (pH 4). Po injekcii do podkožného tkaniva sa kyslý roztok neutralizuje, následkom čoho sa tvoria mikroprecipitáty, z</w:t>
      </w:r>
      <w:r w:rsidR="00CE21C6">
        <w:rPr>
          <w:szCs w:val="22"/>
          <w:lang w:val="sk-SK"/>
        </w:rPr>
        <w:t> </w:t>
      </w:r>
      <w:r w:rsidR="00446369" w:rsidRPr="008E64FF">
        <w:rPr>
          <w:szCs w:val="22"/>
          <w:lang w:val="sk-SK"/>
        </w:rPr>
        <w:t>ktorých sa priebežne uvoľňuje v</w:t>
      </w:r>
      <w:r w:rsidR="00CE21C6">
        <w:rPr>
          <w:szCs w:val="22"/>
          <w:lang w:val="sk-SK"/>
        </w:rPr>
        <w:t> </w:t>
      </w:r>
      <w:r w:rsidR="00446369" w:rsidRPr="008E64FF">
        <w:rPr>
          <w:szCs w:val="22"/>
          <w:lang w:val="sk-SK"/>
        </w:rPr>
        <w:t xml:space="preserve">malých množstvách </w:t>
      </w:r>
      <w:r>
        <w:rPr>
          <w:szCs w:val="22"/>
          <w:lang w:val="sk-SK"/>
        </w:rPr>
        <w:t>inzulín-glargín</w:t>
      </w:r>
      <w:r w:rsidR="00446369" w:rsidRPr="008E64FF">
        <w:rPr>
          <w:szCs w:val="22"/>
          <w:lang w:val="sk-SK"/>
        </w:rPr>
        <w:t>, čím sa zaisťuje hladký a</w:t>
      </w:r>
      <w:r w:rsidR="00CE21C6">
        <w:rPr>
          <w:szCs w:val="22"/>
          <w:lang w:val="sk-SK"/>
        </w:rPr>
        <w:t> </w:t>
      </w:r>
      <w:r w:rsidR="00446369" w:rsidRPr="008E64FF">
        <w:rPr>
          <w:szCs w:val="22"/>
          <w:lang w:val="sk-SK"/>
        </w:rPr>
        <w:t>predvídateľný profil priebehu koncentrácie v</w:t>
      </w:r>
      <w:r w:rsidR="00CE21C6">
        <w:rPr>
          <w:szCs w:val="22"/>
          <w:lang w:val="sk-SK"/>
        </w:rPr>
        <w:t> </w:t>
      </w:r>
      <w:r w:rsidR="00446369" w:rsidRPr="008E64FF">
        <w:rPr>
          <w:szCs w:val="22"/>
          <w:lang w:val="sk-SK"/>
        </w:rPr>
        <w:t>závislosti od času bez vrcholov s</w:t>
      </w:r>
      <w:r w:rsidR="00CE21C6">
        <w:rPr>
          <w:szCs w:val="22"/>
          <w:lang w:val="sk-SK"/>
        </w:rPr>
        <w:t> </w:t>
      </w:r>
      <w:r w:rsidR="00446369" w:rsidRPr="008E64FF">
        <w:rPr>
          <w:szCs w:val="22"/>
          <w:lang w:val="sk-SK"/>
        </w:rPr>
        <w:t>predĺženým trvaním účinku.</w:t>
      </w:r>
    </w:p>
    <w:p w14:paraId="52222FF3" w14:textId="77777777" w:rsidR="00446369" w:rsidRPr="008E64FF" w:rsidRDefault="00446369" w:rsidP="00446369">
      <w:pPr>
        <w:spacing w:line="240" w:lineRule="auto"/>
        <w:rPr>
          <w:szCs w:val="22"/>
          <w:lang w:val="sk-SK"/>
        </w:rPr>
      </w:pPr>
    </w:p>
    <w:p w14:paraId="04966E20" w14:textId="29DFE67F" w:rsidR="00446369" w:rsidRPr="008E64FF" w:rsidRDefault="00EE547D" w:rsidP="00446369">
      <w:pPr>
        <w:spacing w:line="240" w:lineRule="auto"/>
        <w:rPr>
          <w:szCs w:val="22"/>
          <w:lang w:val="sk-SK"/>
        </w:rPr>
      </w:pPr>
      <w:r>
        <w:rPr>
          <w:szCs w:val="22"/>
          <w:lang w:val="sk-SK"/>
        </w:rPr>
        <w:t>Inzulín-glargín</w:t>
      </w:r>
      <w:r w:rsidR="00446369" w:rsidRPr="008E64FF">
        <w:rPr>
          <w:szCs w:val="22"/>
          <w:lang w:val="sk-SK"/>
        </w:rPr>
        <w:t xml:space="preserve"> sa metabolizuje na 2 aktívne metabolity M1 a</w:t>
      </w:r>
      <w:r w:rsidR="00CE21C6">
        <w:rPr>
          <w:szCs w:val="22"/>
          <w:lang w:val="sk-SK"/>
        </w:rPr>
        <w:t> </w:t>
      </w:r>
      <w:r w:rsidR="00446369" w:rsidRPr="008E64FF">
        <w:rPr>
          <w:szCs w:val="22"/>
          <w:lang w:val="sk-SK"/>
        </w:rPr>
        <w:t>M2 (pozri časť 5.2).</w:t>
      </w:r>
    </w:p>
    <w:p w14:paraId="1A0B63DF" w14:textId="77777777" w:rsidR="00446369" w:rsidRPr="008E64FF" w:rsidRDefault="00446369" w:rsidP="00446369">
      <w:pPr>
        <w:spacing w:line="240" w:lineRule="auto"/>
        <w:rPr>
          <w:szCs w:val="22"/>
          <w:lang w:val="sk-SK"/>
        </w:rPr>
      </w:pPr>
    </w:p>
    <w:p w14:paraId="420315DD" w14:textId="77777777" w:rsidR="00446369" w:rsidRPr="007425D4" w:rsidRDefault="00446369" w:rsidP="00446369">
      <w:pPr>
        <w:spacing w:line="240" w:lineRule="auto"/>
        <w:rPr>
          <w:szCs w:val="22"/>
          <w:u w:val="single"/>
          <w:lang w:val="sk-SK"/>
        </w:rPr>
      </w:pPr>
      <w:r w:rsidRPr="007425D4">
        <w:rPr>
          <w:i/>
          <w:szCs w:val="22"/>
          <w:u w:val="single"/>
          <w:lang w:val="sk-SK"/>
        </w:rPr>
        <w:t>Väzba na inzulínový receptor</w:t>
      </w:r>
    </w:p>
    <w:p w14:paraId="0B6A8D70" w14:textId="77777777" w:rsidR="00CE21C6" w:rsidRDefault="00CE21C6" w:rsidP="00446369">
      <w:pPr>
        <w:spacing w:line="240" w:lineRule="auto"/>
        <w:rPr>
          <w:i/>
          <w:iCs/>
          <w:szCs w:val="22"/>
          <w:lang w:val="sk-SK"/>
        </w:rPr>
      </w:pPr>
    </w:p>
    <w:p w14:paraId="11C0C67A" w14:textId="77777777" w:rsidR="00446369" w:rsidRPr="008E64FF" w:rsidRDefault="00446369" w:rsidP="00446369">
      <w:pPr>
        <w:spacing w:line="240" w:lineRule="auto"/>
        <w:rPr>
          <w:szCs w:val="22"/>
          <w:lang w:val="sk-SK"/>
        </w:rPr>
      </w:pPr>
      <w:r>
        <w:rPr>
          <w:i/>
          <w:iCs/>
          <w:szCs w:val="22"/>
          <w:lang w:val="sk-SK"/>
        </w:rPr>
        <w:t>I</w:t>
      </w:r>
      <w:r w:rsidRPr="008E64FF">
        <w:rPr>
          <w:i/>
          <w:iCs/>
          <w:szCs w:val="22"/>
          <w:lang w:val="sk-SK"/>
        </w:rPr>
        <w:t xml:space="preserve">n vitro </w:t>
      </w:r>
      <w:r w:rsidRPr="008E64FF">
        <w:rPr>
          <w:szCs w:val="22"/>
          <w:lang w:val="sk-SK"/>
        </w:rPr>
        <w:t>štúdie uvádzajú, že afinita inzulínu glargínu a jeho metabolitov</w:t>
      </w:r>
      <w:r>
        <w:rPr>
          <w:szCs w:val="22"/>
          <w:lang w:val="sk-SK"/>
        </w:rPr>
        <w:t xml:space="preserve"> </w:t>
      </w:r>
      <w:r w:rsidRPr="008E64FF">
        <w:rPr>
          <w:szCs w:val="22"/>
          <w:lang w:val="sk-SK"/>
        </w:rPr>
        <w:t>M1 a M2 k ľudskému inzulínovému receptoru sa podobá ľudskému inzulínu.</w:t>
      </w:r>
    </w:p>
    <w:p w14:paraId="2B8AE00F" w14:textId="77777777" w:rsidR="00446369" w:rsidRPr="008E64FF" w:rsidRDefault="00446369" w:rsidP="00446369">
      <w:pPr>
        <w:spacing w:line="240" w:lineRule="auto"/>
        <w:rPr>
          <w:szCs w:val="22"/>
          <w:lang w:val="sk-SK"/>
        </w:rPr>
      </w:pPr>
    </w:p>
    <w:p w14:paraId="7FF3F442" w14:textId="742EF062" w:rsidR="00446369" w:rsidRPr="008E64FF" w:rsidRDefault="00446369" w:rsidP="00446369">
      <w:pPr>
        <w:spacing w:line="240" w:lineRule="auto"/>
        <w:rPr>
          <w:szCs w:val="22"/>
          <w:lang w:val="sk-SK"/>
        </w:rPr>
      </w:pPr>
      <w:r w:rsidRPr="007425D4">
        <w:rPr>
          <w:iCs/>
          <w:szCs w:val="22"/>
          <w:lang w:val="sk-SK"/>
        </w:rPr>
        <w:t>Väzba na receptor IGF-1</w:t>
      </w:r>
      <w:r w:rsidR="00CE21C6">
        <w:rPr>
          <w:iCs/>
          <w:szCs w:val="22"/>
          <w:lang w:val="sk-SK"/>
        </w:rPr>
        <w:t xml:space="preserve">: </w:t>
      </w:r>
      <w:r w:rsidR="00CE21C6">
        <w:rPr>
          <w:szCs w:val="22"/>
          <w:lang w:val="sk-SK"/>
        </w:rPr>
        <w:t>a</w:t>
      </w:r>
      <w:r w:rsidRPr="008E64FF">
        <w:rPr>
          <w:szCs w:val="22"/>
          <w:lang w:val="sk-SK"/>
        </w:rPr>
        <w:t>finita inzulínu glargín</w:t>
      </w:r>
      <w:r>
        <w:rPr>
          <w:szCs w:val="22"/>
          <w:lang w:val="sk-SK"/>
        </w:rPr>
        <w:t>u</w:t>
      </w:r>
      <w:r w:rsidRPr="008E64FF">
        <w:rPr>
          <w:szCs w:val="22"/>
          <w:lang w:val="sk-SK"/>
        </w:rPr>
        <w:t xml:space="preserve"> k ľudskému IGF-1 receptoru je približne 5 až 8- násobne vyššia ako ľudského inzulínu (ale približne 70 až 80-násobne nižšia ako u IGF-1), zatiaľ čo M1 a M2 sa viaže na IGF-1 receptor s mierne nižšou afinitou v porovnaní s ľudským inzulínom.</w:t>
      </w:r>
    </w:p>
    <w:p w14:paraId="4CEE7239" w14:textId="77777777" w:rsidR="00446369" w:rsidRPr="008E64FF" w:rsidRDefault="00446369" w:rsidP="00446369">
      <w:pPr>
        <w:spacing w:line="240" w:lineRule="auto"/>
        <w:rPr>
          <w:szCs w:val="22"/>
          <w:lang w:val="sk-SK"/>
        </w:rPr>
      </w:pPr>
    </w:p>
    <w:p w14:paraId="72A0E46C"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Celková terapeutická koncentrácia inzulínu (inzulínu glargínu a jeho metabolitov) zistená u pacientov s diabetom 1. typu bola výrazne nižšia ako by bolo potrebné pre maximálne polovičné obsadenie IGF-</w:t>
      </w:r>
    </w:p>
    <w:p w14:paraId="2167FCC5"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1 receptor</w:t>
      </w:r>
      <w:r>
        <w:rPr>
          <w:szCs w:val="22"/>
          <w:lang w:val="sk-SK"/>
        </w:rPr>
        <w:t>a</w:t>
      </w:r>
      <w:r w:rsidRPr="008E64FF">
        <w:rPr>
          <w:szCs w:val="22"/>
          <w:lang w:val="sk-SK"/>
        </w:rPr>
        <w:t xml:space="preserve"> a následnú aktiváciu mitogénno-proliferatívnej cesty iniciovanej IGF-1 receptorom.</w:t>
      </w:r>
    </w:p>
    <w:p w14:paraId="2D58DD05"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 xml:space="preserve">Fyziologické koncentrácie endogénneho IGF-1 môžu aktivovať mitogénno-proliferatívnu cestu, avšak terapeutické koncentrácie zistené pri inzulínovej liečbe vrátane liečby </w:t>
      </w:r>
      <w:r w:rsidR="0094687B">
        <w:rPr>
          <w:szCs w:val="22"/>
          <w:lang w:val="sk-SK"/>
        </w:rPr>
        <w:t>ABASAGLAROM</w:t>
      </w:r>
      <w:r w:rsidRPr="008E64FF">
        <w:rPr>
          <w:szCs w:val="22"/>
          <w:lang w:val="sk-SK"/>
        </w:rPr>
        <w:t xml:space="preserve"> sú podstatne nižšie ako farmakologické koncentrácie potrebné na aktiváciu cesty IGF-1. </w:t>
      </w:r>
    </w:p>
    <w:p w14:paraId="4523DF49" w14:textId="77777777" w:rsidR="00446369" w:rsidRPr="008E64FF" w:rsidRDefault="00446369" w:rsidP="00446369">
      <w:pPr>
        <w:autoSpaceDE w:val="0"/>
        <w:autoSpaceDN w:val="0"/>
        <w:adjustRightInd w:val="0"/>
        <w:spacing w:line="240" w:lineRule="auto"/>
        <w:rPr>
          <w:szCs w:val="22"/>
          <w:lang w:val="sk-SK"/>
        </w:rPr>
      </w:pPr>
    </w:p>
    <w:p w14:paraId="0C39BE87" w14:textId="77777777" w:rsidR="00446369" w:rsidRPr="008E64FF" w:rsidRDefault="00446369" w:rsidP="00446369">
      <w:pPr>
        <w:keepNext/>
        <w:spacing w:line="240" w:lineRule="auto"/>
        <w:rPr>
          <w:szCs w:val="22"/>
          <w:u w:val="single"/>
          <w:lang w:val="sk-SK"/>
        </w:rPr>
      </w:pPr>
      <w:r w:rsidRPr="008E64FF">
        <w:rPr>
          <w:szCs w:val="22"/>
          <w:u w:val="single"/>
          <w:lang w:val="sk-SK"/>
        </w:rPr>
        <w:t>Farmakodynamické účinky</w:t>
      </w:r>
    </w:p>
    <w:p w14:paraId="1E4EEDB4" w14:textId="77777777" w:rsidR="00446369" w:rsidRPr="008E64FF" w:rsidRDefault="00446369" w:rsidP="00446369">
      <w:pPr>
        <w:keepNext/>
        <w:spacing w:line="240" w:lineRule="auto"/>
        <w:rPr>
          <w:szCs w:val="22"/>
          <w:lang w:val="sk-SK"/>
        </w:rPr>
      </w:pPr>
    </w:p>
    <w:p w14:paraId="5501CFC2" w14:textId="77777777" w:rsidR="00446369" w:rsidRPr="008E64FF" w:rsidRDefault="00446369" w:rsidP="00446369">
      <w:pPr>
        <w:spacing w:line="240" w:lineRule="auto"/>
        <w:rPr>
          <w:szCs w:val="22"/>
          <w:lang w:val="sk-SK"/>
        </w:rPr>
      </w:pPr>
      <w:r w:rsidRPr="008E64FF">
        <w:rPr>
          <w:szCs w:val="22"/>
          <w:lang w:val="sk-SK"/>
        </w:rPr>
        <w:t>Primárny účinok inzulínov, vrátane inzulínu glargín</w:t>
      </w:r>
      <w:r>
        <w:rPr>
          <w:szCs w:val="22"/>
          <w:lang w:val="sk-SK"/>
        </w:rPr>
        <w:t>u</w:t>
      </w:r>
      <w:r w:rsidRPr="008E64FF">
        <w:rPr>
          <w:szCs w:val="22"/>
          <w:lang w:val="sk-SK"/>
        </w:rPr>
        <w:t>, je regulácia glukózového metabolizmu. Inzulín a jeho analógy znižujú hladinu glukózy v krvi stimuláciou periférneho vychytávania glukózy, najmä kostrovým svalstvom a tukom a inhibíciou tvorby glukózy v pečeni. Inzulín inhibuje lipolýzu</w:t>
      </w:r>
    </w:p>
    <w:p w14:paraId="418C1640" w14:textId="77777777" w:rsidR="00446369" w:rsidRPr="008E64FF" w:rsidRDefault="00446369" w:rsidP="00446369">
      <w:pPr>
        <w:spacing w:line="240" w:lineRule="auto"/>
        <w:rPr>
          <w:szCs w:val="22"/>
          <w:lang w:val="sk-SK"/>
        </w:rPr>
      </w:pPr>
      <w:r w:rsidRPr="008E64FF">
        <w:rPr>
          <w:szCs w:val="22"/>
          <w:lang w:val="sk-SK"/>
        </w:rPr>
        <w:t>v adipocytoch, inhibuje proteolýzu a zvyšuje syntézu proteínov.</w:t>
      </w:r>
    </w:p>
    <w:p w14:paraId="363E67BF" w14:textId="77777777" w:rsidR="00446369" w:rsidRPr="008E64FF" w:rsidRDefault="00446369" w:rsidP="00446369">
      <w:pPr>
        <w:spacing w:line="240" w:lineRule="auto"/>
        <w:rPr>
          <w:szCs w:val="22"/>
          <w:lang w:val="sk-SK"/>
        </w:rPr>
      </w:pPr>
    </w:p>
    <w:p w14:paraId="131EE3B4" w14:textId="7FCE988C" w:rsidR="00446369" w:rsidRPr="008E64FF" w:rsidRDefault="00446369" w:rsidP="00446369">
      <w:pPr>
        <w:spacing w:line="240" w:lineRule="auto"/>
        <w:rPr>
          <w:szCs w:val="22"/>
          <w:lang w:val="sk-SK"/>
        </w:rPr>
      </w:pPr>
      <w:r w:rsidRPr="008E64FF">
        <w:rPr>
          <w:szCs w:val="22"/>
          <w:lang w:val="sk-SK"/>
        </w:rPr>
        <w:t xml:space="preserve">V klinických farmakologických štúdiách sa ukázalo, že intravenózny </w:t>
      </w:r>
      <w:r w:rsidR="00EE547D">
        <w:rPr>
          <w:szCs w:val="22"/>
          <w:lang w:val="sk-SK"/>
        </w:rPr>
        <w:t>inzulín-glargín</w:t>
      </w:r>
      <w:r w:rsidRPr="008E64FF">
        <w:rPr>
          <w:szCs w:val="22"/>
          <w:lang w:val="sk-SK"/>
        </w:rPr>
        <w:t xml:space="preserve"> a ľudský inzulín sú pri rovnakých dávkach rovnocenné. Telesná aktivita a iné premenné môžu ovplyvňovať časový priebeh účinku inzulínu glargín</w:t>
      </w:r>
      <w:r>
        <w:rPr>
          <w:szCs w:val="22"/>
          <w:lang w:val="sk-SK"/>
        </w:rPr>
        <w:t>u</w:t>
      </w:r>
      <w:r w:rsidRPr="008E64FF">
        <w:rPr>
          <w:szCs w:val="22"/>
          <w:lang w:val="sk-SK"/>
        </w:rPr>
        <w:t xml:space="preserve"> rovnako ako pri všetkých inzulínoch.</w:t>
      </w:r>
    </w:p>
    <w:p w14:paraId="231237A6" w14:textId="77777777" w:rsidR="00446369" w:rsidRPr="008E64FF" w:rsidRDefault="00446369" w:rsidP="00446369">
      <w:pPr>
        <w:autoSpaceDE w:val="0"/>
        <w:autoSpaceDN w:val="0"/>
        <w:adjustRightInd w:val="0"/>
        <w:spacing w:line="240" w:lineRule="auto"/>
        <w:rPr>
          <w:szCs w:val="22"/>
          <w:lang w:val="sk-SK"/>
        </w:rPr>
      </w:pPr>
    </w:p>
    <w:p w14:paraId="0CEDAB2F" w14:textId="77777777" w:rsidR="00446369" w:rsidRPr="008E64FF" w:rsidRDefault="00446369" w:rsidP="00446369">
      <w:pPr>
        <w:spacing w:line="240" w:lineRule="auto"/>
        <w:rPr>
          <w:szCs w:val="22"/>
          <w:lang w:val="sk-SK"/>
        </w:rPr>
      </w:pPr>
      <w:r w:rsidRPr="008E64FF">
        <w:rPr>
          <w:szCs w:val="22"/>
          <w:lang w:val="sk-SK"/>
        </w:rPr>
        <w:t>V euglykemických uzatvorených štúdiách so zdravými dobrovoľníkmi alebo pacientmi s diabetom</w:t>
      </w:r>
    </w:p>
    <w:p w14:paraId="14CCCF51" w14:textId="77777777" w:rsidR="00446369" w:rsidRPr="008E64FF" w:rsidRDefault="00446369" w:rsidP="00446369">
      <w:pPr>
        <w:spacing w:line="240" w:lineRule="auto"/>
        <w:rPr>
          <w:szCs w:val="22"/>
          <w:lang w:val="sk-SK"/>
        </w:rPr>
      </w:pPr>
      <w:r w:rsidRPr="008E64FF">
        <w:rPr>
          <w:szCs w:val="22"/>
          <w:lang w:val="sk-SK"/>
        </w:rPr>
        <w:t>1. typu, bol nástup účinku subkutánneho inzulínu glargín</w:t>
      </w:r>
      <w:r>
        <w:rPr>
          <w:szCs w:val="22"/>
          <w:lang w:val="sk-SK"/>
        </w:rPr>
        <w:t>u</w:t>
      </w:r>
      <w:r w:rsidRPr="008E64FF">
        <w:rPr>
          <w:szCs w:val="22"/>
          <w:lang w:val="sk-SK"/>
        </w:rPr>
        <w:t xml:space="preserve"> pomalší ako u ľudského NPH inzulínu, jeho profil účinku bol hladký, bez vrcholov a s predĺženým trvaním účinku.</w:t>
      </w:r>
    </w:p>
    <w:p w14:paraId="103A1478" w14:textId="77777777" w:rsidR="006635FB" w:rsidRDefault="006635FB" w:rsidP="00446369">
      <w:pPr>
        <w:spacing w:line="240" w:lineRule="auto"/>
        <w:rPr>
          <w:szCs w:val="22"/>
          <w:lang w:val="sk-SK"/>
        </w:rPr>
      </w:pPr>
    </w:p>
    <w:p w14:paraId="1F30025B" w14:textId="77777777" w:rsidR="00446369" w:rsidRPr="008E64FF" w:rsidRDefault="00446369" w:rsidP="00446369">
      <w:pPr>
        <w:spacing w:line="240" w:lineRule="auto"/>
        <w:rPr>
          <w:szCs w:val="22"/>
          <w:lang w:val="sk-SK"/>
        </w:rPr>
      </w:pPr>
      <w:r w:rsidRPr="008E64FF">
        <w:rPr>
          <w:szCs w:val="22"/>
          <w:lang w:val="sk-SK"/>
        </w:rPr>
        <w:t xml:space="preserve">Nasledujúci graf </w:t>
      </w:r>
      <w:r>
        <w:rPr>
          <w:szCs w:val="22"/>
          <w:lang w:val="sk-SK"/>
        </w:rPr>
        <w:t>zobrazuje</w:t>
      </w:r>
      <w:r w:rsidRPr="008E64FF">
        <w:rPr>
          <w:szCs w:val="22"/>
          <w:lang w:val="sk-SK"/>
        </w:rPr>
        <w:t xml:space="preserve"> výsledky štúdi</w:t>
      </w:r>
      <w:r>
        <w:rPr>
          <w:szCs w:val="22"/>
          <w:lang w:val="sk-SK"/>
        </w:rPr>
        <w:t>e</w:t>
      </w:r>
      <w:r w:rsidRPr="008E64FF">
        <w:rPr>
          <w:szCs w:val="22"/>
          <w:lang w:val="sk-SK"/>
        </w:rPr>
        <w:t xml:space="preserve"> </w:t>
      </w:r>
      <w:r>
        <w:rPr>
          <w:szCs w:val="22"/>
          <w:lang w:val="sk-SK"/>
        </w:rPr>
        <w:t>u</w:t>
      </w:r>
      <w:r w:rsidRPr="008E64FF">
        <w:rPr>
          <w:szCs w:val="22"/>
          <w:lang w:val="sk-SK"/>
        </w:rPr>
        <w:t xml:space="preserve"> paciento</w:t>
      </w:r>
      <w:r>
        <w:rPr>
          <w:szCs w:val="22"/>
          <w:lang w:val="sk-SK"/>
        </w:rPr>
        <w:t>v</w:t>
      </w:r>
      <w:r w:rsidRPr="008E64FF">
        <w:rPr>
          <w:szCs w:val="22"/>
          <w:lang w:val="sk-SK"/>
        </w:rPr>
        <w:t>:</w:t>
      </w:r>
    </w:p>
    <w:p w14:paraId="0FD730D5" w14:textId="45E5FB8D" w:rsidR="00446369" w:rsidRPr="008E64FF" w:rsidRDefault="00446369" w:rsidP="00446369">
      <w:pPr>
        <w:spacing w:line="240" w:lineRule="auto"/>
        <w:rPr>
          <w:szCs w:val="22"/>
          <w:lang w:val="sk-SK"/>
        </w:rPr>
      </w:pPr>
    </w:p>
    <w:p w14:paraId="7F780007" w14:textId="77777777" w:rsidR="00B96B4E" w:rsidRPr="008E64FF" w:rsidRDefault="00B96B4E" w:rsidP="00B96B4E">
      <w:pPr>
        <w:keepNext/>
        <w:keepLines/>
        <w:spacing w:line="240" w:lineRule="auto"/>
        <w:rPr>
          <w:b/>
          <w:szCs w:val="22"/>
          <w:lang w:val="sk-SK"/>
        </w:rPr>
      </w:pPr>
      <w:r w:rsidRPr="008E64FF">
        <w:rPr>
          <w:b/>
          <w:szCs w:val="22"/>
          <w:lang w:val="sk-SK"/>
        </w:rPr>
        <w:t xml:space="preserve">Graf č. 1: </w:t>
      </w:r>
      <w:r w:rsidRPr="008E64FF">
        <w:rPr>
          <w:b/>
          <w:bCs/>
          <w:szCs w:val="22"/>
          <w:lang w:val="sk-SK"/>
        </w:rPr>
        <w:t>Profil účinku u pacientov s diabet</w:t>
      </w:r>
      <w:r>
        <w:rPr>
          <w:b/>
          <w:bCs/>
          <w:szCs w:val="22"/>
          <w:lang w:val="sk-SK"/>
        </w:rPr>
        <w:t>om</w:t>
      </w:r>
      <w:r w:rsidRPr="008E64FF">
        <w:rPr>
          <w:b/>
          <w:bCs/>
          <w:szCs w:val="22"/>
          <w:lang w:val="sk-SK"/>
        </w:rPr>
        <w:t xml:space="preserve"> typu I</w:t>
      </w:r>
    </w:p>
    <w:p w14:paraId="39A60DF2" w14:textId="77777777" w:rsidR="00B96B4E" w:rsidRPr="008E64FF" w:rsidRDefault="00B96B4E" w:rsidP="00B96B4E">
      <w:pPr>
        <w:keepNext/>
        <w:keepLines/>
        <w:spacing w:line="240" w:lineRule="auto"/>
        <w:rPr>
          <w:b/>
          <w:szCs w:val="22"/>
          <w:lang w:val="sk-SK"/>
        </w:rPr>
      </w:pPr>
      <w:r>
        <w:rPr>
          <w:noProof/>
          <w:szCs w:val="22"/>
          <w:lang w:val="sk-SK" w:eastAsia="sk-SK"/>
        </w:rPr>
        <mc:AlternateContent>
          <mc:Choice Requires="wps">
            <w:drawing>
              <wp:anchor distT="0" distB="0" distL="114300" distR="114300" simplePos="0" relativeHeight="251723776" behindDoc="1" locked="0" layoutInCell="1" allowOverlap="1" wp14:anchorId="3271CB11" wp14:editId="625A3CAC">
                <wp:simplePos x="0" y="0"/>
                <wp:positionH relativeFrom="column">
                  <wp:posOffset>64770</wp:posOffset>
                </wp:positionH>
                <wp:positionV relativeFrom="paragraph">
                  <wp:posOffset>2870200</wp:posOffset>
                </wp:positionV>
                <wp:extent cx="5063490" cy="478155"/>
                <wp:effectExtent l="0" t="0" r="3810" b="0"/>
                <wp:wrapTopAndBottom/>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478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0DB5E" w14:textId="77777777" w:rsidR="00482614" w:rsidRPr="000D7BF8" w:rsidRDefault="00482614" w:rsidP="00B96B4E">
                            <w:pPr>
                              <w:pStyle w:val="NormalWeb"/>
                              <w:spacing w:before="0" w:beforeAutospacing="0" w:after="0" w:afterAutospacing="0"/>
                              <w:rPr>
                                <w:sz w:val="20"/>
                                <w:szCs w:val="20"/>
                              </w:rPr>
                            </w:pPr>
                            <w:r w:rsidRPr="000D7BF8">
                              <w:rPr>
                                <w:rFonts w:ascii="Cambria Math" w:hAnsi="Cambria Math" w:cs="Cambria Math"/>
                                <w:color w:val="76923C"/>
                                <w:sz w:val="20"/>
                                <w:szCs w:val="20"/>
                                <w:lang w:val="sk-SK"/>
                              </w:rPr>
                              <w:t>∗</w:t>
                            </w:r>
                            <w:r w:rsidRPr="000D7BF8">
                              <w:rPr>
                                <w:color w:val="76923C"/>
                                <w:sz w:val="20"/>
                                <w:szCs w:val="20"/>
                                <w:lang w:val="sk-SK"/>
                              </w:rPr>
                              <w:t xml:space="preserve"> </w:t>
                            </w:r>
                            <w:r w:rsidRPr="000D7BF8">
                              <w:rPr>
                                <w:sz w:val="20"/>
                                <w:szCs w:val="20"/>
                                <w:lang w:val="sk-SK"/>
                              </w:rPr>
                              <w:t>udáva sa ako množstvo infúziou podanej glukózy na udržanie konštantných plazmatických hladín glukó</w:t>
                            </w:r>
                            <w:r>
                              <w:rPr>
                                <w:sz w:val="20"/>
                                <w:szCs w:val="20"/>
                                <w:lang w:val="sk-SK"/>
                              </w:rPr>
                              <w:t>zy (priemerné hodinové hodnoty).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_x0000_s1031" style="position:absolute;margin-left:5.1pt;margin-top:226pt;width:398.7pt;height:37.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" w14:anchorId="3271CB11">
                <v:textbox>
                  <w:txbxContent>
                    <w:p w:rsidRPr="000D7BF8" w:rsidR="00482614" w:rsidP="00B96B4E" w:rsidRDefault="00482614" w14:paraId="3C40DB5E" w14:textId="77777777">
                      <w:pPr>
                        <w:pStyle w:val="NormalWeb"/>
                        <w:spacing w:before="0" w:beforeAutospacing="0" w:after="0" w:afterAutospacing="0"/>
                        <w:rPr>
                          <w:sz w:val="20"/>
                          <w:szCs w:val="20"/>
                        </w:rPr>
                      </w:pPr>
                      <w:r w:rsidRPr="000D7BF8">
                        <w:rPr>
                          <w:rFonts w:ascii="Cambria Math" w:hAnsi="Cambria Math" w:cs="Cambria Math"/>
                          <w:color w:val="76923C"/>
                          <w:sz w:val="20"/>
                          <w:szCs w:val="20"/>
                          <w:lang w:val="sk-SK"/>
                        </w:rPr>
                        <w:t>∗</w:t>
                      </w:r>
                      <w:r w:rsidRPr="000D7BF8">
                        <w:rPr>
                          <w:color w:val="76923C"/>
                          <w:sz w:val="20"/>
                          <w:szCs w:val="20"/>
                          <w:lang w:val="sk-SK"/>
                        </w:rPr>
                        <w:t xml:space="preserve"> </w:t>
                      </w:r>
                      <w:r w:rsidRPr="000D7BF8">
                        <w:rPr>
                          <w:sz w:val="20"/>
                          <w:szCs w:val="20"/>
                          <w:lang w:val="sk-SK"/>
                        </w:rPr>
                        <w:t>udáva sa ako množstvo infúziou podanej glukózy na udržanie konštantných plazmatických hladín glukó</w:t>
                      </w:r>
                      <w:r>
                        <w:rPr>
                          <w:sz w:val="20"/>
                          <w:szCs w:val="20"/>
                          <w:lang w:val="sk-SK"/>
                        </w:rPr>
                        <w:t>zy (priemerné hodinové hodnoty).</w:t>
                      </w:r>
                    </w:p>
                  </w:txbxContent>
                </v:textbox>
                <w10:wrap type="topAndBottom"/>
              </v:shape>
            </w:pict>
          </mc:Fallback>
        </mc:AlternateContent>
      </w:r>
      <w:r>
        <w:rPr>
          <w:noProof/>
          <w:szCs w:val="22"/>
          <w:lang w:val="sk-SK" w:eastAsia="sk-SK"/>
        </w:rPr>
        <mc:AlternateContent>
          <mc:Choice Requires="wps">
            <w:drawing>
              <wp:anchor distT="0" distB="0" distL="114300" distR="114300" simplePos="0" relativeHeight="251725824" behindDoc="0" locked="0" layoutInCell="1" allowOverlap="1" wp14:anchorId="48D92077" wp14:editId="3AD67F95">
                <wp:simplePos x="0" y="0"/>
                <wp:positionH relativeFrom="column">
                  <wp:posOffset>3605123</wp:posOffset>
                </wp:positionH>
                <wp:positionV relativeFrom="paragraph">
                  <wp:posOffset>2033270</wp:posOffset>
                </wp:positionV>
                <wp:extent cx="906856" cy="387706"/>
                <wp:effectExtent l="0" t="0" r="7620" b="0"/>
                <wp:wrapNone/>
                <wp:docPr id="14" name="Rectangle 14"/>
                <wp:cNvGraphicFramePr/>
                <a:graphic xmlns:a="http://schemas.openxmlformats.org/drawingml/2006/main">
                  <a:graphicData uri="http://schemas.microsoft.com/office/word/2010/wordprocessingShape">
                    <wps:wsp>
                      <wps:cNvSpPr/>
                      <wps:spPr>
                        <a:xfrm>
                          <a:off x="0" y="0"/>
                          <a:ext cx="906856" cy="38770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F2C800A" w14:textId="77777777" w:rsidR="00482614" w:rsidRPr="008E64FF" w:rsidRDefault="00482614" w:rsidP="00B96B4E">
                            <w:pPr>
                              <w:pStyle w:val="NormalWeb"/>
                              <w:spacing w:before="0" w:beforeAutospacing="0" w:after="0" w:afterAutospacing="0"/>
                              <w:rPr>
                                <w:rFonts w:ascii="Arial" w:hAnsi="Arial" w:cs="Arial"/>
                                <w:b/>
                                <w:color w:val="000000"/>
                                <w:sz w:val="16"/>
                                <w:szCs w:val="16"/>
                                <w:lang w:val="sk-SK"/>
                              </w:rPr>
                            </w:pPr>
                            <w:r w:rsidRPr="008E64FF">
                              <w:rPr>
                                <w:b/>
                                <w:color w:val="000000"/>
                                <w:sz w:val="18"/>
                                <w:szCs w:val="18"/>
                                <w:lang w:val="sk-SK"/>
                              </w:rPr>
                              <w:t>Ukončenie pozorovania</w:t>
                            </w:r>
                          </w:p>
                          <w:p w14:paraId="0938BFC6" w14:textId="77777777" w:rsidR="00482614" w:rsidRDefault="00482614" w:rsidP="00B96B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rect id="Rectangle 14" style="position:absolute;margin-left:283.85pt;margin-top:160.1pt;width:71.4pt;height:30.5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2" fillcolor="white [3201]" stroked="f" strokeweight="1pt" w14:anchorId="48D9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">
                <v:textbox>
                  <w:txbxContent>
                    <w:p w:rsidRPr="008E64FF" w:rsidR="00482614" w:rsidP="00B96B4E" w:rsidRDefault="00482614" w14:paraId="1F2C800A" w14:textId="77777777">
                      <w:pPr>
                        <w:pStyle w:val="NormalWeb"/>
                        <w:spacing w:before="0" w:beforeAutospacing="0" w:after="0" w:afterAutospacing="0"/>
                        <w:rPr>
                          <w:rFonts w:ascii="Arial" w:hAnsi="Arial" w:cs="Arial"/>
                          <w:b/>
                          <w:color w:val="000000"/>
                          <w:sz w:val="16"/>
                          <w:szCs w:val="16"/>
                          <w:lang w:val="sk-SK"/>
                        </w:rPr>
                      </w:pPr>
                      <w:r w:rsidRPr="008E64FF">
                        <w:rPr>
                          <w:b/>
                          <w:color w:val="000000"/>
                          <w:sz w:val="18"/>
                          <w:szCs w:val="18"/>
                          <w:lang w:val="sk-SK"/>
                        </w:rPr>
                        <w:t>Ukončenie pozorovania</w:t>
                      </w:r>
                    </w:p>
                    <w:p w:rsidR="00482614" w:rsidP="00B96B4E" w:rsidRDefault="00482614" w14:paraId="0938BFC6" w14:textId="77777777"/>
                  </w:txbxContent>
                </v:textbox>
              </v:rect>
            </w:pict>
          </mc:Fallback>
        </mc:AlternateContent>
      </w:r>
      <w:r w:rsidRPr="008E64FF">
        <w:rPr>
          <w:noProof/>
          <w:lang w:val="sk-SK" w:eastAsia="sk-SK"/>
        </w:rPr>
        <w:drawing>
          <wp:anchor distT="0" distB="0" distL="114300" distR="114300" simplePos="0" relativeHeight="251722752" behindDoc="1" locked="0" layoutInCell="1" allowOverlap="1" wp14:anchorId="63490BB3" wp14:editId="51E93C96">
            <wp:simplePos x="0" y="0"/>
            <wp:positionH relativeFrom="margin">
              <wp:posOffset>-46990</wp:posOffset>
            </wp:positionH>
            <wp:positionV relativeFrom="paragraph">
              <wp:posOffset>241935</wp:posOffset>
            </wp:positionV>
            <wp:extent cx="5114925" cy="2733675"/>
            <wp:effectExtent l="0" t="0" r="9525" b="9525"/>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492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2"/>
          <w:lang w:val="sk-SK" w:eastAsia="sk-SK"/>
        </w:rPr>
        <mc:AlternateContent>
          <mc:Choice Requires="wps">
            <w:drawing>
              <wp:anchor distT="0" distB="0" distL="114300" distR="114300" simplePos="0" relativeHeight="251726848" behindDoc="0" locked="0" layoutInCell="1" allowOverlap="1" wp14:anchorId="750DB8FF" wp14:editId="7BC62EF0">
                <wp:simplePos x="0" y="0"/>
                <wp:positionH relativeFrom="column">
                  <wp:posOffset>1272108</wp:posOffset>
                </wp:positionH>
                <wp:positionV relativeFrom="paragraph">
                  <wp:posOffset>2608707</wp:posOffset>
                </wp:positionV>
                <wp:extent cx="1689811" cy="241402"/>
                <wp:effectExtent l="0" t="0" r="0" b="0"/>
                <wp:wrapNone/>
                <wp:docPr id="15" name="Rectangle 15"/>
                <wp:cNvGraphicFramePr/>
                <a:graphic xmlns:a="http://schemas.openxmlformats.org/drawingml/2006/main">
                  <a:graphicData uri="http://schemas.microsoft.com/office/word/2010/wordprocessingShape">
                    <wps:wsp>
                      <wps:cNvSpPr/>
                      <wps:spPr>
                        <a:xfrm>
                          <a:off x="0" y="0"/>
                          <a:ext cx="1689811" cy="2414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F4C161" w14:textId="77777777" w:rsidR="00482614" w:rsidRPr="003A0245" w:rsidRDefault="00482614" w:rsidP="00B96B4E">
                            <w:pPr>
                              <w:pStyle w:val="NormalWeb"/>
                              <w:spacing w:before="0" w:beforeAutospacing="0" w:after="0" w:afterAutospacing="0"/>
                              <w:jc w:val="center"/>
                              <w:rPr>
                                <w:b/>
                                <w:color w:val="000000"/>
                                <w:sz w:val="18"/>
                                <w:szCs w:val="18"/>
                                <w:lang w:val="sk-SK"/>
                              </w:rPr>
                            </w:pPr>
                            <w:r w:rsidRPr="003A0245">
                              <w:rPr>
                                <w:b/>
                                <w:color w:val="000000"/>
                                <w:sz w:val="18"/>
                                <w:szCs w:val="18"/>
                                <w:lang w:val="sk-SK"/>
                              </w:rPr>
                              <w:t>Čas (hod.) po s.c. injekcii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rect id="Rectangle 15" style="position:absolute;margin-left:100.15pt;margin-top:205.4pt;width:133.05pt;height:1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ed="f" stroked="f" strokeweight="1pt" w14:anchorId="750DB8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">
                <v:textbox>
                  <w:txbxContent>
                    <w:p w:rsidRPr="003A0245" w:rsidR="00482614" w:rsidP="00B96B4E" w:rsidRDefault="00482614" w14:paraId="69F4C161" w14:textId="77777777">
                      <w:pPr>
                        <w:pStyle w:val="NormalWeb"/>
                        <w:spacing w:before="0" w:beforeAutospacing="0" w:after="0" w:afterAutospacing="0"/>
                        <w:jc w:val="center"/>
                        <w:rPr>
                          <w:b/>
                          <w:color w:val="000000"/>
                          <w:sz w:val="18"/>
                          <w:szCs w:val="18"/>
                          <w:lang w:val="sk-SK"/>
                        </w:rPr>
                      </w:pPr>
                      <w:r w:rsidRPr="003A0245">
                        <w:rPr>
                          <w:b/>
                          <w:color w:val="000000"/>
                          <w:sz w:val="18"/>
                          <w:szCs w:val="18"/>
                          <w:lang w:val="sk-SK"/>
                        </w:rPr>
                        <w:t>Čas (hod.) po s.c. injekcii</w:t>
                      </w:r>
                    </w:p>
                  </w:txbxContent>
                </v:textbox>
              </v:rect>
            </w:pict>
          </mc:Fallback>
        </mc:AlternateContent>
      </w:r>
      <w:r>
        <w:rPr>
          <w:noProof/>
          <w:szCs w:val="22"/>
          <w:lang w:val="sk-SK" w:eastAsia="sk-SK"/>
        </w:rPr>
        <mc:AlternateContent>
          <mc:Choice Requires="wps">
            <w:drawing>
              <wp:anchor distT="0" distB="0" distL="114300" distR="114300" simplePos="0" relativeHeight="251724800" behindDoc="0" locked="0" layoutInCell="1" allowOverlap="1" wp14:anchorId="6452A357" wp14:editId="7D03B554">
                <wp:simplePos x="0" y="0"/>
                <wp:positionH relativeFrom="column">
                  <wp:posOffset>3276397</wp:posOffset>
                </wp:positionH>
                <wp:positionV relativeFrom="paragraph">
                  <wp:posOffset>361848</wp:posOffset>
                </wp:positionV>
                <wp:extent cx="1594714" cy="592531"/>
                <wp:effectExtent l="0" t="0" r="0" b="0"/>
                <wp:wrapNone/>
                <wp:docPr id="16" name="Rectangle 16"/>
                <wp:cNvGraphicFramePr/>
                <a:graphic xmlns:a="http://schemas.openxmlformats.org/drawingml/2006/main">
                  <a:graphicData uri="http://schemas.microsoft.com/office/word/2010/wordprocessingShape">
                    <wps:wsp>
                      <wps:cNvSpPr/>
                      <wps:spPr>
                        <a:xfrm>
                          <a:off x="0" y="0"/>
                          <a:ext cx="1594714" cy="5925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tblLook w:val="04A0" w:firstRow="1" w:lastRow="0" w:firstColumn="1" w:lastColumn="0" w:noHBand="0" w:noVBand="1"/>
                            </w:tblPr>
                            <w:tblGrid>
                              <w:gridCol w:w="648"/>
                              <w:gridCol w:w="1440"/>
                            </w:tblGrid>
                            <w:tr w:rsidR="00482614" w:rsidRPr="003A0245" w14:paraId="42222015" w14:textId="77777777" w:rsidTr="003A0245">
                              <w:trPr>
                                <w:trHeight w:val="340"/>
                              </w:trPr>
                              <w:tc>
                                <w:tcPr>
                                  <w:tcW w:w="648" w:type="dxa"/>
                                  <w:vAlign w:val="center"/>
                                </w:tcPr>
                                <w:p w14:paraId="695CF9EA" w14:textId="77777777" w:rsidR="00482614" w:rsidRPr="003A0245" w:rsidRDefault="00482614" w:rsidP="003A0245">
                                  <w:pPr>
                                    <w:pStyle w:val="NormalWeb"/>
                                    <w:spacing w:before="0" w:beforeAutospacing="0" w:after="0" w:afterAutospacing="0"/>
                                    <w:rPr>
                                      <w:b/>
                                      <w:color w:val="000000"/>
                                      <w:sz w:val="18"/>
                                      <w:szCs w:val="18"/>
                                      <w:lang w:val="sk-SK"/>
                                    </w:rPr>
                                  </w:pPr>
                                  <w:r w:rsidRPr="003A0245">
                                    <w:rPr>
                                      <w:b/>
                                      <w:color w:val="000000"/>
                                      <w:sz w:val="18"/>
                                      <w:szCs w:val="18"/>
                                      <w:lang w:val="sk-SK"/>
                                    </w:rPr>
                                    <w:t>____</w:t>
                                  </w:r>
                                </w:p>
                              </w:tc>
                              <w:tc>
                                <w:tcPr>
                                  <w:tcW w:w="1440" w:type="dxa"/>
                                  <w:vAlign w:val="center"/>
                                </w:tcPr>
                                <w:p w14:paraId="2EEC811E" w14:textId="19CDE57E" w:rsidR="00482614" w:rsidRPr="003A0245" w:rsidRDefault="00482614" w:rsidP="003A0245">
                                  <w:pPr>
                                    <w:pStyle w:val="NormalWeb"/>
                                    <w:spacing w:before="0" w:beforeAutospacing="0" w:after="0" w:afterAutospacing="0"/>
                                    <w:rPr>
                                      <w:b/>
                                      <w:color w:val="000000"/>
                                      <w:sz w:val="18"/>
                                      <w:szCs w:val="18"/>
                                      <w:lang w:val="sk-SK"/>
                                    </w:rPr>
                                  </w:pPr>
                                  <w:r w:rsidRPr="003A0245">
                                    <w:rPr>
                                      <w:b/>
                                      <w:color w:val="000000"/>
                                      <w:sz w:val="18"/>
                                      <w:szCs w:val="18"/>
                                      <w:lang w:val="sk-SK"/>
                                    </w:rPr>
                                    <w:t>inzulín</w:t>
                                  </w:r>
                                  <w:r>
                                    <w:rPr>
                                      <w:b/>
                                      <w:color w:val="000000"/>
                                      <w:sz w:val="18"/>
                                      <w:szCs w:val="18"/>
                                      <w:lang w:val="sk-SK"/>
                                    </w:rPr>
                                    <w:t>-</w:t>
                                  </w:r>
                                  <w:r w:rsidRPr="003A0245">
                                    <w:rPr>
                                      <w:b/>
                                      <w:color w:val="000000"/>
                                      <w:sz w:val="18"/>
                                      <w:szCs w:val="18"/>
                                      <w:lang w:val="sk-SK"/>
                                    </w:rPr>
                                    <w:t>glargín</w:t>
                                  </w:r>
                                </w:p>
                              </w:tc>
                            </w:tr>
                            <w:tr w:rsidR="00482614" w:rsidRPr="003A0245" w14:paraId="487465B1" w14:textId="77777777" w:rsidTr="003A0245">
                              <w:trPr>
                                <w:trHeight w:val="340"/>
                              </w:trPr>
                              <w:tc>
                                <w:tcPr>
                                  <w:tcW w:w="648" w:type="dxa"/>
                                  <w:vAlign w:val="center"/>
                                </w:tcPr>
                                <w:p w14:paraId="3235AAB5" w14:textId="77777777" w:rsidR="00482614" w:rsidRPr="003A0245" w:rsidRDefault="00482614" w:rsidP="003A0245">
                                  <w:pPr>
                                    <w:pStyle w:val="NormalWeb"/>
                                    <w:spacing w:before="0" w:beforeAutospacing="0" w:after="0" w:afterAutospacing="0"/>
                                    <w:rPr>
                                      <w:b/>
                                      <w:color w:val="000000"/>
                                      <w:sz w:val="18"/>
                                      <w:szCs w:val="18"/>
                                      <w:lang w:val="sk-SK"/>
                                    </w:rPr>
                                  </w:pPr>
                                  <w:r w:rsidRPr="003A0245">
                                    <w:rPr>
                                      <w:b/>
                                      <w:color w:val="000000"/>
                                      <w:sz w:val="18"/>
                                      <w:szCs w:val="18"/>
                                      <w:lang w:val="sk-SK"/>
                                    </w:rPr>
                                    <w:t>------</w:t>
                                  </w:r>
                                </w:p>
                              </w:tc>
                              <w:tc>
                                <w:tcPr>
                                  <w:tcW w:w="1440" w:type="dxa"/>
                                  <w:vAlign w:val="center"/>
                                </w:tcPr>
                                <w:p w14:paraId="4FE2BCDE" w14:textId="77777777" w:rsidR="00482614" w:rsidRPr="003A0245" w:rsidRDefault="00482614" w:rsidP="003A0245">
                                  <w:pPr>
                                    <w:pStyle w:val="NormalWeb"/>
                                    <w:spacing w:before="0" w:beforeAutospacing="0" w:after="0" w:afterAutospacing="0"/>
                                    <w:rPr>
                                      <w:b/>
                                      <w:color w:val="000000"/>
                                      <w:sz w:val="18"/>
                                      <w:szCs w:val="18"/>
                                      <w:lang w:val="sk-SK"/>
                                    </w:rPr>
                                  </w:pPr>
                                  <w:r w:rsidRPr="003A0245">
                                    <w:rPr>
                                      <w:b/>
                                      <w:color w:val="000000"/>
                                      <w:sz w:val="18"/>
                                      <w:szCs w:val="18"/>
                                      <w:lang w:val="sk-SK"/>
                                    </w:rPr>
                                    <w:t>NPH inzulín</w:t>
                                  </w:r>
                                </w:p>
                              </w:tc>
                            </w:tr>
                          </w:tbl>
                          <w:p w14:paraId="346E175C" w14:textId="77777777" w:rsidR="00482614" w:rsidRDefault="00482614" w:rsidP="00B96B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2A357" id="Rectangle 16" o:spid="_x0000_s1034" style="position:absolute;margin-left:258pt;margin-top:28.5pt;width:125.55pt;height:46.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" filled="f" stroked="f" strokeweight="1pt">
                <v:textbox>
                  <w:txbxContent>
                    <w:tbl>
                      <w:tblPr>
                        <w:tblW w:w="0" w:type="auto"/>
                        <w:tblLook w:val="04A0" w:firstRow="1" w:lastRow="0" w:firstColumn="1" w:lastColumn="0" w:noHBand="0" w:noVBand="1"/>
                      </w:tblPr>
                      <w:tblGrid>
                        <w:gridCol w:w="648"/>
                        <w:gridCol w:w="1440"/>
                      </w:tblGrid>
                      <w:tr w:rsidR="00482614" w:rsidRPr="003A0245" w14:paraId="42222015" w14:textId="77777777" w:rsidTr="003A0245">
                        <w:trPr>
                          <w:trHeight w:val="340"/>
                        </w:trPr>
                        <w:tc>
                          <w:tcPr>
                            <w:tcW w:w="648" w:type="dxa"/>
                            <w:vAlign w:val="center"/>
                          </w:tcPr>
                          <w:p w14:paraId="695CF9EA" w14:textId="77777777" w:rsidR="00482614" w:rsidRPr="003A0245" w:rsidRDefault="00482614" w:rsidP="003A0245">
                            <w:pPr>
                              <w:pStyle w:val="NormalWeb"/>
                              <w:spacing w:before="0" w:beforeAutospacing="0" w:after="0" w:afterAutospacing="0"/>
                              <w:rPr>
                                <w:b/>
                                <w:color w:val="000000"/>
                                <w:sz w:val="18"/>
                                <w:szCs w:val="18"/>
                                <w:lang w:val="sk-SK"/>
                              </w:rPr>
                            </w:pPr>
                            <w:r w:rsidRPr="003A0245">
                              <w:rPr>
                                <w:b/>
                                <w:color w:val="000000"/>
                                <w:sz w:val="18"/>
                                <w:szCs w:val="18"/>
                                <w:lang w:val="sk-SK"/>
                              </w:rPr>
                              <w:t>____</w:t>
                            </w:r>
                          </w:p>
                        </w:tc>
                        <w:tc>
                          <w:tcPr>
                            <w:tcW w:w="1440" w:type="dxa"/>
                            <w:vAlign w:val="center"/>
                          </w:tcPr>
                          <w:p w14:paraId="2EEC811E" w14:textId="19CDE57E" w:rsidR="00482614" w:rsidRPr="003A0245" w:rsidRDefault="00482614" w:rsidP="003A0245">
                            <w:pPr>
                              <w:pStyle w:val="NormalWeb"/>
                              <w:spacing w:before="0" w:beforeAutospacing="0" w:after="0" w:afterAutospacing="0"/>
                              <w:rPr>
                                <w:b/>
                                <w:color w:val="000000"/>
                                <w:sz w:val="18"/>
                                <w:szCs w:val="18"/>
                                <w:lang w:val="sk-SK"/>
                              </w:rPr>
                            </w:pPr>
                            <w:r w:rsidRPr="003A0245">
                              <w:rPr>
                                <w:b/>
                                <w:color w:val="000000"/>
                                <w:sz w:val="18"/>
                                <w:szCs w:val="18"/>
                                <w:lang w:val="sk-SK"/>
                              </w:rPr>
                              <w:t>inzulín</w:t>
                            </w:r>
                            <w:r>
                              <w:rPr>
                                <w:b/>
                                <w:color w:val="000000"/>
                                <w:sz w:val="18"/>
                                <w:szCs w:val="18"/>
                                <w:lang w:val="sk-SK"/>
                              </w:rPr>
                              <w:t>-</w:t>
                            </w:r>
                            <w:r w:rsidRPr="003A0245">
                              <w:rPr>
                                <w:b/>
                                <w:color w:val="000000"/>
                                <w:sz w:val="18"/>
                                <w:szCs w:val="18"/>
                                <w:lang w:val="sk-SK"/>
                              </w:rPr>
                              <w:t>glargín</w:t>
                            </w:r>
                          </w:p>
                        </w:tc>
                      </w:tr>
                      <w:tr w:rsidR="00482614" w:rsidRPr="003A0245" w14:paraId="487465B1" w14:textId="77777777" w:rsidTr="003A0245">
                        <w:trPr>
                          <w:trHeight w:val="340"/>
                        </w:trPr>
                        <w:tc>
                          <w:tcPr>
                            <w:tcW w:w="648" w:type="dxa"/>
                            <w:vAlign w:val="center"/>
                          </w:tcPr>
                          <w:p w14:paraId="3235AAB5" w14:textId="77777777" w:rsidR="00482614" w:rsidRPr="003A0245" w:rsidRDefault="00482614" w:rsidP="003A0245">
                            <w:pPr>
                              <w:pStyle w:val="NormalWeb"/>
                              <w:spacing w:before="0" w:beforeAutospacing="0" w:after="0" w:afterAutospacing="0"/>
                              <w:rPr>
                                <w:b/>
                                <w:color w:val="000000"/>
                                <w:sz w:val="18"/>
                                <w:szCs w:val="18"/>
                                <w:lang w:val="sk-SK"/>
                              </w:rPr>
                            </w:pPr>
                            <w:r w:rsidRPr="003A0245">
                              <w:rPr>
                                <w:b/>
                                <w:color w:val="000000"/>
                                <w:sz w:val="18"/>
                                <w:szCs w:val="18"/>
                                <w:lang w:val="sk-SK"/>
                              </w:rPr>
                              <w:t>------</w:t>
                            </w:r>
                          </w:p>
                        </w:tc>
                        <w:tc>
                          <w:tcPr>
                            <w:tcW w:w="1440" w:type="dxa"/>
                            <w:vAlign w:val="center"/>
                          </w:tcPr>
                          <w:p w14:paraId="4FE2BCDE" w14:textId="77777777" w:rsidR="00482614" w:rsidRPr="003A0245" w:rsidRDefault="00482614" w:rsidP="003A0245">
                            <w:pPr>
                              <w:pStyle w:val="NormalWeb"/>
                              <w:spacing w:before="0" w:beforeAutospacing="0" w:after="0" w:afterAutospacing="0"/>
                              <w:rPr>
                                <w:b/>
                                <w:color w:val="000000"/>
                                <w:sz w:val="18"/>
                                <w:szCs w:val="18"/>
                                <w:lang w:val="sk-SK"/>
                              </w:rPr>
                            </w:pPr>
                            <w:r w:rsidRPr="003A0245">
                              <w:rPr>
                                <w:b/>
                                <w:color w:val="000000"/>
                                <w:sz w:val="18"/>
                                <w:szCs w:val="18"/>
                                <w:lang w:val="sk-SK"/>
                              </w:rPr>
                              <w:t>NPH inzulín</w:t>
                            </w:r>
                          </w:p>
                        </w:tc>
                      </w:tr>
                    </w:tbl>
                    <w:p w14:paraId="346E175C" w14:textId="77777777" w:rsidR="00482614" w:rsidRDefault="00482614" w:rsidP="00B96B4E">
                      <w:pPr>
                        <w:jc w:val="center"/>
                      </w:pPr>
                    </w:p>
                  </w:txbxContent>
                </v:textbox>
              </v:rect>
            </w:pict>
          </mc:Fallback>
        </mc:AlternateContent>
      </w:r>
      <w:r>
        <w:rPr>
          <w:noProof/>
          <w:szCs w:val="22"/>
          <w:lang w:val="sk-SK" w:eastAsia="sk-SK"/>
        </w:rPr>
        <mc:AlternateContent>
          <mc:Choice Requires="wps">
            <w:drawing>
              <wp:anchor distT="0" distB="0" distL="114300" distR="114300" simplePos="0" relativeHeight="251727872" behindDoc="0" locked="0" layoutInCell="1" allowOverlap="1" wp14:anchorId="327B560A" wp14:editId="1250595F">
                <wp:simplePos x="0" y="0"/>
                <wp:positionH relativeFrom="column">
                  <wp:posOffset>-659587</wp:posOffset>
                </wp:positionH>
                <wp:positionV relativeFrom="paragraph">
                  <wp:posOffset>1019734</wp:posOffset>
                </wp:positionV>
                <wp:extent cx="1615732" cy="387350"/>
                <wp:effectExtent l="4445" t="0" r="8255" b="8255"/>
                <wp:wrapNone/>
                <wp:docPr id="17" name="Rectangle 17"/>
                <wp:cNvGraphicFramePr/>
                <a:graphic xmlns:a="http://schemas.openxmlformats.org/drawingml/2006/main">
                  <a:graphicData uri="http://schemas.microsoft.com/office/word/2010/wordprocessingShape">
                    <wps:wsp>
                      <wps:cNvSpPr/>
                      <wps:spPr>
                        <a:xfrm rot="16200000">
                          <a:off x="0" y="0"/>
                          <a:ext cx="1615732" cy="3873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197EB12" w14:textId="77777777" w:rsidR="00482614" w:rsidRDefault="00482614" w:rsidP="00B96B4E">
                            <w:pPr>
                              <w:pStyle w:val="NormalWeb"/>
                              <w:spacing w:before="0" w:beforeAutospacing="0" w:after="0" w:afterAutospacing="0"/>
                              <w:rPr>
                                <w:b/>
                                <w:color w:val="000000"/>
                                <w:sz w:val="18"/>
                                <w:szCs w:val="18"/>
                                <w:lang w:val="sk-SK"/>
                              </w:rPr>
                            </w:pPr>
                            <w:r>
                              <w:rPr>
                                <w:b/>
                                <w:color w:val="000000"/>
                                <w:sz w:val="18"/>
                                <w:szCs w:val="18"/>
                                <w:lang w:val="sk-SK"/>
                              </w:rPr>
                              <w:t>Miera spotreby glukózy*</w:t>
                            </w:r>
                          </w:p>
                          <w:p w14:paraId="3C21B222" w14:textId="77777777" w:rsidR="00482614" w:rsidRDefault="00482614" w:rsidP="00B96B4E">
                            <w:pPr>
                              <w:pStyle w:val="NormalWeb"/>
                              <w:spacing w:before="0" w:beforeAutospacing="0" w:after="0" w:afterAutospacing="0"/>
                              <w:rPr>
                                <w:b/>
                                <w:color w:val="000000"/>
                                <w:sz w:val="18"/>
                                <w:szCs w:val="18"/>
                                <w:lang w:val="sk-SK"/>
                              </w:rPr>
                            </w:pPr>
                            <w:r>
                              <w:rPr>
                                <w:b/>
                                <w:color w:val="000000"/>
                                <w:sz w:val="18"/>
                                <w:szCs w:val="18"/>
                                <w:lang w:val="sk-SK"/>
                              </w:rPr>
                              <w:t>(mg/kg/min)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rect id="Rectangle 17" style="position:absolute;margin-left:-51.95pt;margin-top:80.3pt;width:127.2pt;height:30.5pt;rotation:-90;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5" fillcolor="white [3201]" stroked="f" strokeweight="1pt" w14:anchorId="327B56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">
                <v:textbox>
                  <w:txbxContent>
                    <w:p w:rsidR="00482614" w:rsidP="00B96B4E" w:rsidRDefault="00482614" w14:paraId="0197EB12" w14:textId="77777777">
                      <w:pPr>
                        <w:pStyle w:val="NormalWeb"/>
                        <w:spacing w:before="0" w:beforeAutospacing="0" w:after="0" w:afterAutospacing="0"/>
                        <w:rPr>
                          <w:b/>
                          <w:color w:val="000000"/>
                          <w:sz w:val="18"/>
                          <w:szCs w:val="18"/>
                          <w:lang w:val="sk-SK"/>
                        </w:rPr>
                      </w:pPr>
                      <w:r>
                        <w:rPr>
                          <w:b/>
                          <w:color w:val="000000"/>
                          <w:sz w:val="18"/>
                          <w:szCs w:val="18"/>
                          <w:lang w:val="sk-SK"/>
                        </w:rPr>
                        <w:t>Miera spotreby glukózy*</w:t>
                      </w:r>
                    </w:p>
                    <w:p w:rsidR="00482614" w:rsidP="00B96B4E" w:rsidRDefault="00482614" w14:paraId="3C21B222" w14:textId="77777777">
                      <w:pPr>
                        <w:pStyle w:val="NormalWeb"/>
                        <w:spacing w:before="0" w:beforeAutospacing="0" w:after="0" w:afterAutospacing="0"/>
                        <w:rPr>
                          <w:b/>
                          <w:color w:val="000000"/>
                          <w:sz w:val="18"/>
                          <w:szCs w:val="18"/>
                          <w:lang w:val="sk-SK"/>
                        </w:rPr>
                      </w:pPr>
                      <w:r>
                        <w:rPr>
                          <w:b/>
                          <w:color w:val="000000"/>
                          <w:sz w:val="18"/>
                          <w:szCs w:val="18"/>
                          <w:lang w:val="sk-SK"/>
                        </w:rPr>
                        <w:t>(mg/kg/min)</w:t>
                      </w:r>
                    </w:p>
                  </w:txbxContent>
                </v:textbox>
              </v:rect>
            </w:pict>
          </mc:Fallback>
        </mc:AlternateContent>
      </w:r>
    </w:p>
    <w:p w14:paraId="6EC99331" w14:textId="33BF39E2" w:rsidR="00446369" w:rsidRPr="008E64FF" w:rsidRDefault="00446369" w:rsidP="00446369">
      <w:pPr>
        <w:spacing w:line="240" w:lineRule="auto"/>
        <w:rPr>
          <w:szCs w:val="22"/>
          <w:lang w:val="sk-SK"/>
        </w:rPr>
      </w:pPr>
      <w:r w:rsidRPr="008E64FF">
        <w:rPr>
          <w:szCs w:val="22"/>
          <w:lang w:val="sk-SK"/>
        </w:rPr>
        <w:t>Dlhšie trvanie účinku podkožne podaného inzulínu glargín</w:t>
      </w:r>
      <w:r>
        <w:rPr>
          <w:szCs w:val="22"/>
          <w:lang w:val="sk-SK"/>
        </w:rPr>
        <w:t>u</w:t>
      </w:r>
      <w:r w:rsidRPr="008E64FF">
        <w:rPr>
          <w:szCs w:val="22"/>
          <w:lang w:val="sk-SK"/>
        </w:rPr>
        <w:t xml:space="preserve"> priamo súvisí s jeho nižšou absorpčnou rýchlosťou a umožňuje podávanie raz denne. Časový priebeh účinku inzulínu a inzulínových analógov, ak</w:t>
      </w:r>
      <w:r>
        <w:rPr>
          <w:szCs w:val="22"/>
          <w:lang w:val="sk-SK"/>
        </w:rPr>
        <w:t>ým</w:t>
      </w:r>
      <w:r w:rsidRPr="008E64FF">
        <w:rPr>
          <w:szCs w:val="22"/>
          <w:lang w:val="sk-SK"/>
        </w:rPr>
        <w:t xml:space="preserve"> je </w:t>
      </w:r>
      <w:r w:rsidR="00EE547D">
        <w:rPr>
          <w:szCs w:val="22"/>
          <w:lang w:val="sk-SK"/>
        </w:rPr>
        <w:t>inzulín-glargín</w:t>
      </w:r>
      <w:r w:rsidRPr="008E64FF">
        <w:rPr>
          <w:szCs w:val="22"/>
          <w:lang w:val="sk-SK"/>
        </w:rPr>
        <w:t>, sa môže značne líšiť u rôznych jedincov alebo u toho istého jedinca.</w:t>
      </w:r>
    </w:p>
    <w:p w14:paraId="4620C3F3" w14:textId="77777777" w:rsidR="00446369" w:rsidRPr="008E64FF" w:rsidRDefault="00446369" w:rsidP="00446369">
      <w:pPr>
        <w:spacing w:line="240" w:lineRule="auto"/>
        <w:rPr>
          <w:szCs w:val="22"/>
          <w:lang w:val="sk-SK"/>
        </w:rPr>
      </w:pPr>
    </w:p>
    <w:p w14:paraId="720A2980" w14:textId="77777777" w:rsidR="00446369" w:rsidRPr="008E64FF" w:rsidRDefault="00446369" w:rsidP="00446369">
      <w:pPr>
        <w:spacing w:line="240" w:lineRule="auto"/>
        <w:rPr>
          <w:szCs w:val="22"/>
          <w:lang w:val="sk-SK"/>
        </w:rPr>
      </w:pPr>
      <w:r w:rsidRPr="008E64FF">
        <w:rPr>
          <w:szCs w:val="22"/>
          <w:lang w:val="sk-SK"/>
        </w:rPr>
        <w:t>Príznaky hypoglykémie alebo hormonálnych odpovedí kontraregulácie boli v klinickej štúdii podobné po intravenóznom podaní inzulínu glargín</w:t>
      </w:r>
      <w:r>
        <w:rPr>
          <w:szCs w:val="22"/>
          <w:lang w:val="sk-SK"/>
        </w:rPr>
        <w:t>u</w:t>
      </w:r>
      <w:r w:rsidRPr="008E64FF">
        <w:rPr>
          <w:szCs w:val="22"/>
          <w:lang w:val="sk-SK"/>
        </w:rPr>
        <w:t xml:space="preserve"> a ľudského inzulínu u zdravých dobrovoľníkov aj u</w:t>
      </w:r>
      <w:r>
        <w:rPr>
          <w:szCs w:val="22"/>
          <w:lang w:val="sk-SK"/>
        </w:rPr>
        <w:t> </w:t>
      </w:r>
      <w:r w:rsidRPr="008E64FF">
        <w:rPr>
          <w:szCs w:val="22"/>
          <w:lang w:val="sk-SK"/>
        </w:rPr>
        <w:t>pacientov s diabetom 1. typu.</w:t>
      </w:r>
    </w:p>
    <w:p w14:paraId="0AE706BE" w14:textId="77777777" w:rsidR="00446369" w:rsidRPr="008E64FF" w:rsidRDefault="00446369" w:rsidP="00446369">
      <w:pPr>
        <w:numPr>
          <w:ilvl w:val="12"/>
          <w:numId w:val="0"/>
        </w:numPr>
        <w:spacing w:line="240" w:lineRule="auto"/>
        <w:ind w:right="-2"/>
        <w:rPr>
          <w:iCs/>
          <w:szCs w:val="22"/>
          <w:lang w:val="sk-SK"/>
        </w:rPr>
      </w:pPr>
    </w:p>
    <w:p w14:paraId="5BFA6896" w14:textId="77777777" w:rsidR="00446369" w:rsidRPr="008E64FF" w:rsidRDefault="00446369" w:rsidP="00446369">
      <w:pPr>
        <w:keepNext/>
        <w:autoSpaceDE w:val="0"/>
        <w:autoSpaceDN w:val="0"/>
        <w:adjustRightInd w:val="0"/>
        <w:spacing w:line="240" w:lineRule="auto"/>
        <w:rPr>
          <w:bCs/>
          <w:szCs w:val="22"/>
          <w:u w:val="single"/>
          <w:lang w:val="sk-SK"/>
        </w:rPr>
      </w:pPr>
      <w:r w:rsidRPr="008E64FF">
        <w:rPr>
          <w:bCs/>
          <w:szCs w:val="22"/>
          <w:u w:val="single"/>
          <w:lang w:val="sk-SK"/>
        </w:rPr>
        <w:t>Klinická bezpečnosť a účinnosť</w:t>
      </w:r>
    </w:p>
    <w:p w14:paraId="308B19DC" w14:textId="77777777" w:rsidR="00446369" w:rsidRDefault="00446369" w:rsidP="00446369">
      <w:pPr>
        <w:keepNext/>
        <w:spacing w:line="240" w:lineRule="auto"/>
        <w:rPr>
          <w:szCs w:val="22"/>
          <w:lang w:val="sk-SK"/>
        </w:rPr>
      </w:pPr>
    </w:p>
    <w:p w14:paraId="636BDED1" w14:textId="3BA3D83B" w:rsidR="005B2BE4" w:rsidRDefault="005B2BE4" w:rsidP="005B2BE4">
      <w:pPr>
        <w:spacing w:line="240" w:lineRule="auto"/>
        <w:rPr>
          <w:szCs w:val="22"/>
          <w:lang w:val="sk-SK"/>
        </w:rPr>
      </w:pPr>
      <w:r w:rsidRPr="00AF68BF">
        <w:rPr>
          <w:szCs w:val="22"/>
          <w:lang w:val="sk-SK"/>
        </w:rPr>
        <w:t>V klinických štúdiách sa pozorovali protilátky, ktoré krížovo reagujú s ľudským inzulínom a</w:t>
      </w:r>
      <w:r>
        <w:rPr>
          <w:szCs w:val="22"/>
          <w:lang w:val="sk-SK"/>
        </w:rPr>
        <w:t> </w:t>
      </w:r>
      <w:r w:rsidR="00EE547D">
        <w:rPr>
          <w:szCs w:val="22"/>
          <w:lang w:val="sk-SK"/>
        </w:rPr>
        <w:t>inzulínom-glargínom</w:t>
      </w:r>
      <w:r w:rsidRPr="00AF68BF">
        <w:rPr>
          <w:szCs w:val="22"/>
          <w:lang w:val="sk-SK"/>
        </w:rPr>
        <w:t xml:space="preserve">, s rovnakou frekvenciou v skupine liečenej NPH-inzulínom a </w:t>
      </w:r>
      <w:r w:rsidR="00EE547D">
        <w:rPr>
          <w:szCs w:val="22"/>
          <w:lang w:val="sk-SK"/>
        </w:rPr>
        <w:t>inzulínom-glargínom</w:t>
      </w:r>
      <w:r w:rsidRPr="00AF68BF">
        <w:rPr>
          <w:szCs w:val="22"/>
          <w:lang w:val="sk-SK"/>
        </w:rPr>
        <w:t>.</w:t>
      </w:r>
    </w:p>
    <w:p w14:paraId="3C4FE639" w14:textId="77777777" w:rsidR="005B2BE4" w:rsidRPr="008E64FF" w:rsidRDefault="005B2BE4" w:rsidP="00446369">
      <w:pPr>
        <w:keepNext/>
        <w:spacing w:line="240" w:lineRule="auto"/>
        <w:rPr>
          <w:szCs w:val="22"/>
          <w:lang w:val="sk-SK"/>
        </w:rPr>
      </w:pPr>
    </w:p>
    <w:p w14:paraId="603FDA91" w14:textId="77777777" w:rsidR="00446369" w:rsidRPr="008E64FF" w:rsidRDefault="00446369" w:rsidP="00446369">
      <w:pPr>
        <w:spacing w:line="240" w:lineRule="auto"/>
        <w:rPr>
          <w:szCs w:val="22"/>
          <w:lang w:val="sk-SK"/>
        </w:rPr>
      </w:pPr>
      <w:r w:rsidRPr="008E64FF">
        <w:rPr>
          <w:szCs w:val="22"/>
          <w:lang w:val="sk-SK"/>
        </w:rPr>
        <w:t>Účinky inzulínu glargín</w:t>
      </w:r>
      <w:r>
        <w:rPr>
          <w:szCs w:val="22"/>
          <w:lang w:val="sk-SK"/>
        </w:rPr>
        <w:t>u</w:t>
      </w:r>
      <w:r w:rsidRPr="008E64FF">
        <w:rPr>
          <w:szCs w:val="22"/>
          <w:lang w:val="sk-SK"/>
        </w:rPr>
        <w:t xml:space="preserve"> (podávan</w:t>
      </w:r>
      <w:r>
        <w:rPr>
          <w:szCs w:val="22"/>
          <w:lang w:val="sk-SK"/>
        </w:rPr>
        <w:t>ého</w:t>
      </w:r>
      <w:r w:rsidRPr="008E64FF">
        <w:rPr>
          <w:szCs w:val="22"/>
          <w:lang w:val="sk-SK"/>
        </w:rPr>
        <w:t xml:space="preserve"> jedenkrát denne) na diabetickú retinopatiu sa vyhodnocovali v otvorenej 5-ročnej štúdii kontrolovanej NPH (NPH podávaný dvakrát denne) u 1024 pacientov s diabetom 2. typu, u ktorých bola zistená progresia retinopatie o 3 stupne a viac na základe</w:t>
      </w:r>
    </w:p>
    <w:p w14:paraId="0CB0DFEB" w14:textId="77777777" w:rsidR="00446369" w:rsidRPr="008E64FF" w:rsidRDefault="00446369" w:rsidP="00446369">
      <w:pPr>
        <w:spacing w:line="240" w:lineRule="auto"/>
        <w:rPr>
          <w:szCs w:val="22"/>
          <w:lang w:val="sk-SK"/>
        </w:rPr>
      </w:pPr>
      <w:r w:rsidRPr="008E64FF">
        <w:rPr>
          <w:szCs w:val="22"/>
          <w:lang w:val="sk-SK"/>
        </w:rPr>
        <w:t>vyhodnocovania snímky očného pozadia podľa škály Early Treatment Diabetic Retinopathy Study (ETDRS). Pri porovnaní inzulínu glargín</w:t>
      </w:r>
      <w:r>
        <w:rPr>
          <w:szCs w:val="22"/>
          <w:lang w:val="sk-SK"/>
        </w:rPr>
        <w:t>u</w:t>
      </w:r>
      <w:r w:rsidRPr="008E64FF">
        <w:rPr>
          <w:szCs w:val="22"/>
          <w:lang w:val="sk-SK"/>
        </w:rPr>
        <w:t xml:space="preserve"> s NPH inzulínom sa nepozoroval žiadny významný rozdiel v progresii diabetickej retinopatie.</w:t>
      </w:r>
    </w:p>
    <w:p w14:paraId="788AFBC8" w14:textId="77777777" w:rsidR="00446369" w:rsidRDefault="00446369" w:rsidP="00446369">
      <w:pPr>
        <w:numPr>
          <w:ilvl w:val="12"/>
          <w:numId w:val="0"/>
        </w:numPr>
        <w:spacing w:line="240" w:lineRule="auto"/>
        <w:ind w:right="-2"/>
        <w:rPr>
          <w:iCs/>
          <w:szCs w:val="22"/>
          <w:lang w:val="sk-SK"/>
        </w:rPr>
      </w:pPr>
    </w:p>
    <w:p w14:paraId="06EA1774" w14:textId="18BD9DBF" w:rsidR="00446369" w:rsidRPr="000D7BF8" w:rsidRDefault="00446369" w:rsidP="00446369">
      <w:pPr>
        <w:rPr>
          <w:lang w:val="sk-SK"/>
        </w:rPr>
      </w:pPr>
      <w:r w:rsidRPr="000D7BF8">
        <w:rPr>
          <w:lang w:val="sk-SK"/>
        </w:rPr>
        <w:t>Klinické skúšanie ORIGIN (Outcome Reduction with Initial Glargine INtervention) bolo multicentrické, randomizované klinické skúšanie s 2x2 faktoriál</w:t>
      </w:r>
      <w:r w:rsidR="0038294C">
        <w:rPr>
          <w:lang w:val="sk-SK"/>
        </w:rPr>
        <w:t>nym</w:t>
      </w:r>
      <w:r w:rsidRPr="000D7BF8">
        <w:rPr>
          <w:lang w:val="sk-SK"/>
        </w:rPr>
        <w:t xml:space="preserve"> dizajnom, v ktorom </w:t>
      </w:r>
      <w:r w:rsidR="0038294C">
        <w:rPr>
          <w:lang w:val="sk-SK"/>
        </w:rPr>
        <w:t>bolo</w:t>
      </w:r>
      <w:r w:rsidRPr="000D7BF8">
        <w:rPr>
          <w:lang w:val="sk-SK"/>
        </w:rPr>
        <w:t xml:space="preserve"> z</w:t>
      </w:r>
      <w:r w:rsidR="0038294C">
        <w:rPr>
          <w:lang w:val="sk-SK"/>
        </w:rPr>
        <w:t>ahrnutých</w:t>
      </w:r>
      <w:r w:rsidRPr="000D7BF8">
        <w:rPr>
          <w:lang w:val="sk-SK"/>
        </w:rPr>
        <w:t xml:space="preserve"> 12 537 pacientov s vysokým kardiovaskulárnym (CV) rizikom, s hraničnou glykémiou nalačno (IFG), s poruchou glukózovej tolerancie (IGT) (12% subjektov) alebo s diabetom 2. typu liečených ≤1 antidiabetickým perorálnym liekom (88% subjektov). Pacienti boli randomizovaní (1:1) do skupiny s liečbou </w:t>
      </w:r>
      <w:r w:rsidR="00EE547D">
        <w:rPr>
          <w:lang w:val="sk-SK"/>
        </w:rPr>
        <w:t>inzulínom-glargínom</w:t>
      </w:r>
      <w:r w:rsidRPr="000D7BF8">
        <w:rPr>
          <w:lang w:val="sk-SK"/>
        </w:rPr>
        <w:t xml:space="preserve"> (n</w:t>
      </w:r>
      <w:r w:rsidR="00C07511">
        <w:rPr>
          <w:lang w:val="sk-SK"/>
        </w:rPr>
        <w:t> </w:t>
      </w:r>
      <w:r w:rsidRPr="000D7BF8">
        <w:rPr>
          <w:lang w:val="sk-SK"/>
        </w:rPr>
        <w:t>=</w:t>
      </w:r>
      <w:r w:rsidR="00C07511">
        <w:rPr>
          <w:lang w:val="sk-SK"/>
        </w:rPr>
        <w:t> </w:t>
      </w:r>
      <w:r w:rsidRPr="000D7BF8">
        <w:rPr>
          <w:lang w:val="sk-SK"/>
        </w:rPr>
        <w:t>6</w:t>
      </w:r>
      <w:r w:rsidR="00C07511">
        <w:rPr>
          <w:lang w:val="sk-SK"/>
        </w:rPr>
        <w:t> </w:t>
      </w:r>
      <w:r w:rsidRPr="000D7BF8">
        <w:rPr>
          <w:lang w:val="sk-SK"/>
        </w:rPr>
        <w:t>264), titrovaným tak, aby sa dosiahla koncentrácia FPG ≤95 mg/dl (5,3 m</w:t>
      </w:r>
      <w:r w:rsidR="0038294C">
        <w:rPr>
          <w:lang w:val="sk-SK"/>
        </w:rPr>
        <w:t>mol/l</w:t>
      </w:r>
      <w:r w:rsidRPr="000D7BF8">
        <w:rPr>
          <w:lang w:val="sk-SK"/>
        </w:rPr>
        <w:t>) alebo do skupiny so štandardnou liečbou (n</w:t>
      </w:r>
      <w:r w:rsidR="00C07511">
        <w:rPr>
          <w:lang w:val="sk-SK"/>
        </w:rPr>
        <w:t> </w:t>
      </w:r>
      <w:r w:rsidRPr="000D7BF8">
        <w:rPr>
          <w:lang w:val="sk-SK"/>
        </w:rPr>
        <w:t>=</w:t>
      </w:r>
      <w:r w:rsidR="00C07511">
        <w:rPr>
          <w:lang w:val="sk-SK"/>
        </w:rPr>
        <w:t> </w:t>
      </w:r>
      <w:r w:rsidRPr="000D7BF8">
        <w:rPr>
          <w:lang w:val="sk-SK"/>
        </w:rPr>
        <w:t>6</w:t>
      </w:r>
      <w:r w:rsidR="00C07511">
        <w:rPr>
          <w:lang w:val="sk-SK"/>
        </w:rPr>
        <w:t> </w:t>
      </w:r>
      <w:r w:rsidRPr="000D7BF8">
        <w:rPr>
          <w:lang w:val="sk-SK"/>
        </w:rPr>
        <w:t>273).</w:t>
      </w:r>
    </w:p>
    <w:p w14:paraId="5D9270EA" w14:textId="77777777" w:rsidR="0038294C" w:rsidRDefault="0038294C" w:rsidP="00446369">
      <w:pPr>
        <w:rPr>
          <w:lang w:val="sk-SK"/>
        </w:rPr>
      </w:pPr>
    </w:p>
    <w:p w14:paraId="5602AE8D" w14:textId="77777777" w:rsidR="0038294C" w:rsidRDefault="0038294C" w:rsidP="0038294C">
      <w:pPr>
        <w:rPr>
          <w:lang w:val="sk-SK"/>
        </w:rPr>
      </w:pPr>
      <w:r w:rsidRPr="00405222">
        <w:rPr>
          <w:lang w:val="sk-SK"/>
        </w:rPr>
        <w:t xml:space="preserve">Prvý kompozitný ukazovateľ týkajúci sa </w:t>
      </w:r>
      <w:r w:rsidRPr="00834155">
        <w:rPr>
          <w:lang w:val="sk-SK"/>
        </w:rPr>
        <w:t>účinnosti bol čas do prvého výskytu úmrtia z CV príčin, nefatálneho infarktu myokardu (MI) alebo nefatálnej mozgovej príhody a </w:t>
      </w:r>
      <w:r w:rsidRPr="00405222">
        <w:rPr>
          <w:lang w:val="sk-SK"/>
        </w:rPr>
        <w:t xml:space="preserve">druhý </w:t>
      </w:r>
      <w:r w:rsidRPr="00834155">
        <w:rPr>
          <w:lang w:val="sk-SK"/>
        </w:rPr>
        <w:t>kompozitný</w:t>
      </w:r>
      <w:r>
        <w:rPr>
          <w:lang w:val="sk-SK"/>
        </w:rPr>
        <w:t xml:space="preserve"> </w:t>
      </w:r>
      <w:r>
        <w:rPr>
          <w:lang w:val="sk-SK"/>
        </w:rPr>
        <w:lastRenderedPageBreak/>
        <w:t>ukazovateľ týkajúci sa</w:t>
      </w:r>
      <w:r w:rsidRPr="000D7BF8">
        <w:rPr>
          <w:lang w:val="sk-SK"/>
        </w:rPr>
        <w:t xml:space="preserve"> účinnosti bol čas do prvého výskytu ktorejkoľvek </w:t>
      </w:r>
      <w:r>
        <w:rPr>
          <w:lang w:val="sk-SK"/>
        </w:rPr>
        <w:t>udalosti zahrnutej v prvom kompozitnom ukazovateli alebo čas do revaskularizačného výkonu</w:t>
      </w:r>
      <w:r w:rsidRPr="000D7BF8">
        <w:rPr>
          <w:lang w:val="sk-SK"/>
        </w:rPr>
        <w:t>, (koronárne</w:t>
      </w:r>
      <w:r>
        <w:rPr>
          <w:lang w:val="sk-SK"/>
        </w:rPr>
        <w:t xml:space="preserve"> tepny, karotídy alebo periférne cievy</w:t>
      </w:r>
      <w:r w:rsidRPr="000D7BF8">
        <w:rPr>
          <w:lang w:val="sk-SK"/>
        </w:rPr>
        <w:t>,) alebo do hospitalizácie z</w:t>
      </w:r>
      <w:r>
        <w:rPr>
          <w:lang w:val="sk-SK"/>
        </w:rPr>
        <w:t> </w:t>
      </w:r>
      <w:r w:rsidRPr="000D7BF8">
        <w:rPr>
          <w:lang w:val="sk-SK"/>
        </w:rPr>
        <w:t>dôvodu</w:t>
      </w:r>
      <w:r>
        <w:rPr>
          <w:lang w:val="sk-SK"/>
        </w:rPr>
        <w:t xml:space="preserve"> zlyhania srdca</w:t>
      </w:r>
      <w:r w:rsidRPr="000D7BF8">
        <w:rPr>
          <w:lang w:val="sk-SK"/>
        </w:rPr>
        <w:t>.</w:t>
      </w:r>
    </w:p>
    <w:p w14:paraId="3FEF467E" w14:textId="77777777" w:rsidR="00446369" w:rsidRPr="000D7BF8" w:rsidRDefault="00446369" w:rsidP="00446369">
      <w:pPr>
        <w:rPr>
          <w:lang w:val="sk-SK"/>
        </w:rPr>
      </w:pPr>
    </w:p>
    <w:p w14:paraId="59701F7F" w14:textId="77777777" w:rsidR="00446369" w:rsidRPr="000D7BF8" w:rsidRDefault="00446369" w:rsidP="00446369">
      <w:pPr>
        <w:rPr>
          <w:lang w:val="sk-SK"/>
        </w:rPr>
      </w:pPr>
      <w:r w:rsidRPr="000D7BF8">
        <w:rPr>
          <w:lang w:val="sk-SK"/>
        </w:rPr>
        <w:t xml:space="preserve">Sekundárne </w:t>
      </w:r>
      <w:r w:rsidR="0038294C">
        <w:rPr>
          <w:lang w:val="sk-SK"/>
        </w:rPr>
        <w:t>cieľové</w:t>
      </w:r>
      <w:r w:rsidR="0038294C" w:rsidRPr="000D7BF8">
        <w:rPr>
          <w:lang w:val="sk-SK"/>
        </w:rPr>
        <w:t xml:space="preserve"> </w:t>
      </w:r>
      <w:r w:rsidRPr="000D7BF8">
        <w:rPr>
          <w:lang w:val="sk-SK"/>
        </w:rPr>
        <w:t>ukazovatele zahŕňali mortalitu z</w:t>
      </w:r>
      <w:r w:rsidR="0038294C">
        <w:rPr>
          <w:lang w:val="sk-SK"/>
        </w:rPr>
        <w:t> akejkoľvej</w:t>
      </w:r>
      <w:r w:rsidRPr="000D7BF8">
        <w:rPr>
          <w:lang w:val="sk-SK"/>
        </w:rPr>
        <w:t xml:space="preserve"> príčin</w:t>
      </w:r>
      <w:r w:rsidR="0038294C">
        <w:rPr>
          <w:lang w:val="sk-SK"/>
        </w:rPr>
        <w:t>y</w:t>
      </w:r>
      <w:r w:rsidRPr="000D7BF8">
        <w:rPr>
          <w:lang w:val="sk-SK"/>
        </w:rPr>
        <w:t xml:space="preserve"> a kompozitn</w:t>
      </w:r>
      <w:r w:rsidR="0038294C">
        <w:rPr>
          <w:lang w:val="sk-SK"/>
        </w:rPr>
        <w:t>é</w:t>
      </w:r>
      <w:r w:rsidRPr="000D7BF8">
        <w:rPr>
          <w:lang w:val="sk-SK"/>
        </w:rPr>
        <w:t xml:space="preserve"> mikrovaskulárn</w:t>
      </w:r>
      <w:r w:rsidR="0038294C">
        <w:rPr>
          <w:lang w:val="sk-SK"/>
        </w:rPr>
        <w:t>e ukazovatele.</w:t>
      </w:r>
    </w:p>
    <w:p w14:paraId="3D752F2B" w14:textId="77777777" w:rsidR="00446369" w:rsidRDefault="00446369" w:rsidP="00446369">
      <w:pPr>
        <w:rPr>
          <w:lang w:val="sk-SK"/>
        </w:rPr>
      </w:pPr>
    </w:p>
    <w:p w14:paraId="539F4AE7" w14:textId="3D59720B" w:rsidR="0038294C" w:rsidRDefault="00EE547D" w:rsidP="0038294C">
      <w:pPr>
        <w:rPr>
          <w:lang w:val="sk-SK"/>
        </w:rPr>
      </w:pPr>
      <w:r>
        <w:rPr>
          <w:lang w:val="sk-SK"/>
        </w:rPr>
        <w:t>Inzulín-glargín</w:t>
      </w:r>
      <w:r w:rsidR="0038294C" w:rsidRPr="006B60D4">
        <w:rPr>
          <w:lang w:val="sk-SK"/>
        </w:rPr>
        <w:t xml:space="preserve"> nezhoršoval relatívne riziko CV ochorenia a CV mortality v porovnaní so štandardnou</w:t>
      </w:r>
      <w:r w:rsidR="00D360C9">
        <w:rPr>
          <w:lang w:val="sk-SK"/>
        </w:rPr>
        <w:t xml:space="preserve"> </w:t>
      </w:r>
      <w:r w:rsidR="0038294C" w:rsidRPr="006B60D4">
        <w:rPr>
          <w:lang w:val="sk-SK"/>
        </w:rPr>
        <w:t>liečbou. V prvých dvoch kompozitných ukazovateľoch neboli zistené žiadne rozdiely medzi inzulínom</w:t>
      </w:r>
      <w:r w:rsidR="00D360C9">
        <w:rPr>
          <w:lang w:val="sk-SK"/>
        </w:rPr>
        <w:t xml:space="preserve"> </w:t>
      </w:r>
      <w:r w:rsidR="0038294C" w:rsidRPr="006B60D4">
        <w:rPr>
          <w:lang w:val="sk-SK"/>
        </w:rPr>
        <w:t>glargín a štandardnou liečbou v akejkoľvek čiastkovej zložke zahŕňajúcej primárne ukazovatele; pre</w:t>
      </w:r>
      <w:r w:rsidR="00D360C9">
        <w:rPr>
          <w:lang w:val="sk-SK"/>
        </w:rPr>
        <w:t xml:space="preserve"> </w:t>
      </w:r>
      <w:r w:rsidR="0038294C" w:rsidRPr="006B60D4">
        <w:rPr>
          <w:lang w:val="sk-SK"/>
        </w:rPr>
        <w:t>úmrtie z akejkoľvek príčiny alebo pre kompozitné mikrovaskulárne ukazovatele.</w:t>
      </w:r>
    </w:p>
    <w:p w14:paraId="2109684C" w14:textId="77777777" w:rsidR="00446369" w:rsidRDefault="00446369" w:rsidP="00446369">
      <w:pPr>
        <w:rPr>
          <w:lang w:val="sk-SK"/>
        </w:rPr>
      </w:pPr>
    </w:p>
    <w:p w14:paraId="00F2E010" w14:textId="77777777" w:rsidR="004E3BD2" w:rsidRDefault="0038294C" w:rsidP="0038294C">
      <w:pPr>
        <w:rPr>
          <w:lang w:val="sk-SK"/>
        </w:rPr>
      </w:pPr>
      <w:r w:rsidRPr="001E0A1D">
        <w:rPr>
          <w:lang w:val="sk-SK"/>
        </w:rPr>
        <w:t xml:space="preserve">Priemerná dávka inzulínu glargín bola na konci štúdie 0,42 </w:t>
      </w:r>
      <w:r>
        <w:rPr>
          <w:lang w:val="sk-SK"/>
        </w:rPr>
        <w:t>jednotiek</w:t>
      </w:r>
      <w:r w:rsidRPr="001E0A1D">
        <w:rPr>
          <w:lang w:val="sk-SK"/>
        </w:rPr>
        <w:t>/kg. Na začiatku mali účastníci medián</w:t>
      </w:r>
      <w:r w:rsidR="00C07511">
        <w:rPr>
          <w:lang w:val="sk-SK"/>
        </w:rPr>
        <w:t xml:space="preserve"> </w:t>
      </w:r>
      <w:r w:rsidRPr="001E0A1D">
        <w:rPr>
          <w:lang w:val="sk-SK"/>
        </w:rPr>
        <w:t xml:space="preserve">hodnoty HbA1c 6,4 %. Medián hodnoty HbA1c sa počas </w:t>
      </w:r>
      <w:r w:rsidR="004E3BD2">
        <w:rPr>
          <w:lang w:val="sk-SK"/>
        </w:rPr>
        <w:t>liečby</w:t>
      </w:r>
      <w:r w:rsidRPr="001E0A1D">
        <w:rPr>
          <w:lang w:val="sk-SK"/>
        </w:rPr>
        <w:t xml:space="preserve"> pohyboval v rozmedzí 5,9-6,4 % v skupine s inzulínom glargín a 6,2 až 6,6 % v</w:t>
      </w:r>
      <w:r w:rsidR="00C07511">
        <w:rPr>
          <w:lang w:val="sk-SK"/>
        </w:rPr>
        <w:t> </w:t>
      </w:r>
      <w:r w:rsidRPr="001E0A1D">
        <w:rPr>
          <w:lang w:val="sk-SK"/>
        </w:rPr>
        <w:t>skupine</w:t>
      </w:r>
      <w:r w:rsidR="00C07511">
        <w:rPr>
          <w:lang w:val="sk-SK"/>
        </w:rPr>
        <w:t xml:space="preserve"> </w:t>
      </w:r>
      <w:r w:rsidRPr="001E0A1D">
        <w:rPr>
          <w:lang w:val="sk-SK"/>
        </w:rPr>
        <w:t>so štandardnou liečbou</w:t>
      </w:r>
      <w:r w:rsidR="004E3BD2" w:rsidRPr="004E3BD2">
        <w:rPr>
          <w:lang w:val="sk-SK"/>
        </w:rPr>
        <w:t xml:space="preserve"> </w:t>
      </w:r>
      <w:r w:rsidR="004E3BD2" w:rsidRPr="00B3101B">
        <w:rPr>
          <w:lang w:val="sk-SK"/>
        </w:rPr>
        <w:t>počas následného sledovania (follow-up)</w:t>
      </w:r>
      <w:r w:rsidRPr="001E0A1D">
        <w:rPr>
          <w:lang w:val="sk-SK"/>
        </w:rPr>
        <w:t>.</w:t>
      </w:r>
      <w:r w:rsidR="00C07511">
        <w:rPr>
          <w:lang w:val="sk-SK"/>
        </w:rPr>
        <w:t xml:space="preserve"> </w:t>
      </w:r>
    </w:p>
    <w:p w14:paraId="008A7EFD" w14:textId="69FFBEB2" w:rsidR="0038294C" w:rsidRDefault="0038294C" w:rsidP="0038294C">
      <w:pPr>
        <w:rPr>
          <w:lang w:val="sk-SK"/>
        </w:rPr>
      </w:pPr>
      <w:r w:rsidRPr="001E0A1D">
        <w:rPr>
          <w:lang w:val="sk-SK"/>
        </w:rPr>
        <w:t>Výskyt ťažkej hypoglykémie (počet postihnutých účastníkov na 100 liečených osôb počas 1 roka) bol</w:t>
      </w:r>
      <w:r w:rsidR="00C07511">
        <w:rPr>
          <w:lang w:val="sk-SK"/>
        </w:rPr>
        <w:t xml:space="preserve"> </w:t>
      </w:r>
      <w:r w:rsidRPr="001E0A1D">
        <w:rPr>
          <w:lang w:val="sk-SK"/>
        </w:rPr>
        <w:t xml:space="preserve">1,05 v skupine s </w:t>
      </w:r>
      <w:r w:rsidR="00EE547D">
        <w:rPr>
          <w:lang w:val="sk-SK"/>
        </w:rPr>
        <w:t>inzulínom-glargínom</w:t>
      </w:r>
      <w:r w:rsidRPr="001E0A1D">
        <w:rPr>
          <w:lang w:val="sk-SK"/>
        </w:rPr>
        <w:t xml:space="preserve"> a 0,30 v skupine so štandardnou liečbou a výskyt potvrdenej</w:t>
      </w:r>
      <w:r w:rsidR="00C07511">
        <w:rPr>
          <w:lang w:val="sk-SK"/>
        </w:rPr>
        <w:t xml:space="preserve"> </w:t>
      </w:r>
      <w:r w:rsidRPr="001E0A1D">
        <w:rPr>
          <w:lang w:val="sk-SK"/>
        </w:rPr>
        <w:t xml:space="preserve">nezávažnej hypoglykémie bol 7,71 v skupine s </w:t>
      </w:r>
      <w:r w:rsidR="00EE547D">
        <w:rPr>
          <w:lang w:val="sk-SK"/>
        </w:rPr>
        <w:t>inzulínom-glargínom</w:t>
      </w:r>
      <w:r w:rsidRPr="001E0A1D">
        <w:rPr>
          <w:lang w:val="sk-SK"/>
        </w:rPr>
        <w:t xml:space="preserve"> a 2,44 v skupine so štandardnou</w:t>
      </w:r>
      <w:r w:rsidR="00C07511">
        <w:rPr>
          <w:lang w:val="sk-SK"/>
        </w:rPr>
        <w:t xml:space="preserve"> </w:t>
      </w:r>
      <w:r w:rsidRPr="001E0A1D">
        <w:rPr>
          <w:lang w:val="sk-SK"/>
        </w:rPr>
        <w:t>liečbou. Počas celého trvania tejto 6-ročnej štúdie sa nevyskytla hypoglykémia u 42% účastníkov</w:t>
      </w:r>
      <w:r w:rsidR="00C07511">
        <w:rPr>
          <w:lang w:val="sk-SK"/>
        </w:rPr>
        <w:t xml:space="preserve"> </w:t>
      </w:r>
      <w:r w:rsidRPr="001E0A1D">
        <w:rPr>
          <w:lang w:val="sk-SK"/>
        </w:rPr>
        <w:t>v</w:t>
      </w:r>
      <w:r w:rsidR="00C07511">
        <w:rPr>
          <w:lang w:val="sk-SK"/>
        </w:rPr>
        <w:t> </w:t>
      </w:r>
      <w:r w:rsidRPr="001E0A1D">
        <w:rPr>
          <w:lang w:val="sk-SK"/>
        </w:rPr>
        <w:t xml:space="preserve">skupine s </w:t>
      </w:r>
      <w:r w:rsidR="00EE547D">
        <w:rPr>
          <w:lang w:val="sk-SK"/>
        </w:rPr>
        <w:t>inzulínom-glargínom</w:t>
      </w:r>
      <w:r w:rsidRPr="001E0A1D">
        <w:rPr>
          <w:lang w:val="sk-SK"/>
        </w:rPr>
        <w:t>.</w:t>
      </w:r>
    </w:p>
    <w:p w14:paraId="5C3653BA" w14:textId="77777777" w:rsidR="00446369" w:rsidRPr="00055017" w:rsidRDefault="00446369" w:rsidP="00446369">
      <w:pPr>
        <w:rPr>
          <w:lang w:val="sk-SK"/>
        </w:rPr>
      </w:pPr>
    </w:p>
    <w:p w14:paraId="2B36E52B" w14:textId="238B8A5A" w:rsidR="00446369" w:rsidRPr="00055017" w:rsidRDefault="0038294C" w:rsidP="0038294C">
      <w:pPr>
        <w:rPr>
          <w:lang w:val="sk-SK"/>
        </w:rPr>
      </w:pPr>
      <w:r w:rsidRPr="001E0A1D">
        <w:rPr>
          <w:lang w:val="sk-SK"/>
        </w:rPr>
        <w:t>Pri poslednej návšteve lekára v rámci štúdie bol zistený priemerný nárast telesnej hmotnosti</w:t>
      </w:r>
      <w:r w:rsidR="00C07511">
        <w:rPr>
          <w:lang w:val="sk-SK"/>
        </w:rPr>
        <w:t xml:space="preserve"> </w:t>
      </w:r>
      <w:r w:rsidRPr="001E0A1D">
        <w:rPr>
          <w:lang w:val="sk-SK"/>
        </w:rPr>
        <w:t>z</w:t>
      </w:r>
      <w:r w:rsidR="00C07511">
        <w:rPr>
          <w:lang w:val="sk-SK"/>
        </w:rPr>
        <w:t> </w:t>
      </w:r>
      <w:r w:rsidRPr="001E0A1D">
        <w:rPr>
          <w:lang w:val="sk-SK"/>
        </w:rPr>
        <w:t xml:space="preserve">východiskovej hodnoty o 1,4 kg v skupine s </w:t>
      </w:r>
      <w:r w:rsidR="00EE547D">
        <w:rPr>
          <w:lang w:val="sk-SK"/>
        </w:rPr>
        <w:t>inzulínom-glargínom</w:t>
      </w:r>
      <w:r w:rsidRPr="001E0A1D">
        <w:rPr>
          <w:lang w:val="sk-SK"/>
        </w:rPr>
        <w:t xml:space="preserve"> a priemerný pokles o 0,8 kg v</w:t>
      </w:r>
      <w:r w:rsidR="00C07511">
        <w:rPr>
          <w:lang w:val="sk-SK"/>
        </w:rPr>
        <w:t> </w:t>
      </w:r>
      <w:r w:rsidRPr="001E0A1D">
        <w:rPr>
          <w:lang w:val="sk-SK"/>
        </w:rPr>
        <w:t>skupine</w:t>
      </w:r>
      <w:r w:rsidR="00C07511">
        <w:rPr>
          <w:lang w:val="sk-SK"/>
        </w:rPr>
        <w:t xml:space="preserve"> </w:t>
      </w:r>
      <w:r w:rsidRPr="001E0A1D">
        <w:rPr>
          <w:lang w:val="sk-SK"/>
        </w:rPr>
        <w:t>so štandardnou liečbou.</w:t>
      </w:r>
    </w:p>
    <w:p w14:paraId="74025EA3" w14:textId="77777777" w:rsidR="00446369" w:rsidRPr="008E64FF" w:rsidRDefault="00446369" w:rsidP="00446369">
      <w:pPr>
        <w:numPr>
          <w:ilvl w:val="12"/>
          <w:numId w:val="0"/>
        </w:numPr>
        <w:spacing w:line="240" w:lineRule="auto"/>
        <w:ind w:right="-2"/>
        <w:rPr>
          <w:iCs/>
          <w:szCs w:val="22"/>
          <w:lang w:val="sk-SK"/>
        </w:rPr>
      </w:pPr>
    </w:p>
    <w:p w14:paraId="19F58003" w14:textId="77777777" w:rsidR="00446369" w:rsidRPr="008E64FF" w:rsidRDefault="00446369" w:rsidP="00446369">
      <w:pPr>
        <w:spacing w:line="240" w:lineRule="auto"/>
        <w:rPr>
          <w:szCs w:val="22"/>
          <w:u w:val="single"/>
          <w:lang w:val="sk-SK"/>
        </w:rPr>
      </w:pPr>
      <w:r>
        <w:rPr>
          <w:szCs w:val="22"/>
          <w:u w:val="single"/>
          <w:lang w:val="sk-SK"/>
        </w:rPr>
        <w:t>Pediatrická populácia</w:t>
      </w:r>
    </w:p>
    <w:p w14:paraId="7A3CC309" w14:textId="77777777" w:rsidR="00446369" w:rsidRPr="008E64FF" w:rsidRDefault="00446369" w:rsidP="00446369">
      <w:pPr>
        <w:spacing w:line="240" w:lineRule="auto"/>
        <w:rPr>
          <w:szCs w:val="22"/>
          <w:lang w:val="sk-SK"/>
        </w:rPr>
      </w:pPr>
    </w:p>
    <w:p w14:paraId="08132935" w14:textId="39AD7AD3" w:rsidR="00446369" w:rsidRPr="008E64FF" w:rsidRDefault="00446369" w:rsidP="00446369">
      <w:pPr>
        <w:spacing w:line="240" w:lineRule="auto"/>
        <w:rPr>
          <w:szCs w:val="22"/>
          <w:lang w:val="sk-SK"/>
        </w:rPr>
      </w:pPr>
      <w:r w:rsidRPr="008E64FF">
        <w:rPr>
          <w:szCs w:val="22"/>
          <w:lang w:val="sk-SK"/>
        </w:rPr>
        <w:t xml:space="preserve">V randomizovanej, kontrolovanej klinickej štúdii boli pediatrickí pacienti (vo veku od 6 do 15 rokov) s diabetom 1. typu (n=349) liečení po dobu 28 týždňov v inzulínovom režime bazál-bolus, kde bol použitý </w:t>
      </w:r>
      <w:r w:rsidR="0038294C">
        <w:rPr>
          <w:szCs w:val="22"/>
          <w:lang w:val="sk-SK"/>
        </w:rPr>
        <w:t>regulárny</w:t>
      </w:r>
      <w:r w:rsidRPr="008E64FF">
        <w:rPr>
          <w:szCs w:val="22"/>
          <w:lang w:val="sk-SK"/>
        </w:rPr>
        <w:t xml:space="preserve"> ľudský inzulín pred každým jedlom. </w:t>
      </w:r>
      <w:r w:rsidR="00EE547D">
        <w:rPr>
          <w:szCs w:val="22"/>
          <w:lang w:val="sk-SK"/>
        </w:rPr>
        <w:t>Inzulín-glargín</w:t>
      </w:r>
      <w:r w:rsidRPr="008E64FF">
        <w:rPr>
          <w:szCs w:val="22"/>
          <w:lang w:val="sk-SK"/>
        </w:rPr>
        <w:t xml:space="preserve"> sa podával jedenkrát denne pred spaním a NPH ľudský inzulín sa podával jedenkrát alebo dvakrát denne. V obidvoch liečených skupinách sa pozorovali podobné účinky na glyko</w:t>
      </w:r>
      <w:r>
        <w:rPr>
          <w:szCs w:val="22"/>
          <w:lang w:val="sk-SK"/>
        </w:rPr>
        <w:t xml:space="preserve">vaný </w:t>
      </w:r>
      <w:r w:rsidRPr="008E64FF">
        <w:rPr>
          <w:szCs w:val="22"/>
          <w:lang w:val="sk-SK"/>
        </w:rPr>
        <w:t xml:space="preserve">hemoglobín a výskyt symptomatickej hypoglykémie, avšak hladina plazmatickej glukózy nalačno klesla z východiskovej hodnoty viac v skupine s </w:t>
      </w:r>
      <w:r w:rsidR="00EE547D">
        <w:rPr>
          <w:szCs w:val="22"/>
          <w:lang w:val="sk-SK"/>
        </w:rPr>
        <w:t>inzulínom-glargínom</w:t>
      </w:r>
      <w:r w:rsidRPr="008E64FF">
        <w:rPr>
          <w:szCs w:val="22"/>
          <w:lang w:val="sk-SK"/>
        </w:rPr>
        <w:t xml:space="preserve"> ako v skupine s NPH.</w:t>
      </w:r>
      <w:r>
        <w:rPr>
          <w:szCs w:val="22"/>
          <w:lang w:val="sk-SK"/>
        </w:rPr>
        <w:t xml:space="preserve"> </w:t>
      </w:r>
      <w:r w:rsidRPr="008E64FF">
        <w:rPr>
          <w:szCs w:val="22"/>
          <w:lang w:val="sk-SK"/>
        </w:rPr>
        <w:t xml:space="preserve">V skupine s </w:t>
      </w:r>
      <w:r w:rsidR="00EE547D">
        <w:rPr>
          <w:szCs w:val="22"/>
          <w:lang w:val="sk-SK"/>
        </w:rPr>
        <w:t>inzulínom-glargínom</w:t>
      </w:r>
      <w:r w:rsidRPr="008E64FF">
        <w:rPr>
          <w:szCs w:val="22"/>
          <w:lang w:val="sk-SK"/>
        </w:rPr>
        <w:t xml:space="preserve"> bol taktiež menej častý výskyt ťažkej hypoglykémie. </w:t>
      </w:r>
      <w:r>
        <w:rPr>
          <w:szCs w:val="22"/>
          <w:lang w:val="sk-SK"/>
        </w:rPr>
        <w:t>Stoštyridsaťtri</w:t>
      </w:r>
      <w:r w:rsidRPr="008E64FF">
        <w:rPr>
          <w:szCs w:val="22"/>
          <w:lang w:val="sk-SK"/>
        </w:rPr>
        <w:t xml:space="preserve"> pacientov liečených </w:t>
      </w:r>
      <w:r w:rsidR="00EE547D">
        <w:rPr>
          <w:szCs w:val="22"/>
          <w:lang w:val="sk-SK"/>
        </w:rPr>
        <w:t>inzulínom-glargínom</w:t>
      </w:r>
      <w:r w:rsidRPr="008E64FF">
        <w:rPr>
          <w:szCs w:val="22"/>
          <w:lang w:val="sk-SK"/>
        </w:rPr>
        <w:t xml:space="preserve"> v tejto štúdii pokračovalo v liečbe </w:t>
      </w:r>
      <w:r w:rsidR="00EE547D">
        <w:rPr>
          <w:szCs w:val="22"/>
          <w:lang w:val="sk-SK"/>
        </w:rPr>
        <w:t>inzulínom-glargínom</w:t>
      </w:r>
      <w:r w:rsidRPr="008E64FF">
        <w:rPr>
          <w:szCs w:val="22"/>
          <w:lang w:val="sk-SK"/>
        </w:rPr>
        <w:t xml:space="preserve"> v nekontrolovanom predĺžení štúdie</w:t>
      </w:r>
      <w:r>
        <w:rPr>
          <w:szCs w:val="22"/>
          <w:lang w:val="sk-SK"/>
        </w:rPr>
        <w:t>,</w:t>
      </w:r>
      <w:r w:rsidRPr="008E64FF">
        <w:rPr>
          <w:szCs w:val="22"/>
          <w:lang w:val="sk-SK"/>
        </w:rPr>
        <w:t xml:space="preserve"> pričom sledovanie trvalo priemerne 2 roky. Počas tejto predĺženej liečby </w:t>
      </w:r>
      <w:r w:rsidR="00EE547D">
        <w:rPr>
          <w:szCs w:val="22"/>
          <w:lang w:val="sk-SK"/>
        </w:rPr>
        <w:t>inzulínom-glargínom</w:t>
      </w:r>
      <w:r w:rsidRPr="008E64FF">
        <w:rPr>
          <w:szCs w:val="22"/>
          <w:lang w:val="sk-SK"/>
        </w:rPr>
        <w:t xml:space="preserve"> sa nezaznamenali žiadne nové signály týkajúce sa bezpečnosti.</w:t>
      </w:r>
    </w:p>
    <w:p w14:paraId="62209052" w14:textId="77777777" w:rsidR="00446369" w:rsidRPr="008E64FF" w:rsidRDefault="00446369" w:rsidP="00446369">
      <w:pPr>
        <w:spacing w:line="240" w:lineRule="auto"/>
        <w:rPr>
          <w:szCs w:val="22"/>
          <w:lang w:val="sk-SK"/>
        </w:rPr>
      </w:pPr>
    </w:p>
    <w:p w14:paraId="164D913A" w14:textId="1D1040DF" w:rsidR="00446369" w:rsidRPr="008E64FF" w:rsidRDefault="00446369" w:rsidP="00446369">
      <w:pPr>
        <w:spacing w:line="240" w:lineRule="auto"/>
        <w:rPr>
          <w:szCs w:val="22"/>
          <w:lang w:val="sk-SK"/>
        </w:rPr>
      </w:pPr>
      <w:r w:rsidRPr="008E64FF">
        <w:rPr>
          <w:szCs w:val="22"/>
          <w:lang w:val="sk-SK"/>
        </w:rPr>
        <w:t xml:space="preserve">Taktiež sa uskutočnila „crossover“ štúdia (so skríženým dizajnom) porovnávajúca liečbu </w:t>
      </w:r>
      <w:r w:rsidR="00EE547D">
        <w:rPr>
          <w:szCs w:val="22"/>
          <w:lang w:val="sk-SK"/>
        </w:rPr>
        <w:t>inzulínom-glargínom</w:t>
      </w:r>
      <w:r w:rsidRPr="008E64FF">
        <w:rPr>
          <w:szCs w:val="22"/>
          <w:lang w:val="sk-SK"/>
        </w:rPr>
        <w:t xml:space="preserve"> plus inzulín</w:t>
      </w:r>
      <w:r>
        <w:rPr>
          <w:szCs w:val="22"/>
          <w:lang w:val="sk-SK"/>
        </w:rPr>
        <w:t>om</w:t>
      </w:r>
      <w:r w:rsidRPr="008E64FF">
        <w:rPr>
          <w:szCs w:val="22"/>
          <w:lang w:val="sk-SK"/>
        </w:rPr>
        <w:t xml:space="preserve"> lispro s liečbou inzulínom NPH plus </w:t>
      </w:r>
      <w:r w:rsidR="0038294C">
        <w:rPr>
          <w:szCs w:val="22"/>
          <w:lang w:val="sk-SK"/>
        </w:rPr>
        <w:t>regulárny</w:t>
      </w:r>
      <w:r w:rsidRPr="008E64FF">
        <w:rPr>
          <w:szCs w:val="22"/>
          <w:lang w:val="sk-SK"/>
        </w:rPr>
        <w:t xml:space="preserve"> ľudský inzulín (každá liečba sa podávala 16 týždňov v náhodnom poradí) u 26 dospievajúcich vo veku 12 až 18 rokov s</w:t>
      </w:r>
      <w:r w:rsidR="0038294C">
        <w:rPr>
          <w:szCs w:val="22"/>
          <w:lang w:val="sk-SK"/>
        </w:rPr>
        <w:t> </w:t>
      </w:r>
      <w:r w:rsidRPr="008E64FF">
        <w:rPr>
          <w:szCs w:val="22"/>
          <w:lang w:val="sk-SK"/>
        </w:rPr>
        <w:t>diabetom</w:t>
      </w:r>
      <w:r w:rsidR="0038294C">
        <w:rPr>
          <w:szCs w:val="22"/>
          <w:lang w:val="sk-SK"/>
        </w:rPr>
        <w:t xml:space="preserve"> </w:t>
      </w:r>
      <w:r w:rsidRPr="008E64FF">
        <w:rPr>
          <w:szCs w:val="22"/>
          <w:lang w:val="sk-SK"/>
        </w:rPr>
        <w:t xml:space="preserve">1. typu. Rovnako ako vo vyššie uvedenej pediatrickej štúdii pokles hladiny plazmatickej glukózy nalačno z východiskovej hodnoty bol väčší v skupine s </w:t>
      </w:r>
      <w:r w:rsidR="00EE547D">
        <w:rPr>
          <w:szCs w:val="22"/>
          <w:lang w:val="sk-SK"/>
        </w:rPr>
        <w:t>inzulínom-glargínom</w:t>
      </w:r>
      <w:r w:rsidRPr="008E64FF">
        <w:rPr>
          <w:szCs w:val="22"/>
          <w:lang w:val="sk-SK"/>
        </w:rPr>
        <w:t xml:space="preserve"> ako v skupine s NPH.</w:t>
      </w:r>
    </w:p>
    <w:p w14:paraId="38C92614" w14:textId="4324C501" w:rsidR="00446369" w:rsidRPr="008E64FF" w:rsidRDefault="00446369" w:rsidP="00446369">
      <w:pPr>
        <w:spacing w:line="240" w:lineRule="auto"/>
        <w:rPr>
          <w:szCs w:val="22"/>
          <w:lang w:val="sk-SK"/>
        </w:rPr>
      </w:pPr>
      <w:r w:rsidRPr="008E64FF">
        <w:rPr>
          <w:szCs w:val="22"/>
          <w:lang w:val="sk-SK"/>
        </w:rPr>
        <w:t>Zmeny HbA</w:t>
      </w:r>
      <w:r w:rsidRPr="00055017">
        <w:rPr>
          <w:szCs w:val="22"/>
          <w:vertAlign w:val="subscript"/>
          <w:lang w:val="sk-SK"/>
        </w:rPr>
        <w:t xml:space="preserve">1c </w:t>
      </w:r>
      <w:r w:rsidRPr="008E64FF">
        <w:rPr>
          <w:szCs w:val="22"/>
          <w:lang w:val="sk-SK"/>
        </w:rPr>
        <w:t xml:space="preserve">z východiskovej hodnoty boli v obidvoch liečených skupinách podobné; hodnoty hladiny glukózy v krvi zaznamenané počas noci boli významne vyššie v skupine </w:t>
      </w:r>
      <w:r w:rsidR="00EE547D">
        <w:rPr>
          <w:szCs w:val="22"/>
          <w:lang w:val="sk-SK"/>
        </w:rPr>
        <w:t>inzulínom-glargínom</w:t>
      </w:r>
      <w:r w:rsidRPr="008E64FF">
        <w:rPr>
          <w:szCs w:val="22"/>
          <w:lang w:val="sk-SK"/>
        </w:rPr>
        <w:t xml:space="preserve"> / lispro ako v skupine NPH/bežný ľudský inzulín, s priemernou najnižšou hodnotou (nadir) 5,4 mmol/l oproti 4,1 mmol/l. Tomu zodpovedal výskyt nočnej hypoglykémie, ktorý bol 32 % v skupine </w:t>
      </w:r>
      <w:r>
        <w:rPr>
          <w:szCs w:val="22"/>
          <w:lang w:val="sk-SK"/>
        </w:rPr>
        <w:t>s </w:t>
      </w:r>
      <w:r w:rsidR="00EE547D">
        <w:rPr>
          <w:szCs w:val="22"/>
          <w:lang w:val="sk-SK"/>
        </w:rPr>
        <w:t>inzulínom-glargínom</w:t>
      </w:r>
      <w:r w:rsidRPr="008E64FF">
        <w:rPr>
          <w:szCs w:val="22"/>
          <w:lang w:val="sk-SK"/>
        </w:rPr>
        <w:t xml:space="preserve"> / lispro</w:t>
      </w:r>
      <w:r>
        <w:rPr>
          <w:szCs w:val="22"/>
          <w:lang w:val="sk-SK"/>
        </w:rPr>
        <w:t>m</w:t>
      </w:r>
      <w:r w:rsidRPr="008E64FF">
        <w:rPr>
          <w:szCs w:val="22"/>
          <w:lang w:val="sk-SK"/>
        </w:rPr>
        <w:t xml:space="preserve"> oproti 52 % v skupine NPH/</w:t>
      </w:r>
      <w:r w:rsidR="00DE3CAD">
        <w:rPr>
          <w:szCs w:val="22"/>
          <w:lang w:val="sk-SK"/>
        </w:rPr>
        <w:t xml:space="preserve">regulárny </w:t>
      </w:r>
      <w:r w:rsidRPr="008E64FF">
        <w:rPr>
          <w:szCs w:val="22"/>
          <w:lang w:val="sk-SK"/>
        </w:rPr>
        <w:t>ľudský inzulín.</w:t>
      </w:r>
    </w:p>
    <w:p w14:paraId="17C69619" w14:textId="77777777" w:rsidR="00446369" w:rsidRPr="008E64FF" w:rsidRDefault="00446369" w:rsidP="00446369">
      <w:pPr>
        <w:spacing w:line="240" w:lineRule="auto"/>
        <w:rPr>
          <w:szCs w:val="22"/>
          <w:lang w:val="sk-SK"/>
        </w:rPr>
      </w:pPr>
    </w:p>
    <w:p w14:paraId="387905D7" w14:textId="37A40C77" w:rsidR="00446369" w:rsidRDefault="00446369" w:rsidP="00446369">
      <w:pPr>
        <w:spacing w:line="240" w:lineRule="auto"/>
        <w:rPr>
          <w:szCs w:val="22"/>
          <w:lang w:val="sk-SK"/>
        </w:rPr>
      </w:pPr>
      <w:r w:rsidRPr="008E64FF">
        <w:rPr>
          <w:szCs w:val="22"/>
          <w:lang w:val="sk-SK"/>
        </w:rPr>
        <w:t>Bola vykonaná štúdia trvajúca 24 týždňov s paralelnými skupinami u 125 detí vo veku od 2 do 6 rokov s diabetom 1.</w:t>
      </w:r>
      <w:r>
        <w:rPr>
          <w:szCs w:val="22"/>
          <w:lang w:val="sk-SK"/>
        </w:rPr>
        <w:t xml:space="preserve"> </w:t>
      </w:r>
      <w:r w:rsidRPr="008E64FF">
        <w:rPr>
          <w:szCs w:val="22"/>
          <w:lang w:val="sk-SK"/>
        </w:rPr>
        <w:t xml:space="preserve">typu porovnávajúca </w:t>
      </w:r>
      <w:r w:rsidR="00EE547D">
        <w:rPr>
          <w:szCs w:val="22"/>
          <w:lang w:val="sk-SK"/>
        </w:rPr>
        <w:t>inzulín-glargín</w:t>
      </w:r>
      <w:r w:rsidRPr="008E64FF">
        <w:rPr>
          <w:szCs w:val="22"/>
          <w:lang w:val="sk-SK"/>
        </w:rPr>
        <w:t xml:space="preserve"> podávaný raz denne ráno s NPH inzulínom podávaným raz alebo dvakrát denne ako bazálny inzulín. Obidve skupiny dostávali bolusový inzulín pred jedlom.</w:t>
      </w:r>
      <w:r>
        <w:rPr>
          <w:szCs w:val="22"/>
          <w:lang w:val="sk-SK"/>
        </w:rPr>
        <w:t xml:space="preserve"> </w:t>
      </w:r>
      <w:r w:rsidRPr="008E64FF">
        <w:rPr>
          <w:szCs w:val="22"/>
          <w:lang w:val="sk-SK"/>
        </w:rPr>
        <w:t>Primárny cieľ preukázať n</w:t>
      </w:r>
      <w:r>
        <w:rPr>
          <w:szCs w:val="22"/>
          <w:lang w:val="sk-SK"/>
        </w:rPr>
        <w:t>on-inferioritu inzulínu glargínu</w:t>
      </w:r>
      <w:r w:rsidRPr="008E64FF">
        <w:rPr>
          <w:szCs w:val="22"/>
          <w:lang w:val="sk-SK"/>
        </w:rPr>
        <w:t xml:space="preserve"> v porovnaní s NPH inzulínom vo všetkých</w:t>
      </w:r>
      <w:r>
        <w:rPr>
          <w:szCs w:val="22"/>
          <w:lang w:val="sk-SK"/>
        </w:rPr>
        <w:t xml:space="preserve"> </w:t>
      </w:r>
      <w:r w:rsidRPr="008E64FF">
        <w:rPr>
          <w:szCs w:val="22"/>
          <w:lang w:val="sk-SK"/>
        </w:rPr>
        <w:t xml:space="preserve">hypoglykémiách nebol </w:t>
      </w:r>
      <w:r w:rsidR="00DE3CAD">
        <w:rPr>
          <w:szCs w:val="22"/>
          <w:lang w:val="sk-SK"/>
        </w:rPr>
        <w:t>dosiahnutý</w:t>
      </w:r>
      <w:r w:rsidRPr="008E64FF">
        <w:rPr>
          <w:szCs w:val="22"/>
          <w:lang w:val="sk-SK"/>
        </w:rPr>
        <w:t xml:space="preserve"> a pri inzulíne glargín</w:t>
      </w:r>
      <w:r>
        <w:rPr>
          <w:szCs w:val="22"/>
          <w:lang w:val="sk-SK"/>
        </w:rPr>
        <w:t>e</w:t>
      </w:r>
      <w:r w:rsidRPr="008E64FF">
        <w:rPr>
          <w:szCs w:val="22"/>
          <w:lang w:val="sk-SK"/>
        </w:rPr>
        <w:t xml:space="preserve"> bol trend narastania </w:t>
      </w:r>
      <w:r w:rsidRPr="008E64FF">
        <w:rPr>
          <w:szCs w:val="22"/>
          <w:lang w:val="sk-SK"/>
        </w:rPr>
        <w:lastRenderedPageBreak/>
        <w:t>hypoglykemických príhod</w:t>
      </w:r>
      <w:r>
        <w:rPr>
          <w:szCs w:val="22"/>
          <w:lang w:val="sk-SK"/>
        </w:rPr>
        <w:t xml:space="preserve"> </w:t>
      </w:r>
      <w:r w:rsidRPr="008E64FF">
        <w:rPr>
          <w:szCs w:val="22"/>
          <w:lang w:val="sk-SK"/>
        </w:rPr>
        <w:t>[</w:t>
      </w:r>
      <w:r w:rsidR="00EE547D">
        <w:rPr>
          <w:szCs w:val="22"/>
          <w:lang w:val="sk-SK"/>
        </w:rPr>
        <w:t>inzulín-glargín</w:t>
      </w:r>
      <w:r w:rsidRPr="008E64FF">
        <w:rPr>
          <w:szCs w:val="22"/>
          <w:lang w:val="sk-SK"/>
        </w:rPr>
        <w:t xml:space="preserve">: NPH </w:t>
      </w:r>
      <w:r w:rsidR="00412673">
        <w:rPr>
          <w:szCs w:val="22"/>
          <w:lang w:val="sk-SK"/>
        </w:rPr>
        <w:t xml:space="preserve">pomer výskytu </w:t>
      </w:r>
      <w:r w:rsidRPr="008E64FF">
        <w:rPr>
          <w:szCs w:val="22"/>
          <w:lang w:val="sk-SK"/>
        </w:rPr>
        <w:t>(95% CI) = 1,18 (0,97-1,44)].</w:t>
      </w:r>
      <w:r>
        <w:rPr>
          <w:szCs w:val="22"/>
          <w:lang w:val="sk-SK"/>
        </w:rPr>
        <w:t xml:space="preserve"> Hodnota glykovaného hemoglobínu a variabilita glukózy bola porovnateľná</w:t>
      </w:r>
      <w:r w:rsidR="003D6E59">
        <w:rPr>
          <w:szCs w:val="22"/>
          <w:lang w:val="sk-SK"/>
        </w:rPr>
        <w:t xml:space="preserve"> </w:t>
      </w:r>
      <w:r>
        <w:rPr>
          <w:szCs w:val="22"/>
          <w:lang w:val="sk-SK"/>
        </w:rPr>
        <w:t>v obidvoch liečebných skupinách. V tejto štúdii sa nepozorovali žiadne nové bezpečnostné signály.</w:t>
      </w:r>
    </w:p>
    <w:p w14:paraId="15E1CAE5" w14:textId="77777777" w:rsidR="00446369" w:rsidRPr="008E64FF" w:rsidRDefault="00446369" w:rsidP="00446369">
      <w:pPr>
        <w:spacing w:line="240" w:lineRule="auto"/>
        <w:rPr>
          <w:iCs/>
          <w:szCs w:val="22"/>
          <w:lang w:val="sk-SK"/>
        </w:rPr>
      </w:pPr>
    </w:p>
    <w:p w14:paraId="1231791A" w14:textId="002D4FEE" w:rsidR="00446369" w:rsidRPr="008E64FF" w:rsidRDefault="00446369" w:rsidP="00516DA7">
      <w:pPr>
        <w:keepNext/>
        <w:spacing w:line="240" w:lineRule="auto"/>
        <w:ind w:left="567" w:hanging="567"/>
        <w:outlineLvl w:val="0"/>
        <w:rPr>
          <w:b/>
          <w:szCs w:val="22"/>
          <w:lang w:val="sk-SK"/>
        </w:rPr>
      </w:pPr>
      <w:r w:rsidRPr="008E64FF">
        <w:rPr>
          <w:b/>
          <w:szCs w:val="22"/>
          <w:lang w:val="sk-SK"/>
        </w:rPr>
        <w:t>5.2</w:t>
      </w:r>
      <w:r w:rsidRPr="008E64FF">
        <w:rPr>
          <w:b/>
          <w:szCs w:val="22"/>
          <w:lang w:val="sk-SK"/>
        </w:rPr>
        <w:tab/>
      </w:r>
      <w:r w:rsidRPr="008E64FF">
        <w:rPr>
          <w:b/>
          <w:bCs/>
          <w:szCs w:val="22"/>
          <w:lang w:val="sk-SK"/>
        </w:rPr>
        <w:t>Farmakokinetické vlastnosti</w:t>
      </w:r>
      <w:r w:rsidR="00386E4E">
        <w:rPr>
          <w:b/>
          <w:bCs/>
          <w:szCs w:val="22"/>
          <w:lang w:val="sk-SK"/>
        </w:rPr>
        <w:fldChar w:fldCharType="begin"/>
      </w:r>
      <w:r w:rsidR="00386E4E">
        <w:rPr>
          <w:b/>
          <w:bCs/>
          <w:szCs w:val="22"/>
          <w:lang w:val="sk-SK"/>
        </w:rPr>
        <w:instrText xml:space="preserve"> DOCVARIABLE vault_nd_f39ac2ab-c961-4f31-9be0-4d0ac0b3fc03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0EFF9FFB" w14:textId="77777777" w:rsidR="00446369" w:rsidRPr="008E64FF" w:rsidRDefault="00446369" w:rsidP="00446369">
      <w:pPr>
        <w:spacing w:line="240" w:lineRule="auto"/>
        <w:ind w:left="567" w:hanging="567"/>
        <w:outlineLvl w:val="0"/>
        <w:rPr>
          <w:b/>
          <w:szCs w:val="22"/>
          <w:lang w:val="sk-SK"/>
        </w:rPr>
      </w:pPr>
    </w:p>
    <w:p w14:paraId="7FA9293C" w14:textId="77777777" w:rsidR="00446369" w:rsidRPr="008E64FF" w:rsidRDefault="00446369" w:rsidP="00446369">
      <w:pPr>
        <w:autoSpaceDE w:val="0"/>
        <w:autoSpaceDN w:val="0"/>
        <w:adjustRightInd w:val="0"/>
        <w:spacing w:line="240" w:lineRule="auto"/>
        <w:rPr>
          <w:b/>
          <w:bCs/>
          <w:szCs w:val="22"/>
          <w:u w:val="single"/>
          <w:lang w:val="sk-SK"/>
        </w:rPr>
      </w:pPr>
      <w:r w:rsidRPr="008E64FF">
        <w:rPr>
          <w:bCs/>
          <w:szCs w:val="22"/>
          <w:u w:val="single"/>
          <w:lang w:val="sk-SK"/>
        </w:rPr>
        <w:t>Absorpcia</w:t>
      </w:r>
    </w:p>
    <w:p w14:paraId="179FE6D3" w14:textId="77777777" w:rsidR="00446369" w:rsidRPr="008E64FF" w:rsidRDefault="00446369" w:rsidP="00446369">
      <w:pPr>
        <w:autoSpaceDE w:val="0"/>
        <w:autoSpaceDN w:val="0"/>
        <w:adjustRightInd w:val="0"/>
        <w:spacing w:line="240" w:lineRule="auto"/>
        <w:rPr>
          <w:szCs w:val="22"/>
          <w:lang w:val="sk-SK"/>
        </w:rPr>
      </w:pPr>
    </w:p>
    <w:p w14:paraId="6C66E239"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U zdravých jedincov a diabetikov ukázali sérové koncentrácie inzulínu pomalšiu a</w:t>
      </w:r>
      <w:r>
        <w:rPr>
          <w:szCs w:val="22"/>
          <w:lang w:val="sk-SK"/>
        </w:rPr>
        <w:t xml:space="preserve"> oveľa </w:t>
      </w:r>
      <w:r w:rsidRPr="008E64FF">
        <w:rPr>
          <w:szCs w:val="22"/>
          <w:lang w:val="sk-SK"/>
        </w:rPr>
        <w:t>dlhšiu absorpciu a po subkutánnej injekcii inzulínu glargín</w:t>
      </w:r>
      <w:r>
        <w:rPr>
          <w:szCs w:val="22"/>
          <w:lang w:val="sk-SK"/>
        </w:rPr>
        <w:t>u</w:t>
      </w:r>
      <w:r w:rsidRPr="008E64FF">
        <w:rPr>
          <w:szCs w:val="22"/>
          <w:lang w:val="sk-SK"/>
        </w:rPr>
        <w:t xml:space="preserve"> v porovnaní s ľudským NPH inzulínom chýba</w:t>
      </w:r>
      <w:r>
        <w:rPr>
          <w:szCs w:val="22"/>
          <w:lang w:val="sk-SK"/>
        </w:rPr>
        <w:t>l</w:t>
      </w:r>
      <w:r w:rsidRPr="008E64FF">
        <w:rPr>
          <w:szCs w:val="22"/>
          <w:lang w:val="sk-SK"/>
        </w:rPr>
        <w:t xml:space="preserve"> vrchol. Koncentrácie teda zodpovedali časovému profilu farmakodynamického účinku inzulínu glargín</w:t>
      </w:r>
      <w:r>
        <w:rPr>
          <w:szCs w:val="22"/>
          <w:lang w:val="sk-SK"/>
        </w:rPr>
        <w:t>u</w:t>
      </w:r>
      <w:r w:rsidRPr="008E64FF">
        <w:rPr>
          <w:szCs w:val="22"/>
          <w:lang w:val="sk-SK"/>
        </w:rPr>
        <w:t>.</w:t>
      </w:r>
      <w:r>
        <w:rPr>
          <w:szCs w:val="22"/>
          <w:lang w:val="sk-SK"/>
        </w:rPr>
        <w:t xml:space="preserve"> </w:t>
      </w:r>
      <w:r w:rsidRPr="008E64FF">
        <w:rPr>
          <w:szCs w:val="22"/>
          <w:lang w:val="sk-SK"/>
        </w:rPr>
        <w:t>Vyššie uvedený graf č. 1 ukazuje profily farmakodynamického účinku inzulínu glargín</w:t>
      </w:r>
      <w:r>
        <w:rPr>
          <w:szCs w:val="22"/>
          <w:lang w:val="sk-SK"/>
        </w:rPr>
        <w:t>u</w:t>
      </w:r>
      <w:r w:rsidRPr="008E64FF">
        <w:rPr>
          <w:szCs w:val="22"/>
          <w:lang w:val="sk-SK"/>
        </w:rPr>
        <w:t xml:space="preserve"> a NPH inzulínu. </w:t>
      </w:r>
    </w:p>
    <w:p w14:paraId="4201A00A" w14:textId="77777777" w:rsidR="003D6E59" w:rsidRDefault="003D6E59" w:rsidP="00446369">
      <w:pPr>
        <w:autoSpaceDE w:val="0"/>
        <w:autoSpaceDN w:val="0"/>
        <w:adjustRightInd w:val="0"/>
        <w:spacing w:line="240" w:lineRule="auto"/>
        <w:rPr>
          <w:szCs w:val="22"/>
          <w:lang w:val="sk-SK"/>
        </w:rPr>
      </w:pPr>
    </w:p>
    <w:p w14:paraId="536578DF" w14:textId="2B7F042D" w:rsidR="00446369" w:rsidRPr="008E64FF" w:rsidRDefault="00EE547D" w:rsidP="00446369">
      <w:pPr>
        <w:autoSpaceDE w:val="0"/>
        <w:autoSpaceDN w:val="0"/>
        <w:adjustRightInd w:val="0"/>
        <w:spacing w:line="240" w:lineRule="auto"/>
        <w:rPr>
          <w:szCs w:val="22"/>
          <w:lang w:val="sk-SK"/>
        </w:rPr>
      </w:pPr>
      <w:r>
        <w:rPr>
          <w:szCs w:val="22"/>
          <w:lang w:val="sk-SK"/>
        </w:rPr>
        <w:t>Inzulín-glargín</w:t>
      </w:r>
      <w:r w:rsidR="00446369" w:rsidRPr="008E64FF">
        <w:rPr>
          <w:szCs w:val="22"/>
          <w:lang w:val="sk-SK"/>
        </w:rPr>
        <w:t xml:space="preserve"> podaný raz denne dosiahne hladinu rovnovážneho stavu za 2-4 dni po prvej dávke. </w:t>
      </w:r>
    </w:p>
    <w:p w14:paraId="76DAE9A9" w14:textId="77777777" w:rsidR="00446369" w:rsidRPr="008E64FF" w:rsidRDefault="00446369" w:rsidP="00446369">
      <w:pPr>
        <w:spacing w:line="240" w:lineRule="auto"/>
        <w:rPr>
          <w:szCs w:val="22"/>
          <w:lang w:val="sk-SK"/>
        </w:rPr>
      </w:pPr>
    </w:p>
    <w:p w14:paraId="4742F2C1" w14:textId="77777777" w:rsidR="00446369" w:rsidRPr="008E64FF" w:rsidRDefault="00446369" w:rsidP="00446369">
      <w:pPr>
        <w:autoSpaceDE w:val="0"/>
        <w:autoSpaceDN w:val="0"/>
        <w:adjustRightInd w:val="0"/>
        <w:spacing w:line="240" w:lineRule="auto"/>
        <w:rPr>
          <w:szCs w:val="22"/>
          <w:u w:val="single"/>
          <w:lang w:val="sk-SK"/>
        </w:rPr>
      </w:pPr>
      <w:r>
        <w:rPr>
          <w:szCs w:val="22"/>
          <w:u w:val="single"/>
          <w:lang w:val="sk-SK"/>
        </w:rPr>
        <w:t>B</w:t>
      </w:r>
      <w:r w:rsidRPr="008E64FF">
        <w:rPr>
          <w:szCs w:val="22"/>
          <w:u w:val="single"/>
          <w:lang w:val="sk-SK"/>
        </w:rPr>
        <w:t>iotransformácia</w:t>
      </w:r>
    </w:p>
    <w:p w14:paraId="6E67A16A" w14:textId="77777777" w:rsidR="00446369" w:rsidRPr="008E64FF" w:rsidRDefault="00446369" w:rsidP="00446369">
      <w:pPr>
        <w:autoSpaceDE w:val="0"/>
        <w:autoSpaceDN w:val="0"/>
        <w:adjustRightInd w:val="0"/>
        <w:spacing w:line="240" w:lineRule="auto"/>
        <w:rPr>
          <w:szCs w:val="22"/>
          <w:lang w:val="sk-SK"/>
        </w:rPr>
      </w:pPr>
    </w:p>
    <w:p w14:paraId="18A84E68" w14:textId="42D00F1C" w:rsidR="00446369" w:rsidRPr="008E64FF" w:rsidRDefault="00446369" w:rsidP="00446369">
      <w:pPr>
        <w:autoSpaceDE w:val="0"/>
        <w:autoSpaceDN w:val="0"/>
        <w:adjustRightInd w:val="0"/>
        <w:spacing w:line="240" w:lineRule="auto"/>
        <w:rPr>
          <w:szCs w:val="22"/>
          <w:lang w:val="sk-SK"/>
        </w:rPr>
      </w:pPr>
      <w:r w:rsidRPr="008E64FF">
        <w:rPr>
          <w:szCs w:val="22"/>
          <w:lang w:val="sk-SK"/>
        </w:rPr>
        <w:t xml:space="preserve">Po podaní subkutánnej injekcie diabetickým pacientom sa </w:t>
      </w:r>
      <w:r w:rsidR="00EE547D">
        <w:rPr>
          <w:szCs w:val="22"/>
          <w:lang w:val="sk-SK"/>
        </w:rPr>
        <w:t>inzulín-glargín</w:t>
      </w:r>
      <w:r w:rsidRPr="008E64FF">
        <w:rPr>
          <w:szCs w:val="22"/>
          <w:lang w:val="sk-SK"/>
        </w:rPr>
        <w:t xml:space="preserve"> rýchlo metabolizuje v uhlíkovom zakončení beta reťazca za vzniku dvoch aktívnych metabolitov M1 (21A-Gly-inzulín)</w:t>
      </w:r>
    </w:p>
    <w:p w14:paraId="0BD498AB"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a M2 (21A-Gly-des-30B-Thr-inzulín). Hlavná cirkulujúca zlúčenina v plazme je metabolit M1. Expozícia M1 sa zvyšuje s podanou dávkou inzulínu glargín</w:t>
      </w:r>
      <w:r>
        <w:rPr>
          <w:szCs w:val="22"/>
          <w:lang w:val="sk-SK"/>
        </w:rPr>
        <w:t>u</w:t>
      </w:r>
      <w:r w:rsidRPr="008E64FF">
        <w:rPr>
          <w:szCs w:val="22"/>
          <w:lang w:val="sk-SK"/>
        </w:rPr>
        <w:t>.</w:t>
      </w:r>
    </w:p>
    <w:p w14:paraId="75F18407" w14:textId="77777777" w:rsidR="00446369" w:rsidRPr="008E64FF" w:rsidRDefault="00446369" w:rsidP="00446369">
      <w:pPr>
        <w:numPr>
          <w:ilvl w:val="12"/>
          <w:numId w:val="0"/>
        </w:numPr>
        <w:spacing w:line="240" w:lineRule="auto"/>
        <w:ind w:right="-2"/>
        <w:rPr>
          <w:iCs/>
          <w:szCs w:val="22"/>
          <w:lang w:val="sk-SK"/>
        </w:rPr>
      </w:pPr>
    </w:p>
    <w:p w14:paraId="4D62EB51" w14:textId="42E07A11" w:rsidR="00446369" w:rsidRPr="008E64FF" w:rsidRDefault="00446369" w:rsidP="00446369">
      <w:pPr>
        <w:autoSpaceDE w:val="0"/>
        <w:autoSpaceDN w:val="0"/>
        <w:adjustRightInd w:val="0"/>
        <w:spacing w:line="240" w:lineRule="auto"/>
        <w:rPr>
          <w:szCs w:val="22"/>
          <w:lang w:val="sk-SK"/>
        </w:rPr>
      </w:pPr>
      <w:r w:rsidRPr="008E64FF">
        <w:rPr>
          <w:szCs w:val="22"/>
          <w:lang w:val="sk-SK"/>
        </w:rPr>
        <w:t>Farmakokinetické a farmakodynamické výsledky uvádzajú, že účinok inzulínu glargín</w:t>
      </w:r>
      <w:r>
        <w:rPr>
          <w:szCs w:val="22"/>
          <w:lang w:val="sk-SK"/>
        </w:rPr>
        <w:t>u</w:t>
      </w:r>
      <w:r w:rsidRPr="008E64FF">
        <w:rPr>
          <w:szCs w:val="22"/>
          <w:lang w:val="sk-SK"/>
        </w:rPr>
        <w:t xml:space="preserve"> podaného subkutánnou injekciou je v zásade založený na expozícii M1. </w:t>
      </w:r>
      <w:r w:rsidR="00EE547D">
        <w:rPr>
          <w:szCs w:val="22"/>
          <w:lang w:val="sk-SK"/>
        </w:rPr>
        <w:t>Inzulín-glargín</w:t>
      </w:r>
      <w:r w:rsidRPr="008E64FF">
        <w:rPr>
          <w:szCs w:val="22"/>
          <w:lang w:val="sk-SK"/>
        </w:rPr>
        <w:t xml:space="preserve"> a metabolit M2 neboli u</w:t>
      </w:r>
      <w:r>
        <w:rPr>
          <w:szCs w:val="22"/>
          <w:lang w:val="sk-SK"/>
        </w:rPr>
        <w:t> </w:t>
      </w:r>
      <w:r w:rsidRPr="008E64FF">
        <w:rPr>
          <w:szCs w:val="22"/>
          <w:lang w:val="sk-SK"/>
        </w:rPr>
        <w:t>veľkej väčšiny prípadov zistiteľné a ak sa zistili, ich koncentrácia nebola závislá od podanej dávky  inzulínu glargín</w:t>
      </w:r>
      <w:r>
        <w:rPr>
          <w:szCs w:val="22"/>
          <w:lang w:val="sk-SK"/>
        </w:rPr>
        <w:t>u</w:t>
      </w:r>
      <w:r w:rsidRPr="008E64FF">
        <w:rPr>
          <w:szCs w:val="22"/>
          <w:lang w:val="sk-SK"/>
        </w:rPr>
        <w:t>.</w:t>
      </w:r>
    </w:p>
    <w:p w14:paraId="66EA561E" w14:textId="77777777" w:rsidR="00446369" w:rsidRPr="008E64FF" w:rsidRDefault="00446369" w:rsidP="00446369">
      <w:pPr>
        <w:autoSpaceDE w:val="0"/>
        <w:autoSpaceDN w:val="0"/>
        <w:adjustRightInd w:val="0"/>
        <w:spacing w:line="240" w:lineRule="auto"/>
        <w:rPr>
          <w:szCs w:val="22"/>
          <w:lang w:val="sk-SK"/>
        </w:rPr>
      </w:pPr>
    </w:p>
    <w:p w14:paraId="46F6B8FB" w14:textId="77777777" w:rsidR="00446369" w:rsidRPr="008E64FF" w:rsidRDefault="00446369" w:rsidP="00446369">
      <w:pPr>
        <w:autoSpaceDE w:val="0"/>
        <w:autoSpaceDN w:val="0"/>
        <w:adjustRightInd w:val="0"/>
        <w:spacing w:line="240" w:lineRule="auto"/>
        <w:rPr>
          <w:szCs w:val="22"/>
          <w:u w:val="single"/>
          <w:lang w:val="sk-SK"/>
        </w:rPr>
      </w:pPr>
      <w:r w:rsidRPr="008E64FF">
        <w:rPr>
          <w:szCs w:val="22"/>
          <w:u w:val="single"/>
          <w:lang w:val="sk-SK"/>
        </w:rPr>
        <w:t>Eliminácia</w:t>
      </w:r>
    </w:p>
    <w:p w14:paraId="0223473C" w14:textId="77777777" w:rsidR="00446369" w:rsidRPr="008E64FF" w:rsidRDefault="00446369" w:rsidP="00446369">
      <w:pPr>
        <w:autoSpaceDE w:val="0"/>
        <w:autoSpaceDN w:val="0"/>
        <w:adjustRightInd w:val="0"/>
        <w:spacing w:line="240" w:lineRule="auto"/>
        <w:rPr>
          <w:szCs w:val="22"/>
          <w:lang w:val="sk-SK"/>
        </w:rPr>
      </w:pPr>
    </w:p>
    <w:p w14:paraId="1E70784E"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Pri intravenóznom podaní je polčas eliminácie inzulínu glargín</w:t>
      </w:r>
      <w:r>
        <w:rPr>
          <w:szCs w:val="22"/>
          <w:lang w:val="sk-SK"/>
        </w:rPr>
        <w:t>u</w:t>
      </w:r>
      <w:r w:rsidRPr="008E64FF">
        <w:rPr>
          <w:szCs w:val="22"/>
          <w:lang w:val="sk-SK"/>
        </w:rPr>
        <w:t xml:space="preserve"> a ľudského inzulínu porovnateľný. </w:t>
      </w:r>
    </w:p>
    <w:p w14:paraId="5BC401F5" w14:textId="77777777" w:rsidR="00446369" w:rsidRPr="008E64FF" w:rsidRDefault="00446369" w:rsidP="00446369">
      <w:pPr>
        <w:autoSpaceDE w:val="0"/>
        <w:autoSpaceDN w:val="0"/>
        <w:adjustRightInd w:val="0"/>
        <w:spacing w:line="240" w:lineRule="auto"/>
        <w:rPr>
          <w:szCs w:val="22"/>
          <w:lang w:val="sk-SK"/>
        </w:rPr>
      </w:pPr>
    </w:p>
    <w:p w14:paraId="098BF8A3" w14:textId="77777777" w:rsidR="00446369" w:rsidRPr="008E64FF" w:rsidRDefault="00446369" w:rsidP="00307F78">
      <w:pPr>
        <w:pStyle w:val="NormalWeb"/>
        <w:keepNext/>
        <w:spacing w:before="0" w:beforeAutospacing="0" w:after="0" w:afterAutospacing="0"/>
        <w:rPr>
          <w:sz w:val="22"/>
          <w:szCs w:val="22"/>
          <w:u w:val="single"/>
          <w:lang w:val="sk-SK"/>
        </w:rPr>
      </w:pPr>
      <w:r w:rsidRPr="008E64FF">
        <w:rPr>
          <w:sz w:val="22"/>
          <w:szCs w:val="22"/>
          <w:u w:val="single"/>
          <w:lang w:val="sk-SK"/>
        </w:rPr>
        <w:t>Osobitné skupiny pacientov</w:t>
      </w:r>
    </w:p>
    <w:p w14:paraId="59CE3684" w14:textId="77777777" w:rsidR="00446369" w:rsidRPr="008E64FF" w:rsidRDefault="00446369" w:rsidP="00307F78">
      <w:pPr>
        <w:pStyle w:val="NormalWeb"/>
        <w:keepNext/>
        <w:spacing w:before="0" w:beforeAutospacing="0" w:after="0" w:afterAutospacing="0"/>
        <w:rPr>
          <w:sz w:val="22"/>
          <w:szCs w:val="22"/>
          <w:lang w:val="sk-SK"/>
        </w:rPr>
      </w:pPr>
    </w:p>
    <w:p w14:paraId="570E53B9" w14:textId="01966148" w:rsidR="00446369" w:rsidRPr="008E64FF" w:rsidRDefault="00446369" w:rsidP="00446369">
      <w:pPr>
        <w:pStyle w:val="NormalWeb"/>
        <w:spacing w:before="0" w:beforeAutospacing="0" w:after="0" w:afterAutospacing="0"/>
        <w:rPr>
          <w:sz w:val="22"/>
          <w:szCs w:val="22"/>
          <w:u w:val="single"/>
          <w:lang w:val="sk-SK"/>
        </w:rPr>
      </w:pPr>
      <w:r w:rsidRPr="008E64FF">
        <w:rPr>
          <w:sz w:val="22"/>
          <w:szCs w:val="22"/>
          <w:lang w:val="sk-SK"/>
        </w:rPr>
        <w:t xml:space="preserve">V klinických štúdiách sa v jednotlivých podskupinách rozdelených podľa veku a rodu nezistili žiadne rozdiely v bezpečnosti a účinnosti pri liečbe </w:t>
      </w:r>
      <w:r w:rsidR="00EE547D">
        <w:rPr>
          <w:sz w:val="22"/>
          <w:szCs w:val="22"/>
          <w:lang w:val="sk-SK"/>
        </w:rPr>
        <w:t>inzulínom-glargínom</w:t>
      </w:r>
      <w:r w:rsidRPr="008E64FF">
        <w:rPr>
          <w:sz w:val="22"/>
          <w:szCs w:val="22"/>
          <w:lang w:val="sk-SK"/>
        </w:rPr>
        <w:t xml:space="preserve"> v porovnaní s</w:t>
      </w:r>
      <w:r w:rsidR="00EE547D">
        <w:rPr>
          <w:sz w:val="22"/>
          <w:szCs w:val="22"/>
          <w:lang w:val="sk-SK"/>
        </w:rPr>
        <w:t> </w:t>
      </w:r>
      <w:r w:rsidRPr="008E64FF">
        <w:rPr>
          <w:sz w:val="22"/>
          <w:szCs w:val="22"/>
          <w:lang w:val="sk-SK"/>
        </w:rPr>
        <w:t>celkovou študovanou populáciou.</w:t>
      </w:r>
    </w:p>
    <w:p w14:paraId="5BAEBE04" w14:textId="77777777" w:rsidR="00446369" w:rsidRPr="008E64FF" w:rsidRDefault="00446369" w:rsidP="00446369">
      <w:pPr>
        <w:autoSpaceDE w:val="0"/>
        <w:autoSpaceDN w:val="0"/>
        <w:adjustRightInd w:val="0"/>
        <w:spacing w:line="240" w:lineRule="auto"/>
        <w:rPr>
          <w:szCs w:val="22"/>
          <w:lang w:val="sk-SK"/>
        </w:rPr>
      </w:pPr>
    </w:p>
    <w:p w14:paraId="59BC892D" w14:textId="77777777" w:rsidR="00446369" w:rsidRDefault="00446369" w:rsidP="00446369">
      <w:pPr>
        <w:autoSpaceDE w:val="0"/>
        <w:autoSpaceDN w:val="0"/>
        <w:adjustRightInd w:val="0"/>
        <w:spacing w:line="240" w:lineRule="auto"/>
        <w:rPr>
          <w:i/>
          <w:iCs/>
          <w:szCs w:val="22"/>
          <w:u w:val="single"/>
          <w:lang w:val="sk-SK"/>
        </w:rPr>
      </w:pPr>
      <w:r w:rsidRPr="007425D4">
        <w:rPr>
          <w:i/>
          <w:iCs/>
          <w:szCs w:val="22"/>
          <w:u w:val="single"/>
          <w:lang w:val="sk-SK"/>
        </w:rPr>
        <w:t>Pediatrická populácia</w:t>
      </w:r>
    </w:p>
    <w:p w14:paraId="30E76881" w14:textId="77777777" w:rsidR="00CE21C6" w:rsidRPr="007425D4" w:rsidRDefault="00CE21C6" w:rsidP="00446369">
      <w:pPr>
        <w:autoSpaceDE w:val="0"/>
        <w:autoSpaceDN w:val="0"/>
        <w:adjustRightInd w:val="0"/>
        <w:spacing w:line="240" w:lineRule="auto"/>
        <w:rPr>
          <w:i/>
          <w:szCs w:val="22"/>
          <w:u w:val="single"/>
          <w:lang w:val="sk-SK"/>
        </w:rPr>
      </w:pPr>
    </w:p>
    <w:p w14:paraId="38A0D895" w14:textId="1CB434A1" w:rsidR="00446369" w:rsidRPr="008E64FF" w:rsidRDefault="00446369" w:rsidP="00446369">
      <w:pPr>
        <w:autoSpaceDE w:val="0"/>
        <w:autoSpaceDN w:val="0"/>
        <w:adjustRightInd w:val="0"/>
        <w:spacing w:line="240" w:lineRule="auto"/>
        <w:rPr>
          <w:i/>
          <w:szCs w:val="22"/>
          <w:lang w:val="sk-SK"/>
        </w:rPr>
      </w:pPr>
      <w:r w:rsidRPr="008E64FF">
        <w:rPr>
          <w:szCs w:val="22"/>
          <w:lang w:val="sk-SK"/>
        </w:rPr>
        <w:t>V jednej klinickej štúdii sa posudzovala farmakokinetika u detí vo veku od 2 do menej ako 6 rokov s</w:t>
      </w:r>
      <w:r>
        <w:rPr>
          <w:szCs w:val="22"/>
          <w:lang w:val="sk-SK"/>
        </w:rPr>
        <w:t> </w:t>
      </w:r>
      <w:r w:rsidRPr="008E64FF">
        <w:rPr>
          <w:szCs w:val="22"/>
          <w:lang w:val="sk-SK"/>
        </w:rPr>
        <w:t xml:space="preserve">diabetom 1. typu (pozri časť 5.1). Merali sa </w:t>
      </w:r>
      <w:r w:rsidR="001E337E">
        <w:rPr>
          <w:szCs w:val="22"/>
          <w:lang w:val="sk-SK"/>
        </w:rPr>
        <w:t xml:space="preserve">najnižšie </w:t>
      </w:r>
      <w:r w:rsidRPr="008E64FF">
        <w:rPr>
          <w:szCs w:val="22"/>
          <w:lang w:val="sk-SK"/>
        </w:rPr>
        <w:t>plazmatické hladiny inzulínu glargín</w:t>
      </w:r>
      <w:r>
        <w:rPr>
          <w:szCs w:val="22"/>
          <w:lang w:val="sk-SK"/>
        </w:rPr>
        <w:t xml:space="preserve">u </w:t>
      </w:r>
      <w:r w:rsidRPr="008E64FF">
        <w:rPr>
          <w:szCs w:val="22"/>
          <w:lang w:val="sk-SK"/>
        </w:rPr>
        <w:t xml:space="preserve">a jeho hlavných metabolitov M1 a M2 u detí liečených </w:t>
      </w:r>
      <w:r w:rsidR="00EE547D">
        <w:rPr>
          <w:szCs w:val="22"/>
          <w:lang w:val="sk-SK"/>
        </w:rPr>
        <w:t>inzulínom-glargínom</w:t>
      </w:r>
      <w:r w:rsidRPr="008E64FF">
        <w:rPr>
          <w:szCs w:val="22"/>
          <w:lang w:val="sk-SK"/>
        </w:rPr>
        <w:t>. Merania preukázali, že plazmatické koncentrácie boli podobné ako u dospelých a pri dlhodobom podávaní sa nezistil žiadny dôkaz akumulácie inzulínu glargín</w:t>
      </w:r>
      <w:r>
        <w:rPr>
          <w:szCs w:val="22"/>
          <w:lang w:val="sk-SK"/>
        </w:rPr>
        <w:t>u</w:t>
      </w:r>
      <w:r w:rsidRPr="008E64FF">
        <w:rPr>
          <w:szCs w:val="22"/>
          <w:lang w:val="sk-SK"/>
        </w:rPr>
        <w:t xml:space="preserve"> a</w:t>
      </w:r>
      <w:r>
        <w:rPr>
          <w:szCs w:val="22"/>
          <w:lang w:val="sk-SK"/>
        </w:rPr>
        <w:t>ni</w:t>
      </w:r>
      <w:r w:rsidRPr="008E64FF">
        <w:rPr>
          <w:szCs w:val="22"/>
          <w:lang w:val="sk-SK"/>
        </w:rPr>
        <w:t xml:space="preserve"> jeho metabolitov.</w:t>
      </w:r>
    </w:p>
    <w:p w14:paraId="0DA19D0E" w14:textId="77777777" w:rsidR="00446369" w:rsidRPr="008E64FF" w:rsidRDefault="00446369" w:rsidP="00446369">
      <w:pPr>
        <w:numPr>
          <w:ilvl w:val="12"/>
          <w:numId w:val="0"/>
        </w:numPr>
        <w:spacing w:line="240" w:lineRule="auto"/>
        <w:ind w:right="-2"/>
        <w:rPr>
          <w:iCs/>
          <w:szCs w:val="22"/>
          <w:lang w:val="sk-SK"/>
        </w:rPr>
      </w:pPr>
    </w:p>
    <w:p w14:paraId="0C12DC29" w14:textId="34E51A4C" w:rsidR="00446369" w:rsidRPr="008E64FF" w:rsidRDefault="00446369" w:rsidP="00446369">
      <w:pPr>
        <w:spacing w:line="240" w:lineRule="auto"/>
        <w:ind w:left="567" w:hanging="567"/>
        <w:outlineLvl w:val="0"/>
        <w:rPr>
          <w:szCs w:val="22"/>
          <w:lang w:val="sk-SK"/>
        </w:rPr>
      </w:pPr>
      <w:r w:rsidRPr="008E64FF">
        <w:rPr>
          <w:b/>
          <w:szCs w:val="22"/>
          <w:lang w:val="sk-SK"/>
        </w:rPr>
        <w:t>5.3</w:t>
      </w:r>
      <w:r w:rsidRPr="008E64FF">
        <w:rPr>
          <w:b/>
          <w:szCs w:val="22"/>
          <w:lang w:val="sk-SK"/>
        </w:rPr>
        <w:tab/>
      </w:r>
      <w:r w:rsidRPr="008E64FF">
        <w:rPr>
          <w:b/>
          <w:bCs/>
          <w:szCs w:val="22"/>
          <w:lang w:val="sk-SK"/>
        </w:rPr>
        <w:t>Predklinické údaje o bezpečnosti</w:t>
      </w:r>
      <w:r w:rsidR="00386E4E">
        <w:rPr>
          <w:b/>
          <w:bCs/>
          <w:szCs w:val="22"/>
          <w:lang w:val="sk-SK"/>
        </w:rPr>
        <w:fldChar w:fldCharType="begin"/>
      </w:r>
      <w:r w:rsidR="00386E4E">
        <w:rPr>
          <w:b/>
          <w:bCs/>
          <w:szCs w:val="22"/>
          <w:lang w:val="sk-SK"/>
        </w:rPr>
        <w:instrText xml:space="preserve"> DOCVARIABLE vault_nd_7483f0ea-9a96-4266-a9b5-8b0fc278a43a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4A94BB9A" w14:textId="77777777" w:rsidR="00446369" w:rsidRPr="008E64FF" w:rsidRDefault="00446369" w:rsidP="00446369">
      <w:pPr>
        <w:spacing w:line="240" w:lineRule="auto"/>
        <w:rPr>
          <w:szCs w:val="22"/>
          <w:lang w:val="sk-SK"/>
        </w:rPr>
      </w:pPr>
    </w:p>
    <w:p w14:paraId="46EDF151"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Predklinické údaje získané na základe obvyklých farmakologických štúdií bezpečnosti, toxicity po opakovanom podaní, genotoxicity, karcinogénneho potenciálu a reprodukčnej toxicity neodhalili žiadne osobitné riziko pre ľudí.</w:t>
      </w:r>
    </w:p>
    <w:p w14:paraId="314F7942" w14:textId="77777777" w:rsidR="00446369" w:rsidRPr="008E64FF" w:rsidRDefault="00446369" w:rsidP="00446369">
      <w:pPr>
        <w:autoSpaceDE w:val="0"/>
        <w:autoSpaceDN w:val="0"/>
        <w:adjustRightInd w:val="0"/>
        <w:spacing w:line="240" w:lineRule="auto"/>
        <w:rPr>
          <w:szCs w:val="22"/>
          <w:lang w:val="sk-SK"/>
        </w:rPr>
      </w:pPr>
    </w:p>
    <w:p w14:paraId="50EBA1BB" w14:textId="77777777" w:rsidR="00446369" w:rsidRPr="008E64FF" w:rsidRDefault="00446369" w:rsidP="00446369">
      <w:pPr>
        <w:autoSpaceDE w:val="0"/>
        <w:autoSpaceDN w:val="0"/>
        <w:adjustRightInd w:val="0"/>
        <w:spacing w:line="240" w:lineRule="auto"/>
        <w:rPr>
          <w:szCs w:val="22"/>
          <w:lang w:val="sk-SK"/>
        </w:rPr>
      </w:pPr>
    </w:p>
    <w:p w14:paraId="7AA86B15" w14:textId="77777777" w:rsidR="00446369" w:rsidRPr="008E64FF" w:rsidRDefault="00446369" w:rsidP="00307F78">
      <w:pPr>
        <w:keepNext/>
        <w:suppressAutoHyphens/>
        <w:spacing w:line="240" w:lineRule="auto"/>
        <w:ind w:left="567" w:hanging="567"/>
        <w:rPr>
          <w:b/>
          <w:szCs w:val="22"/>
          <w:lang w:val="sk-SK"/>
        </w:rPr>
      </w:pPr>
      <w:r w:rsidRPr="008E64FF">
        <w:rPr>
          <w:b/>
          <w:szCs w:val="22"/>
          <w:lang w:val="sk-SK"/>
        </w:rPr>
        <w:lastRenderedPageBreak/>
        <w:t>6.</w:t>
      </w:r>
      <w:r w:rsidRPr="008E64FF">
        <w:rPr>
          <w:b/>
          <w:szCs w:val="22"/>
          <w:lang w:val="sk-SK"/>
        </w:rPr>
        <w:tab/>
      </w:r>
      <w:r w:rsidRPr="008E64FF">
        <w:rPr>
          <w:b/>
          <w:bCs/>
          <w:szCs w:val="22"/>
          <w:lang w:val="sk-SK"/>
        </w:rPr>
        <w:t>FARMACEUTICKÉ INFORMÁCIE</w:t>
      </w:r>
    </w:p>
    <w:p w14:paraId="2A20F0E7" w14:textId="77777777" w:rsidR="00446369" w:rsidRPr="008E64FF" w:rsidRDefault="00446369" w:rsidP="00307F78">
      <w:pPr>
        <w:keepNext/>
        <w:spacing w:line="240" w:lineRule="auto"/>
        <w:rPr>
          <w:szCs w:val="22"/>
          <w:lang w:val="sk-SK"/>
        </w:rPr>
      </w:pPr>
    </w:p>
    <w:p w14:paraId="4CC69387" w14:textId="77777777" w:rsidR="00446369" w:rsidRPr="008E64FF" w:rsidRDefault="00446369" w:rsidP="00307F78">
      <w:pPr>
        <w:keepNext/>
        <w:autoSpaceDE w:val="0"/>
        <w:autoSpaceDN w:val="0"/>
        <w:adjustRightInd w:val="0"/>
        <w:spacing w:line="240" w:lineRule="auto"/>
        <w:rPr>
          <w:b/>
          <w:bCs/>
          <w:szCs w:val="22"/>
          <w:lang w:val="sk-SK"/>
        </w:rPr>
      </w:pPr>
      <w:r w:rsidRPr="008E64FF">
        <w:rPr>
          <w:b/>
          <w:bCs/>
          <w:szCs w:val="22"/>
          <w:lang w:val="sk-SK"/>
        </w:rPr>
        <w:t>6.1</w:t>
      </w:r>
      <w:r w:rsidRPr="00A505E4">
        <w:rPr>
          <w:b/>
          <w:lang w:val="sk-SK"/>
        </w:rPr>
        <w:tab/>
      </w:r>
      <w:r w:rsidRPr="008E64FF">
        <w:rPr>
          <w:b/>
          <w:bCs/>
          <w:szCs w:val="22"/>
          <w:lang w:val="sk-SK"/>
        </w:rPr>
        <w:t>Zoznam pomocných látok</w:t>
      </w:r>
    </w:p>
    <w:p w14:paraId="79167210" w14:textId="77777777" w:rsidR="00446369" w:rsidRPr="008E64FF" w:rsidRDefault="00446369" w:rsidP="00307F78">
      <w:pPr>
        <w:keepNext/>
        <w:autoSpaceDE w:val="0"/>
        <w:autoSpaceDN w:val="0"/>
        <w:adjustRightInd w:val="0"/>
        <w:spacing w:line="240" w:lineRule="auto"/>
        <w:rPr>
          <w:b/>
          <w:bCs/>
          <w:szCs w:val="22"/>
          <w:lang w:val="sk-SK"/>
        </w:rPr>
      </w:pPr>
    </w:p>
    <w:p w14:paraId="6D22CFB6" w14:textId="77777777" w:rsidR="00446369" w:rsidRPr="008E64FF" w:rsidRDefault="00446369" w:rsidP="00307F78">
      <w:pPr>
        <w:keepNext/>
        <w:autoSpaceDE w:val="0"/>
        <w:autoSpaceDN w:val="0"/>
        <w:adjustRightInd w:val="0"/>
        <w:spacing w:line="240" w:lineRule="auto"/>
        <w:rPr>
          <w:szCs w:val="22"/>
          <w:lang w:val="sk-SK"/>
        </w:rPr>
      </w:pPr>
      <w:r>
        <w:rPr>
          <w:szCs w:val="22"/>
          <w:lang w:val="sk-SK"/>
        </w:rPr>
        <w:t>o</w:t>
      </w:r>
      <w:r w:rsidRPr="008E64FF">
        <w:rPr>
          <w:szCs w:val="22"/>
          <w:lang w:val="sk-SK"/>
        </w:rPr>
        <w:t>xid zinočnatý</w:t>
      </w:r>
    </w:p>
    <w:p w14:paraId="6B877BB7"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metakrezol</w:t>
      </w:r>
    </w:p>
    <w:p w14:paraId="47A20C66"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glycerol</w:t>
      </w:r>
    </w:p>
    <w:p w14:paraId="2EC274B4"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kyselina chlorovodíková (na úpravu pH)</w:t>
      </w:r>
    </w:p>
    <w:p w14:paraId="7503FA73"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hydroxid sodný (na úpravu pH)</w:t>
      </w:r>
    </w:p>
    <w:p w14:paraId="34ABFE8C"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voda na injekci</w:t>
      </w:r>
      <w:r w:rsidR="001E337E">
        <w:rPr>
          <w:szCs w:val="22"/>
          <w:lang w:val="sk-SK"/>
        </w:rPr>
        <w:t>e</w:t>
      </w:r>
    </w:p>
    <w:p w14:paraId="45510292" w14:textId="77777777" w:rsidR="00446369" w:rsidRPr="008E64FF" w:rsidRDefault="00446369" w:rsidP="00446369">
      <w:pPr>
        <w:spacing w:line="240" w:lineRule="auto"/>
        <w:rPr>
          <w:szCs w:val="22"/>
          <w:lang w:val="sk-SK"/>
        </w:rPr>
      </w:pPr>
    </w:p>
    <w:p w14:paraId="4FDC8057" w14:textId="77777777" w:rsidR="00446369" w:rsidRPr="008E64FF" w:rsidRDefault="00446369" w:rsidP="00446369">
      <w:pPr>
        <w:autoSpaceDE w:val="0"/>
        <w:autoSpaceDN w:val="0"/>
        <w:adjustRightInd w:val="0"/>
        <w:spacing w:line="240" w:lineRule="auto"/>
        <w:rPr>
          <w:b/>
          <w:bCs/>
          <w:szCs w:val="22"/>
          <w:lang w:val="sk-SK"/>
        </w:rPr>
      </w:pPr>
      <w:r w:rsidRPr="008E64FF">
        <w:rPr>
          <w:b/>
          <w:bCs/>
          <w:szCs w:val="22"/>
          <w:lang w:val="sk-SK"/>
        </w:rPr>
        <w:t>6.2</w:t>
      </w:r>
      <w:r w:rsidR="00DE3CAD">
        <w:rPr>
          <w:b/>
          <w:bCs/>
          <w:szCs w:val="22"/>
          <w:lang w:val="sk-SK"/>
        </w:rPr>
        <w:tab/>
      </w:r>
      <w:r w:rsidRPr="008E64FF">
        <w:rPr>
          <w:b/>
          <w:bCs/>
          <w:szCs w:val="22"/>
          <w:lang w:val="sk-SK"/>
        </w:rPr>
        <w:t>Inkompatibility</w:t>
      </w:r>
    </w:p>
    <w:p w14:paraId="5934799F" w14:textId="77777777" w:rsidR="00446369" w:rsidRPr="008E64FF" w:rsidRDefault="00446369" w:rsidP="00446369">
      <w:pPr>
        <w:autoSpaceDE w:val="0"/>
        <w:autoSpaceDN w:val="0"/>
        <w:adjustRightInd w:val="0"/>
        <w:spacing w:line="240" w:lineRule="auto"/>
        <w:rPr>
          <w:b/>
          <w:bCs/>
          <w:szCs w:val="22"/>
          <w:lang w:val="sk-SK"/>
        </w:rPr>
      </w:pPr>
    </w:p>
    <w:p w14:paraId="4D2AB7CE"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 xml:space="preserve">Tento liek sa nesmie miešať so žiadnymi inými liekmi. </w:t>
      </w:r>
    </w:p>
    <w:p w14:paraId="7ADA3B04" w14:textId="77777777" w:rsidR="00446369" w:rsidRPr="008E64FF" w:rsidRDefault="00446369" w:rsidP="00446369">
      <w:pPr>
        <w:spacing w:line="240" w:lineRule="auto"/>
        <w:rPr>
          <w:szCs w:val="22"/>
          <w:lang w:val="sk-SK"/>
        </w:rPr>
      </w:pPr>
    </w:p>
    <w:p w14:paraId="2116F8D9" w14:textId="77777777" w:rsidR="00446369" w:rsidRPr="008E64FF" w:rsidRDefault="00446369" w:rsidP="00446369">
      <w:pPr>
        <w:autoSpaceDE w:val="0"/>
        <w:autoSpaceDN w:val="0"/>
        <w:adjustRightInd w:val="0"/>
        <w:spacing w:line="240" w:lineRule="auto"/>
        <w:rPr>
          <w:b/>
          <w:bCs/>
          <w:szCs w:val="22"/>
          <w:lang w:val="sk-SK"/>
        </w:rPr>
      </w:pPr>
      <w:r w:rsidRPr="008E64FF">
        <w:rPr>
          <w:b/>
          <w:bCs/>
          <w:szCs w:val="22"/>
          <w:lang w:val="sk-SK"/>
        </w:rPr>
        <w:t>6.3</w:t>
      </w:r>
      <w:r w:rsidR="00DE3CAD">
        <w:rPr>
          <w:b/>
          <w:bCs/>
          <w:szCs w:val="22"/>
          <w:lang w:val="sk-SK"/>
        </w:rPr>
        <w:tab/>
      </w:r>
      <w:r w:rsidRPr="008E64FF">
        <w:rPr>
          <w:b/>
          <w:bCs/>
          <w:szCs w:val="22"/>
          <w:lang w:val="sk-SK"/>
        </w:rPr>
        <w:t>Čas použiteľnosti</w:t>
      </w:r>
    </w:p>
    <w:p w14:paraId="095561FF" w14:textId="77777777" w:rsidR="00446369" w:rsidRPr="008E64FF" w:rsidRDefault="00446369" w:rsidP="00446369">
      <w:pPr>
        <w:autoSpaceDE w:val="0"/>
        <w:autoSpaceDN w:val="0"/>
        <w:adjustRightInd w:val="0"/>
        <w:spacing w:line="240" w:lineRule="auto"/>
        <w:rPr>
          <w:b/>
          <w:bCs/>
          <w:szCs w:val="22"/>
          <w:lang w:val="sk-SK"/>
        </w:rPr>
      </w:pPr>
    </w:p>
    <w:p w14:paraId="2B9D19DA" w14:textId="77777777" w:rsidR="00446369" w:rsidRPr="00362BA4" w:rsidRDefault="00446369" w:rsidP="00446369">
      <w:pPr>
        <w:pStyle w:val="NormalWeb"/>
        <w:spacing w:before="0" w:beforeAutospacing="0" w:after="0" w:afterAutospacing="0"/>
        <w:rPr>
          <w:sz w:val="22"/>
          <w:szCs w:val="22"/>
          <w:lang w:val="sk-SK"/>
        </w:rPr>
      </w:pPr>
      <w:r w:rsidRPr="00362BA4">
        <w:rPr>
          <w:sz w:val="22"/>
          <w:szCs w:val="22"/>
          <w:lang w:val="sk-SK"/>
        </w:rPr>
        <w:t>2 roky.</w:t>
      </w:r>
    </w:p>
    <w:p w14:paraId="44F58C19" w14:textId="77777777" w:rsidR="00446369" w:rsidRPr="00362BA4" w:rsidRDefault="00446369" w:rsidP="00446369">
      <w:pPr>
        <w:autoSpaceDE w:val="0"/>
        <w:autoSpaceDN w:val="0"/>
        <w:adjustRightInd w:val="0"/>
        <w:spacing w:line="240" w:lineRule="auto"/>
        <w:rPr>
          <w:b/>
          <w:bCs/>
          <w:szCs w:val="22"/>
          <w:lang w:val="sk-SK"/>
        </w:rPr>
      </w:pPr>
    </w:p>
    <w:p w14:paraId="1B0C7500" w14:textId="77777777" w:rsidR="00446369" w:rsidRPr="003C413A" w:rsidRDefault="00446369" w:rsidP="00446369">
      <w:pPr>
        <w:autoSpaceDE w:val="0"/>
        <w:autoSpaceDN w:val="0"/>
        <w:adjustRightInd w:val="0"/>
        <w:spacing w:line="240" w:lineRule="auto"/>
        <w:rPr>
          <w:bCs/>
          <w:szCs w:val="22"/>
          <w:lang w:val="sk-SK"/>
        </w:rPr>
      </w:pPr>
      <w:r w:rsidRPr="003C413A">
        <w:rPr>
          <w:bCs/>
          <w:szCs w:val="22"/>
          <w:u w:val="single"/>
          <w:lang w:val="sk-SK"/>
        </w:rPr>
        <w:t xml:space="preserve">Čas použiteľnosti po prvom použití </w:t>
      </w:r>
    </w:p>
    <w:p w14:paraId="47F13347" w14:textId="77777777" w:rsidR="00446369" w:rsidRPr="003C413A" w:rsidRDefault="00446369" w:rsidP="00446369">
      <w:pPr>
        <w:autoSpaceDE w:val="0"/>
        <w:autoSpaceDN w:val="0"/>
        <w:adjustRightInd w:val="0"/>
        <w:spacing w:line="240" w:lineRule="auto"/>
        <w:rPr>
          <w:bCs/>
          <w:szCs w:val="22"/>
          <w:lang w:val="sk-SK"/>
        </w:rPr>
      </w:pPr>
    </w:p>
    <w:p w14:paraId="0B490011" w14:textId="77777777" w:rsidR="00446369" w:rsidRPr="003C413A" w:rsidRDefault="00446369" w:rsidP="00446369">
      <w:pPr>
        <w:autoSpaceDE w:val="0"/>
        <w:autoSpaceDN w:val="0"/>
        <w:adjustRightInd w:val="0"/>
        <w:spacing w:line="240" w:lineRule="auto"/>
        <w:rPr>
          <w:bCs/>
          <w:szCs w:val="22"/>
          <w:lang w:val="sk-SK"/>
        </w:rPr>
      </w:pPr>
      <w:r w:rsidRPr="003C413A">
        <w:rPr>
          <w:bCs/>
          <w:szCs w:val="22"/>
          <w:lang w:val="sk-SK"/>
        </w:rPr>
        <w:t>Liek sa môže uchovávať maximálne 28 dní pri teplote neprevyšujúcej 30</w:t>
      </w:r>
      <w:r w:rsidR="003D6E59">
        <w:rPr>
          <w:bCs/>
          <w:szCs w:val="22"/>
          <w:lang w:val="sk-SK"/>
        </w:rPr>
        <w:t> </w:t>
      </w:r>
      <w:r w:rsidRPr="003C413A">
        <w:rPr>
          <w:bCs/>
          <w:szCs w:val="22"/>
          <w:lang w:val="sk-SK"/>
        </w:rPr>
        <w:t xml:space="preserve">°C tak, aby nebol vystavený priamemu teplu ani priamemu svetlu. Používané perá sa nesmú uchovávať v chladničke. </w:t>
      </w:r>
    </w:p>
    <w:p w14:paraId="0A94346A" w14:textId="77777777" w:rsidR="003D6E59" w:rsidRDefault="003D6E59" w:rsidP="00446369">
      <w:pPr>
        <w:autoSpaceDE w:val="0"/>
        <w:autoSpaceDN w:val="0"/>
        <w:adjustRightInd w:val="0"/>
        <w:spacing w:line="240" w:lineRule="auto"/>
        <w:rPr>
          <w:bCs/>
          <w:szCs w:val="22"/>
          <w:lang w:val="sk-SK"/>
        </w:rPr>
      </w:pPr>
    </w:p>
    <w:p w14:paraId="72AB8EBC" w14:textId="4853B647" w:rsidR="00446369" w:rsidRPr="003C413A" w:rsidRDefault="00446369" w:rsidP="00446369">
      <w:pPr>
        <w:autoSpaceDE w:val="0"/>
        <w:autoSpaceDN w:val="0"/>
        <w:adjustRightInd w:val="0"/>
        <w:spacing w:line="240" w:lineRule="auto"/>
        <w:rPr>
          <w:bCs/>
          <w:szCs w:val="22"/>
          <w:lang w:val="sk-SK"/>
        </w:rPr>
      </w:pPr>
      <w:r w:rsidRPr="003C413A">
        <w:rPr>
          <w:bCs/>
          <w:szCs w:val="22"/>
          <w:lang w:val="sk-SK"/>
        </w:rPr>
        <w:t xml:space="preserve">Po každom podaní injekcie nasaďte </w:t>
      </w:r>
      <w:r w:rsidR="003C0148">
        <w:rPr>
          <w:bCs/>
          <w:szCs w:val="22"/>
          <w:lang w:val="sk-SK"/>
        </w:rPr>
        <w:t>vrchnák</w:t>
      </w:r>
      <w:r w:rsidRPr="003C413A">
        <w:rPr>
          <w:bCs/>
          <w:szCs w:val="22"/>
          <w:lang w:val="sk-SK"/>
        </w:rPr>
        <w:t xml:space="preserve"> opäť na pero, aby ste ho chránili pred svetlom.</w:t>
      </w:r>
    </w:p>
    <w:p w14:paraId="3A8FC665" w14:textId="77777777" w:rsidR="00446369" w:rsidRPr="00362BA4" w:rsidRDefault="00446369" w:rsidP="00446369">
      <w:pPr>
        <w:spacing w:line="240" w:lineRule="auto"/>
        <w:rPr>
          <w:szCs w:val="22"/>
          <w:lang w:val="sk-SK"/>
        </w:rPr>
      </w:pPr>
    </w:p>
    <w:p w14:paraId="38BAF386" w14:textId="77777777" w:rsidR="00446369" w:rsidRPr="00362BA4" w:rsidRDefault="00446369" w:rsidP="00446369">
      <w:pPr>
        <w:autoSpaceDE w:val="0"/>
        <w:autoSpaceDN w:val="0"/>
        <w:adjustRightInd w:val="0"/>
        <w:spacing w:line="240" w:lineRule="auto"/>
        <w:rPr>
          <w:b/>
          <w:bCs/>
          <w:szCs w:val="22"/>
          <w:lang w:val="sk-SK"/>
        </w:rPr>
      </w:pPr>
      <w:r w:rsidRPr="00362BA4">
        <w:rPr>
          <w:b/>
          <w:bCs/>
          <w:szCs w:val="22"/>
          <w:lang w:val="sk-SK"/>
        </w:rPr>
        <w:t>6.4</w:t>
      </w:r>
      <w:r w:rsidR="00DE3CAD">
        <w:rPr>
          <w:b/>
          <w:bCs/>
          <w:szCs w:val="22"/>
          <w:lang w:val="sk-SK"/>
        </w:rPr>
        <w:tab/>
      </w:r>
      <w:r w:rsidRPr="00362BA4">
        <w:rPr>
          <w:b/>
          <w:bCs/>
          <w:szCs w:val="22"/>
          <w:lang w:val="sk-SK"/>
        </w:rPr>
        <w:t>Špeciálne upozornenia na uchovávanie</w:t>
      </w:r>
    </w:p>
    <w:p w14:paraId="771D258E" w14:textId="77777777" w:rsidR="00446369" w:rsidRPr="00362BA4" w:rsidRDefault="00446369" w:rsidP="00446369">
      <w:pPr>
        <w:autoSpaceDE w:val="0"/>
        <w:autoSpaceDN w:val="0"/>
        <w:adjustRightInd w:val="0"/>
        <w:spacing w:line="240" w:lineRule="auto"/>
        <w:rPr>
          <w:b/>
          <w:bCs/>
          <w:szCs w:val="22"/>
          <w:lang w:val="sk-SK"/>
        </w:rPr>
      </w:pPr>
    </w:p>
    <w:p w14:paraId="3436BC89" w14:textId="77777777" w:rsidR="00446369" w:rsidRPr="003C413A" w:rsidRDefault="00446369" w:rsidP="00446369">
      <w:pPr>
        <w:autoSpaceDE w:val="0"/>
        <w:autoSpaceDN w:val="0"/>
        <w:adjustRightInd w:val="0"/>
        <w:spacing w:line="240" w:lineRule="auto"/>
        <w:rPr>
          <w:szCs w:val="22"/>
          <w:u w:val="single"/>
          <w:lang w:val="sk-SK"/>
        </w:rPr>
      </w:pPr>
      <w:r w:rsidRPr="003C413A">
        <w:rPr>
          <w:szCs w:val="22"/>
          <w:u w:val="single"/>
          <w:lang w:val="sk-SK"/>
        </w:rPr>
        <w:t>Pred použitím</w:t>
      </w:r>
    </w:p>
    <w:p w14:paraId="32EBA8AA" w14:textId="77777777" w:rsidR="00446369" w:rsidRPr="003C413A" w:rsidRDefault="00446369" w:rsidP="00446369">
      <w:pPr>
        <w:autoSpaceDE w:val="0"/>
        <w:autoSpaceDN w:val="0"/>
        <w:adjustRightInd w:val="0"/>
        <w:spacing w:line="240" w:lineRule="auto"/>
        <w:rPr>
          <w:szCs w:val="22"/>
          <w:lang w:val="sk-SK"/>
        </w:rPr>
      </w:pPr>
    </w:p>
    <w:p w14:paraId="15B253E2" w14:textId="77777777" w:rsidR="00446369" w:rsidRPr="003C413A" w:rsidRDefault="00446369" w:rsidP="00446369">
      <w:pPr>
        <w:autoSpaceDE w:val="0"/>
        <w:autoSpaceDN w:val="0"/>
        <w:adjustRightInd w:val="0"/>
        <w:spacing w:line="240" w:lineRule="auto"/>
        <w:rPr>
          <w:szCs w:val="22"/>
          <w:lang w:val="sk-SK"/>
        </w:rPr>
      </w:pPr>
      <w:r w:rsidRPr="003C413A">
        <w:rPr>
          <w:szCs w:val="22"/>
          <w:lang w:val="sk-SK"/>
        </w:rPr>
        <w:t>Uchovávajte v chladničke (2</w:t>
      </w:r>
      <w:r w:rsidR="005F6C3B">
        <w:rPr>
          <w:szCs w:val="22"/>
          <w:lang w:val="sk-SK"/>
        </w:rPr>
        <w:t> </w:t>
      </w:r>
      <w:r w:rsidRPr="003C413A">
        <w:rPr>
          <w:szCs w:val="22"/>
          <w:lang w:val="sk-SK"/>
        </w:rPr>
        <w:t>°C - 8</w:t>
      </w:r>
      <w:r w:rsidR="005F6C3B">
        <w:rPr>
          <w:szCs w:val="22"/>
          <w:lang w:val="sk-SK"/>
        </w:rPr>
        <w:t> </w:t>
      </w:r>
      <w:r w:rsidRPr="003C413A">
        <w:rPr>
          <w:szCs w:val="22"/>
          <w:lang w:val="sk-SK"/>
        </w:rPr>
        <w:t>°C).</w:t>
      </w:r>
    </w:p>
    <w:p w14:paraId="7548BB92" w14:textId="77777777" w:rsidR="00446369" w:rsidRPr="003C413A" w:rsidRDefault="00446369" w:rsidP="00446369">
      <w:pPr>
        <w:autoSpaceDE w:val="0"/>
        <w:autoSpaceDN w:val="0"/>
        <w:adjustRightInd w:val="0"/>
        <w:spacing w:line="240" w:lineRule="auto"/>
        <w:rPr>
          <w:szCs w:val="22"/>
          <w:lang w:val="sk-SK"/>
        </w:rPr>
      </w:pPr>
    </w:p>
    <w:p w14:paraId="0250D245" w14:textId="77777777" w:rsidR="00446369" w:rsidRPr="003C413A" w:rsidRDefault="00446369" w:rsidP="00446369">
      <w:pPr>
        <w:autoSpaceDE w:val="0"/>
        <w:autoSpaceDN w:val="0"/>
        <w:adjustRightInd w:val="0"/>
        <w:spacing w:line="240" w:lineRule="auto"/>
        <w:rPr>
          <w:szCs w:val="22"/>
          <w:lang w:val="sk-SK"/>
        </w:rPr>
      </w:pPr>
      <w:r w:rsidRPr="003C413A">
        <w:rPr>
          <w:szCs w:val="22"/>
          <w:lang w:val="sk-SK"/>
        </w:rPr>
        <w:t>Neuchovávajte v mrazničke.</w:t>
      </w:r>
    </w:p>
    <w:p w14:paraId="719F48DA" w14:textId="77777777" w:rsidR="00446369" w:rsidRPr="003C413A" w:rsidRDefault="00446369" w:rsidP="00446369">
      <w:pPr>
        <w:autoSpaceDE w:val="0"/>
        <w:autoSpaceDN w:val="0"/>
        <w:adjustRightInd w:val="0"/>
        <w:spacing w:line="240" w:lineRule="auto"/>
        <w:rPr>
          <w:szCs w:val="22"/>
          <w:lang w:val="sk-SK"/>
        </w:rPr>
      </w:pPr>
    </w:p>
    <w:p w14:paraId="06BABE59" w14:textId="77777777" w:rsidR="00446369" w:rsidRPr="003C413A" w:rsidRDefault="00446369" w:rsidP="00446369">
      <w:pPr>
        <w:autoSpaceDE w:val="0"/>
        <w:autoSpaceDN w:val="0"/>
        <w:adjustRightInd w:val="0"/>
        <w:spacing w:line="240" w:lineRule="auto"/>
        <w:rPr>
          <w:szCs w:val="22"/>
          <w:lang w:val="sk-SK"/>
        </w:rPr>
      </w:pPr>
      <w:r w:rsidRPr="003C413A">
        <w:rPr>
          <w:szCs w:val="22"/>
          <w:lang w:val="sk-SK"/>
        </w:rPr>
        <w:t>Ne</w:t>
      </w:r>
      <w:r>
        <w:rPr>
          <w:szCs w:val="22"/>
          <w:lang w:val="sk-SK"/>
        </w:rPr>
        <w:t>uchováva</w:t>
      </w:r>
      <w:r w:rsidRPr="003C413A">
        <w:rPr>
          <w:szCs w:val="22"/>
          <w:lang w:val="sk-SK"/>
        </w:rPr>
        <w:t xml:space="preserve">jte </w:t>
      </w:r>
      <w:r w:rsidR="0094687B">
        <w:rPr>
          <w:szCs w:val="22"/>
          <w:lang w:val="sk-SK"/>
        </w:rPr>
        <w:t>ABASAGLAR</w:t>
      </w:r>
      <w:r w:rsidRPr="003C413A">
        <w:rPr>
          <w:szCs w:val="22"/>
          <w:lang w:val="sk-SK"/>
        </w:rPr>
        <w:t xml:space="preserve"> v blízkosti </w:t>
      </w:r>
      <w:r w:rsidR="001E337E">
        <w:rPr>
          <w:szCs w:val="22"/>
          <w:lang w:val="sk-SK"/>
        </w:rPr>
        <w:t>mraziaceho výparníka ani zmrazených chladiacich vložiek</w:t>
      </w:r>
      <w:r w:rsidRPr="003C413A">
        <w:rPr>
          <w:szCs w:val="22"/>
          <w:lang w:val="sk-SK"/>
        </w:rPr>
        <w:t>.</w:t>
      </w:r>
    </w:p>
    <w:p w14:paraId="45251D25" w14:textId="77777777" w:rsidR="00446369" w:rsidRPr="003C413A" w:rsidRDefault="00446369" w:rsidP="00446369">
      <w:pPr>
        <w:autoSpaceDE w:val="0"/>
        <w:autoSpaceDN w:val="0"/>
        <w:adjustRightInd w:val="0"/>
        <w:spacing w:line="240" w:lineRule="auto"/>
        <w:rPr>
          <w:szCs w:val="22"/>
          <w:lang w:val="sk-SK"/>
        </w:rPr>
      </w:pPr>
    </w:p>
    <w:p w14:paraId="3BDBF2DA" w14:textId="77777777" w:rsidR="00446369" w:rsidRPr="003C413A" w:rsidRDefault="00446369" w:rsidP="00446369">
      <w:pPr>
        <w:autoSpaceDE w:val="0"/>
        <w:autoSpaceDN w:val="0"/>
        <w:adjustRightInd w:val="0"/>
        <w:spacing w:line="240" w:lineRule="auto"/>
        <w:rPr>
          <w:szCs w:val="22"/>
          <w:lang w:val="sk-SK"/>
        </w:rPr>
      </w:pPr>
      <w:r w:rsidRPr="00516DA7">
        <w:rPr>
          <w:szCs w:val="22"/>
          <w:lang w:val="sk-SK"/>
        </w:rPr>
        <w:t>Naplnené perá uchovávajte vo vonkajšom obale na ochranu pred svetlom.</w:t>
      </w:r>
    </w:p>
    <w:p w14:paraId="000069F2" w14:textId="77777777" w:rsidR="00446369" w:rsidRPr="00362BA4" w:rsidRDefault="00446369" w:rsidP="00446369">
      <w:pPr>
        <w:autoSpaceDE w:val="0"/>
        <w:autoSpaceDN w:val="0"/>
        <w:adjustRightInd w:val="0"/>
        <w:spacing w:line="240" w:lineRule="auto"/>
        <w:rPr>
          <w:szCs w:val="22"/>
          <w:lang w:val="sk-SK"/>
        </w:rPr>
      </w:pPr>
    </w:p>
    <w:p w14:paraId="2AED06BD" w14:textId="77777777" w:rsidR="00446369" w:rsidRPr="003C413A" w:rsidRDefault="00446369" w:rsidP="00446369">
      <w:pPr>
        <w:autoSpaceDE w:val="0"/>
        <w:autoSpaceDN w:val="0"/>
        <w:adjustRightInd w:val="0"/>
        <w:spacing w:line="240" w:lineRule="auto"/>
        <w:rPr>
          <w:szCs w:val="22"/>
          <w:u w:val="single"/>
          <w:lang w:val="sk-SK"/>
        </w:rPr>
      </w:pPr>
      <w:r>
        <w:rPr>
          <w:szCs w:val="22"/>
          <w:u w:val="single"/>
          <w:lang w:val="sk-SK"/>
        </w:rPr>
        <w:t>Počas použitia</w:t>
      </w:r>
    </w:p>
    <w:p w14:paraId="62283F60" w14:textId="77777777" w:rsidR="00446369" w:rsidRPr="003C413A" w:rsidRDefault="00446369" w:rsidP="00446369">
      <w:pPr>
        <w:autoSpaceDE w:val="0"/>
        <w:autoSpaceDN w:val="0"/>
        <w:adjustRightInd w:val="0"/>
        <w:spacing w:line="240" w:lineRule="auto"/>
        <w:rPr>
          <w:szCs w:val="22"/>
          <w:lang w:val="sk-SK"/>
        </w:rPr>
      </w:pPr>
    </w:p>
    <w:p w14:paraId="3D142EC6" w14:textId="77777777" w:rsidR="00446369" w:rsidRPr="003C413A" w:rsidRDefault="00446369" w:rsidP="00446369">
      <w:pPr>
        <w:autoSpaceDE w:val="0"/>
        <w:autoSpaceDN w:val="0"/>
        <w:adjustRightInd w:val="0"/>
        <w:spacing w:line="240" w:lineRule="auto"/>
        <w:rPr>
          <w:szCs w:val="22"/>
          <w:lang w:val="sk-SK"/>
        </w:rPr>
      </w:pPr>
      <w:r w:rsidRPr="003C413A">
        <w:rPr>
          <w:szCs w:val="22"/>
          <w:lang w:val="sk-SK"/>
        </w:rPr>
        <w:t>Podmienky na uchovávanie po prvom otvorení lieku, pozri časť 6.3.</w:t>
      </w:r>
    </w:p>
    <w:p w14:paraId="4A534728" w14:textId="77777777" w:rsidR="00446369" w:rsidRPr="00362BA4" w:rsidRDefault="00446369" w:rsidP="00446369">
      <w:pPr>
        <w:autoSpaceDE w:val="0"/>
        <w:autoSpaceDN w:val="0"/>
        <w:adjustRightInd w:val="0"/>
        <w:spacing w:line="240" w:lineRule="auto"/>
        <w:rPr>
          <w:szCs w:val="22"/>
          <w:lang w:val="sk-SK"/>
        </w:rPr>
      </w:pPr>
    </w:p>
    <w:p w14:paraId="77DDB294" w14:textId="77777777" w:rsidR="00446369" w:rsidRPr="008E64FF" w:rsidRDefault="00446369" w:rsidP="00D360C9">
      <w:pPr>
        <w:keepNext/>
        <w:autoSpaceDE w:val="0"/>
        <w:autoSpaceDN w:val="0"/>
        <w:adjustRightInd w:val="0"/>
        <w:spacing w:line="240" w:lineRule="auto"/>
        <w:rPr>
          <w:b/>
          <w:bCs/>
          <w:szCs w:val="22"/>
          <w:lang w:val="sk-SK"/>
        </w:rPr>
      </w:pPr>
      <w:r w:rsidRPr="00E519C2">
        <w:rPr>
          <w:b/>
          <w:bCs/>
          <w:szCs w:val="22"/>
          <w:lang w:val="sk-SK"/>
        </w:rPr>
        <w:t>6.5</w:t>
      </w:r>
      <w:r w:rsidR="00DE3CAD" w:rsidRPr="00E519C2">
        <w:rPr>
          <w:b/>
          <w:bCs/>
          <w:szCs w:val="22"/>
          <w:lang w:val="sk-SK"/>
        </w:rPr>
        <w:tab/>
      </w:r>
      <w:r w:rsidRPr="00E519C2">
        <w:rPr>
          <w:b/>
          <w:bCs/>
          <w:szCs w:val="22"/>
          <w:lang w:val="sk-SK"/>
        </w:rPr>
        <w:t>Druh obalu a obsah balenia</w:t>
      </w:r>
    </w:p>
    <w:p w14:paraId="0F18CAEF" w14:textId="77777777" w:rsidR="00446369" w:rsidRPr="008E64FF" w:rsidRDefault="00446369" w:rsidP="00D360C9">
      <w:pPr>
        <w:keepNext/>
        <w:autoSpaceDE w:val="0"/>
        <w:autoSpaceDN w:val="0"/>
        <w:adjustRightInd w:val="0"/>
        <w:spacing w:line="240" w:lineRule="auto"/>
        <w:rPr>
          <w:b/>
          <w:bCs/>
          <w:strike/>
          <w:szCs w:val="22"/>
          <w:lang w:val="sk-SK"/>
        </w:rPr>
      </w:pPr>
    </w:p>
    <w:p w14:paraId="452DED58" w14:textId="77777777" w:rsidR="00E519C2" w:rsidRDefault="00E519C2" w:rsidP="00446369">
      <w:pPr>
        <w:autoSpaceDE w:val="0"/>
        <w:autoSpaceDN w:val="0"/>
        <w:adjustRightInd w:val="0"/>
        <w:spacing w:line="240" w:lineRule="auto"/>
        <w:rPr>
          <w:szCs w:val="22"/>
          <w:u w:val="single"/>
          <w:lang w:val="sk-SK"/>
        </w:rPr>
      </w:pPr>
      <w:r>
        <w:rPr>
          <w:szCs w:val="22"/>
          <w:u w:val="single"/>
          <w:lang w:val="sk-SK"/>
        </w:rPr>
        <w:t>KwikPen</w:t>
      </w:r>
    </w:p>
    <w:p w14:paraId="0DF71D7E" w14:textId="77777777" w:rsidR="00E519C2" w:rsidRDefault="00E519C2" w:rsidP="00446369">
      <w:pPr>
        <w:autoSpaceDE w:val="0"/>
        <w:autoSpaceDN w:val="0"/>
        <w:adjustRightInd w:val="0"/>
        <w:spacing w:line="240" w:lineRule="auto"/>
        <w:rPr>
          <w:szCs w:val="22"/>
          <w:u w:val="single"/>
          <w:lang w:val="sk-SK"/>
        </w:rPr>
      </w:pPr>
    </w:p>
    <w:p w14:paraId="5C331A0D" w14:textId="4E84A350" w:rsidR="00446369" w:rsidRPr="00516DA7" w:rsidRDefault="00446369" w:rsidP="00446369">
      <w:pPr>
        <w:autoSpaceDE w:val="0"/>
        <w:autoSpaceDN w:val="0"/>
        <w:adjustRightInd w:val="0"/>
        <w:spacing w:line="240" w:lineRule="auto"/>
        <w:rPr>
          <w:szCs w:val="22"/>
          <w:lang w:val="sk-SK"/>
        </w:rPr>
      </w:pPr>
      <w:r w:rsidRPr="00516DA7">
        <w:rPr>
          <w:szCs w:val="22"/>
          <w:lang w:val="sk-SK"/>
        </w:rPr>
        <w:t xml:space="preserve">3 ml roztoku v náplni (z bezfarebného skla typu 1) s dávkovacím tlačidlom (z </w:t>
      </w:r>
      <w:r w:rsidR="00446951">
        <w:rPr>
          <w:szCs w:val="22"/>
          <w:lang w:val="sk-SK"/>
        </w:rPr>
        <w:t>halo</w:t>
      </w:r>
      <w:r w:rsidRPr="00516DA7">
        <w:rPr>
          <w:szCs w:val="22"/>
          <w:lang w:val="sk-SK"/>
        </w:rPr>
        <w:t>butylovej gumy) a</w:t>
      </w:r>
      <w:r w:rsidR="002B0FD0">
        <w:rPr>
          <w:szCs w:val="22"/>
          <w:lang w:val="sk-SK"/>
        </w:rPr>
        <w:t> </w:t>
      </w:r>
      <w:r w:rsidRPr="00516DA7">
        <w:rPr>
          <w:szCs w:val="22"/>
          <w:lang w:val="sk-SK"/>
        </w:rPr>
        <w:t xml:space="preserve">okrúhlou zátkou (guma z polyizoprénového laminátu a </w:t>
      </w:r>
      <w:r w:rsidR="00446951">
        <w:rPr>
          <w:szCs w:val="22"/>
          <w:lang w:val="sk-SK"/>
        </w:rPr>
        <w:t>halo</w:t>
      </w:r>
      <w:r w:rsidRPr="00516DA7">
        <w:rPr>
          <w:szCs w:val="22"/>
          <w:lang w:val="sk-SK"/>
        </w:rPr>
        <w:t>butylu) s hliníkovým tesniacim krytom.</w:t>
      </w:r>
    </w:p>
    <w:p w14:paraId="2F7B562A" w14:textId="77777777" w:rsidR="00446369" w:rsidRPr="00516DA7" w:rsidRDefault="00446369" w:rsidP="00446369">
      <w:pPr>
        <w:autoSpaceDE w:val="0"/>
        <w:autoSpaceDN w:val="0"/>
        <w:adjustRightInd w:val="0"/>
        <w:spacing w:line="240" w:lineRule="auto"/>
        <w:rPr>
          <w:szCs w:val="22"/>
          <w:lang w:val="sk-SK"/>
        </w:rPr>
      </w:pPr>
    </w:p>
    <w:p w14:paraId="29A56340" w14:textId="517A0A3B" w:rsidR="00446369" w:rsidRPr="00516DA7" w:rsidRDefault="00446369" w:rsidP="00446369">
      <w:pPr>
        <w:autoSpaceDE w:val="0"/>
        <w:autoSpaceDN w:val="0"/>
        <w:adjustRightInd w:val="0"/>
        <w:spacing w:line="240" w:lineRule="auto"/>
        <w:rPr>
          <w:szCs w:val="22"/>
          <w:lang w:val="sk-SK"/>
        </w:rPr>
      </w:pPr>
      <w:r w:rsidRPr="00516DA7">
        <w:rPr>
          <w:szCs w:val="22"/>
          <w:lang w:val="sk-SK"/>
        </w:rPr>
        <w:t xml:space="preserve">Náplň je uzavretá v jednorazovom </w:t>
      </w:r>
      <w:r w:rsidRPr="007425D4">
        <w:rPr>
          <w:szCs w:val="22"/>
          <w:lang w:val="sk-SK"/>
        </w:rPr>
        <w:t>pere.</w:t>
      </w:r>
      <w:r w:rsidRPr="00516DA7">
        <w:rPr>
          <w:szCs w:val="22"/>
          <w:lang w:val="sk-SK"/>
        </w:rPr>
        <w:t xml:space="preserve"> </w:t>
      </w:r>
    </w:p>
    <w:p w14:paraId="48DD477F" w14:textId="77777777" w:rsidR="00446369" w:rsidRPr="00516DA7" w:rsidRDefault="00446369" w:rsidP="00446369">
      <w:pPr>
        <w:autoSpaceDE w:val="0"/>
        <w:autoSpaceDN w:val="0"/>
        <w:adjustRightInd w:val="0"/>
        <w:spacing w:line="240" w:lineRule="auto"/>
        <w:rPr>
          <w:szCs w:val="22"/>
          <w:lang w:val="sk-SK"/>
        </w:rPr>
      </w:pPr>
    </w:p>
    <w:p w14:paraId="6C0CA448" w14:textId="77777777" w:rsidR="002B0FD0" w:rsidRDefault="00B804D5" w:rsidP="00446369">
      <w:pPr>
        <w:autoSpaceDE w:val="0"/>
        <w:autoSpaceDN w:val="0"/>
        <w:adjustRightInd w:val="0"/>
        <w:spacing w:line="240" w:lineRule="auto"/>
        <w:rPr>
          <w:szCs w:val="22"/>
          <w:lang w:val="sk-SK"/>
        </w:rPr>
      </w:pPr>
      <w:bookmarkStart w:id="111" w:name="_Hlk48125503"/>
      <w:r>
        <w:rPr>
          <w:szCs w:val="22"/>
          <w:lang w:val="sk-SK"/>
        </w:rPr>
        <w:t>B</w:t>
      </w:r>
      <w:r w:rsidR="00446369" w:rsidRPr="00516DA7">
        <w:rPr>
          <w:szCs w:val="22"/>
          <w:lang w:val="sk-SK"/>
        </w:rPr>
        <w:t>aleni</w:t>
      </w:r>
      <w:r w:rsidR="00AF62CB">
        <w:rPr>
          <w:szCs w:val="22"/>
          <w:lang w:val="sk-SK"/>
        </w:rPr>
        <w:t>e</w:t>
      </w:r>
      <w:r w:rsidR="00446369" w:rsidRPr="00516DA7">
        <w:rPr>
          <w:szCs w:val="22"/>
          <w:lang w:val="sk-SK"/>
        </w:rPr>
        <w:t xml:space="preserve"> </w:t>
      </w:r>
      <w:r w:rsidR="00AF62CB">
        <w:rPr>
          <w:szCs w:val="22"/>
          <w:lang w:val="sk-SK"/>
        </w:rPr>
        <w:t xml:space="preserve">po </w:t>
      </w:r>
      <w:r w:rsidR="00446369" w:rsidRPr="00516DA7">
        <w:rPr>
          <w:szCs w:val="22"/>
          <w:lang w:val="sk-SK"/>
        </w:rPr>
        <w:t xml:space="preserve">5 </w:t>
      </w:r>
      <w:r w:rsidR="00E519C2">
        <w:rPr>
          <w:szCs w:val="22"/>
          <w:lang w:val="sk-SK"/>
        </w:rPr>
        <w:t xml:space="preserve">naplnených </w:t>
      </w:r>
      <w:r>
        <w:rPr>
          <w:szCs w:val="22"/>
          <w:lang w:val="sk-SK"/>
        </w:rPr>
        <w:t xml:space="preserve">pier </w:t>
      </w:r>
      <w:bookmarkEnd w:id="111"/>
      <w:r w:rsidR="00446369" w:rsidRPr="00516DA7">
        <w:rPr>
          <w:szCs w:val="22"/>
          <w:lang w:val="sk-SK"/>
        </w:rPr>
        <w:t>a multibaleni</w:t>
      </w:r>
      <w:r w:rsidR="00AF62CB">
        <w:rPr>
          <w:szCs w:val="22"/>
          <w:lang w:val="sk-SK"/>
        </w:rPr>
        <w:t>e</w:t>
      </w:r>
      <w:r w:rsidR="00446369" w:rsidRPr="00516DA7">
        <w:rPr>
          <w:szCs w:val="22"/>
          <w:lang w:val="sk-SK"/>
        </w:rPr>
        <w:t xml:space="preserve"> obsahujúce 10 (2 balenia po 5</w:t>
      </w:r>
      <w:r>
        <w:rPr>
          <w:szCs w:val="22"/>
          <w:lang w:val="sk-SK"/>
        </w:rPr>
        <w:t>)</w:t>
      </w:r>
      <w:r w:rsidR="00446369" w:rsidRPr="00516DA7">
        <w:rPr>
          <w:szCs w:val="22"/>
          <w:lang w:val="sk-SK"/>
        </w:rPr>
        <w:t xml:space="preserve"> </w:t>
      </w:r>
      <w:r w:rsidR="00E519C2">
        <w:rPr>
          <w:szCs w:val="22"/>
          <w:lang w:val="sk-SK"/>
        </w:rPr>
        <w:t xml:space="preserve">naplnených </w:t>
      </w:r>
      <w:r w:rsidR="00446369" w:rsidRPr="00516DA7">
        <w:rPr>
          <w:szCs w:val="22"/>
          <w:lang w:val="sk-SK"/>
        </w:rPr>
        <w:t xml:space="preserve">pier. </w:t>
      </w:r>
    </w:p>
    <w:p w14:paraId="3C07537F" w14:textId="77777777" w:rsidR="002B0FD0" w:rsidRDefault="002B0FD0" w:rsidP="00446369">
      <w:pPr>
        <w:autoSpaceDE w:val="0"/>
        <w:autoSpaceDN w:val="0"/>
        <w:adjustRightInd w:val="0"/>
        <w:spacing w:line="240" w:lineRule="auto"/>
        <w:rPr>
          <w:szCs w:val="22"/>
          <w:lang w:val="sk-SK"/>
        </w:rPr>
      </w:pPr>
    </w:p>
    <w:p w14:paraId="001AF400" w14:textId="77777777" w:rsidR="002B0FD0" w:rsidRPr="00C77D71" w:rsidRDefault="002B0FD0" w:rsidP="002B0FD0">
      <w:pPr>
        <w:ind w:right="11"/>
        <w:rPr>
          <w:u w:val="single"/>
          <w:lang w:val="sk-SK"/>
        </w:rPr>
      </w:pPr>
      <w:r w:rsidRPr="00C77D71">
        <w:rPr>
          <w:u w:val="single"/>
          <w:lang w:val="sk-SK"/>
        </w:rPr>
        <w:t>Tempo Pen</w:t>
      </w:r>
    </w:p>
    <w:p w14:paraId="250F54B5" w14:textId="77777777" w:rsidR="002B0FD0" w:rsidRPr="00C77D71" w:rsidRDefault="002B0FD0" w:rsidP="002B0FD0">
      <w:pPr>
        <w:rPr>
          <w:lang w:val="sk-SK"/>
        </w:rPr>
      </w:pPr>
    </w:p>
    <w:p w14:paraId="583159C7" w14:textId="77777777" w:rsidR="002B0FD0" w:rsidRPr="00516DA7" w:rsidRDefault="002B0FD0" w:rsidP="002B0FD0">
      <w:pPr>
        <w:autoSpaceDE w:val="0"/>
        <w:autoSpaceDN w:val="0"/>
        <w:adjustRightInd w:val="0"/>
        <w:spacing w:line="240" w:lineRule="auto"/>
        <w:rPr>
          <w:szCs w:val="22"/>
          <w:lang w:val="sk-SK"/>
        </w:rPr>
      </w:pPr>
      <w:r w:rsidRPr="00516DA7">
        <w:rPr>
          <w:szCs w:val="22"/>
          <w:lang w:val="sk-SK"/>
        </w:rPr>
        <w:t xml:space="preserve">3 ml roztoku v náplni (z bezfarebného skla typu 1) s dávkovacím tlačidlom (z </w:t>
      </w:r>
      <w:r>
        <w:rPr>
          <w:szCs w:val="22"/>
          <w:lang w:val="sk-SK"/>
        </w:rPr>
        <w:t>halo</w:t>
      </w:r>
      <w:r w:rsidRPr="00516DA7">
        <w:rPr>
          <w:szCs w:val="22"/>
          <w:lang w:val="sk-SK"/>
        </w:rPr>
        <w:t>butylovej gumy) a</w:t>
      </w:r>
      <w:r>
        <w:rPr>
          <w:szCs w:val="22"/>
          <w:lang w:val="sk-SK"/>
        </w:rPr>
        <w:t> </w:t>
      </w:r>
      <w:r w:rsidRPr="00516DA7">
        <w:rPr>
          <w:szCs w:val="22"/>
          <w:lang w:val="sk-SK"/>
        </w:rPr>
        <w:t xml:space="preserve">okrúhlou zátkou (guma z polyizoprénového laminátu a </w:t>
      </w:r>
      <w:r>
        <w:rPr>
          <w:szCs w:val="22"/>
          <w:lang w:val="sk-SK"/>
        </w:rPr>
        <w:t>halo</w:t>
      </w:r>
      <w:r w:rsidRPr="00516DA7">
        <w:rPr>
          <w:szCs w:val="22"/>
          <w:lang w:val="sk-SK"/>
        </w:rPr>
        <w:t>butylu) s hliníkovým tesniacim krytom.</w:t>
      </w:r>
    </w:p>
    <w:p w14:paraId="784E0E17" w14:textId="77777777" w:rsidR="002B0FD0" w:rsidRPr="00516DA7" w:rsidRDefault="002B0FD0" w:rsidP="002B0FD0">
      <w:pPr>
        <w:autoSpaceDE w:val="0"/>
        <w:autoSpaceDN w:val="0"/>
        <w:adjustRightInd w:val="0"/>
        <w:spacing w:line="240" w:lineRule="auto"/>
        <w:rPr>
          <w:szCs w:val="22"/>
          <w:lang w:val="sk-SK"/>
        </w:rPr>
      </w:pPr>
    </w:p>
    <w:p w14:paraId="6230E436" w14:textId="767DE17E" w:rsidR="002B0FD0" w:rsidRPr="0069667E" w:rsidRDefault="002B0FD0" w:rsidP="002B0FD0">
      <w:pPr>
        <w:rPr>
          <w:lang w:val="sk-SK"/>
          <w:rPrChange w:id="112" w:author="APab" w:date="2025-10-17T01:45:00Z">
            <w:rPr/>
          </w:rPrChange>
        </w:rPr>
      </w:pPr>
      <w:r w:rsidRPr="00C77D71">
        <w:rPr>
          <w:lang w:val="sk-SK"/>
        </w:rPr>
        <w:t xml:space="preserve">Náplň je uzavretá v jednorazovom pere. </w:t>
      </w:r>
      <w:r w:rsidRPr="0069667E">
        <w:rPr>
          <w:lang w:val="sk-SK"/>
          <w:rPrChange w:id="113" w:author="APab" w:date="2025-10-17T01:45:00Z">
            <w:rPr/>
          </w:rPrChange>
        </w:rPr>
        <w:t xml:space="preserve">Tempo Pen obsahuje magnet (pozri časť 4.4). </w:t>
      </w:r>
    </w:p>
    <w:p w14:paraId="08AFDE30" w14:textId="77777777" w:rsidR="002B0FD0" w:rsidRPr="0069667E" w:rsidRDefault="002B0FD0" w:rsidP="002B0FD0">
      <w:pPr>
        <w:ind w:right="11"/>
        <w:rPr>
          <w:lang w:val="sk-SK"/>
          <w:rPrChange w:id="114" w:author="APab" w:date="2025-10-17T01:45:00Z">
            <w:rPr/>
          </w:rPrChange>
        </w:rPr>
      </w:pPr>
    </w:p>
    <w:p w14:paraId="5DEB807F" w14:textId="2BFFA999" w:rsidR="002B0FD0" w:rsidRDefault="002B0FD0" w:rsidP="002B0FD0">
      <w:pPr>
        <w:autoSpaceDE w:val="0"/>
        <w:autoSpaceDN w:val="0"/>
        <w:adjustRightInd w:val="0"/>
        <w:spacing w:line="240" w:lineRule="auto"/>
        <w:rPr>
          <w:szCs w:val="22"/>
          <w:lang w:val="sk-SK"/>
        </w:rPr>
      </w:pPr>
      <w:r>
        <w:rPr>
          <w:szCs w:val="22"/>
          <w:lang w:val="sk-SK"/>
        </w:rPr>
        <w:t>B</w:t>
      </w:r>
      <w:r w:rsidRPr="00516DA7">
        <w:rPr>
          <w:szCs w:val="22"/>
          <w:lang w:val="sk-SK"/>
        </w:rPr>
        <w:t>aleni</w:t>
      </w:r>
      <w:r>
        <w:rPr>
          <w:szCs w:val="22"/>
          <w:lang w:val="sk-SK"/>
        </w:rPr>
        <w:t>e</w:t>
      </w:r>
      <w:r w:rsidR="00D871F2">
        <w:rPr>
          <w:szCs w:val="22"/>
          <w:lang w:val="sk-SK"/>
        </w:rPr>
        <w:t xml:space="preserve"> </w:t>
      </w:r>
      <w:r>
        <w:rPr>
          <w:szCs w:val="22"/>
          <w:lang w:val="sk-SK"/>
        </w:rPr>
        <w:t xml:space="preserve">po </w:t>
      </w:r>
      <w:r w:rsidRPr="00516DA7">
        <w:rPr>
          <w:szCs w:val="22"/>
          <w:lang w:val="sk-SK"/>
        </w:rPr>
        <w:t xml:space="preserve">5 </w:t>
      </w:r>
      <w:r>
        <w:rPr>
          <w:szCs w:val="22"/>
          <w:lang w:val="sk-SK"/>
        </w:rPr>
        <w:t xml:space="preserve">naplnených pier </w:t>
      </w:r>
      <w:r w:rsidRPr="00516DA7">
        <w:rPr>
          <w:szCs w:val="22"/>
          <w:lang w:val="sk-SK"/>
        </w:rPr>
        <w:t>a multibaleni</w:t>
      </w:r>
      <w:r>
        <w:rPr>
          <w:szCs w:val="22"/>
          <w:lang w:val="sk-SK"/>
        </w:rPr>
        <w:t>e</w:t>
      </w:r>
      <w:r w:rsidRPr="00516DA7">
        <w:rPr>
          <w:szCs w:val="22"/>
          <w:lang w:val="sk-SK"/>
        </w:rPr>
        <w:t xml:space="preserve"> obsahujúce 10 (2 balenia po 5</w:t>
      </w:r>
      <w:r>
        <w:rPr>
          <w:szCs w:val="22"/>
          <w:lang w:val="sk-SK"/>
        </w:rPr>
        <w:t>)</w:t>
      </w:r>
      <w:r w:rsidRPr="00516DA7">
        <w:rPr>
          <w:szCs w:val="22"/>
          <w:lang w:val="sk-SK"/>
        </w:rPr>
        <w:t xml:space="preserve"> </w:t>
      </w:r>
      <w:r>
        <w:rPr>
          <w:szCs w:val="22"/>
          <w:lang w:val="sk-SK"/>
        </w:rPr>
        <w:t xml:space="preserve">naplnených </w:t>
      </w:r>
      <w:r w:rsidRPr="00516DA7">
        <w:rPr>
          <w:szCs w:val="22"/>
          <w:lang w:val="sk-SK"/>
        </w:rPr>
        <w:t xml:space="preserve">pier. </w:t>
      </w:r>
    </w:p>
    <w:p w14:paraId="2EAD76A8" w14:textId="77777777" w:rsidR="002B0FD0" w:rsidRDefault="002B0FD0" w:rsidP="00446369">
      <w:pPr>
        <w:autoSpaceDE w:val="0"/>
        <w:autoSpaceDN w:val="0"/>
        <w:adjustRightInd w:val="0"/>
        <w:spacing w:line="240" w:lineRule="auto"/>
        <w:rPr>
          <w:szCs w:val="22"/>
          <w:lang w:val="sk-SK"/>
        </w:rPr>
      </w:pPr>
    </w:p>
    <w:p w14:paraId="4FADE1CC" w14:textId="77777777" w:rsidR="00446369" w:rsidRPr="00516DA7" w:rsidRDefault="00446369" w:rsidP="00446369">
      <w:pPr>
        <w:autoSpaceDE w:val="0"/>
        <w:autoSpaceDN w:val="0"/>
        <w:adjustRightInd w:val="0"/>
        <w:spacing w:line="240" w:lineRule="auto"/>
        <w:rPr>
          <w:szCs w:val="22"/>
          <w:lang w:val="sk-SK"/>
        </w:rPr>
      </w:pPr>
      <w:r w:rsidRPr="00516DA7">
        <w:rPr>
          <w:szCs w:val="22"/>
          <w:lang w:val="sk-SK"/>
        </w:rPr>
        <w:t>Na trh nemusia byť uvedené všetky veľkosti balenia.</w:t>
      </w:r>
    </w:p>
    <w:p w14:paraId="5CBC35FC" w14:textId="77777777" w:rsidR="00446369" w:rsidRPr="00516DA7" w:rsidRDefault="00446369" w:rsidP="00446369">
      <w:pPr>
        <w:autoSpaceDE w:val="0"/>
        <w:autoSpaceDN w:val="0"/>
        <w:adjustRightInd w:val="0"/>
        <w:spacing w:line="240" w:lineRule="auto"/>
        <w:rPr>
          <w:szCs w:val="22"/>
          <w:lang w:val="sk-SK"/>
        </w:rPr>
      </w:pPr>
    </w:p>
    <w:p w14:paraId="3B6FED72" w14:textId="77777777" w:rsidR="00446369" w:rsidRPr="00C77D71" w:rsidRDefault="00446369" w:rsidP="00446369">
      <w:pPr>
        <w:autoSpaceDE w:val="0"/>
        <w:autoSpaceDN w:val="0"/>
        <w:adjustRightInd w:val="0"/>
        <w:spacing w:line="240" w:lineRule="auto"/>
        <w:rPr>
          <w:szCs w:val="22"/>
          <w:lang w:val="sk-SK"/>
        </w:rPr>
      </w:pPr>
      <w:r w:rsidRPr="00516DA7">
        <w:rPr>
          <w:szCs w:val="22"/>
          <w:lang w:val="sk-SK"/>
        </w:rPr>
        <w:t>Ihly nie sú súčasťou balenia.</w:t>
      </w:r>
    </w:p>
    <w:p w14:paraId="4FF513A4" w14:textId="77777777" w:rsidR="00446369" w:rsidRPr="00362BA4" w:rsidRDefault="00446369" w:rsidP="00446369">
      <w:pPr>
        <w:spacing w:line="240" w:lineRule="auto"/>
        <w:rPr>
          <w:szCs w:val="22"/>
          <w:lang w:val="sk-SK"/>
        </w:rPr>
      </w:pPr>
    </w:p>
    <w:p w14:paraId="07FF63A2" w14:textId="77777777" w:rsidR="00446369" w:rsidRPr="008E64FF" w:rsidRDefault="00446369" w:rsidP="0054452D">
      <w:pPr>
        <w:keepNext/>
        <w:autoSpaceDE w:val="0"/>
        <w:autoSpaceDN w:val="0"/>
        <w:adjustRightInd w:val="0"/>
        <w:spacing w:line="240" w:lineRule="auto"/>
        <w:rPr>
          <w:b/>
          <w:bCs/>
          <w:szCs w:val="22"/>
          <w:lang w:val="sk-SK"/>
        </w:rPr>
      </w:pPr>
      <w:r w:rsidRPr="008E64FF">
        <w:rPr>
          <w:b/>
          <w:bCs/>
          <w:szCs w:val="22"/>
          <w:lang w:val="sk-SK"/>
        </w:rPr>
        <w:t>6.6</w:t>
      </w:r>
      <w:r w:rsidR="00DE3CAD">
        <w:rPr>
          <w:b/>
          <w:bCs/>
          <w:szCs w:val="22"/>
          <w:lang w:val="sk-SK"/>
        </w:rPr>
        <w:tab/>
      </w:r>
      <w:r w:rsidRPr="008E64FF">
        <w:rPr>
          <w:b/>
          <w:bCs/>
          <w:szCs w:val="22"/>
          <w:lang w:val="sk-SK"/>
        </w:rPr>
        <w:t>Špeciálne opatrenia na likvidáciu a iné zaobchádzanie s liekom</w:t>
      </w:r>
    </w:p>
    <w:p w14:paraId="6B9DE44A" w14:textId="77777777" w:rsidR="00446369" w:rsidRPr="008E64FF" w:rsidRDefault="00446369" w:rsidP="0054452D">
      <w:pPr>
        <w:keepNext/>
        <w:autoSpaceDE w:val="0"/>
        <w:autoSpaceDN w:val="0"/>
        <w:adjustRightInd w:val="0"/>
        <w:spacing w:line="240" w:lineRule="auto"/>
        <w:rPr>
          <w:szCs w:val="22"/>
          <w:lang w:val="sk-SK"/>
        </w:rPr>
      </w:pPr>
    </w:p>
    <w:p w14:paraId="234BCBB1" w14:textId="77777777" w:rsidR="00446369" w:rsidRPr="008E64FF" w:rsidRDefault="0094687B" w:rsidP="00446369">
      <w:pPr>
        <w:autoSpaceDE w:val="0"/>
        <w:autoSpaceDN w:val="0"/>
        <w:adjustRightInd w:val="0"/>
        <w:spacing w:line="240" w:lineRule="auto"/>
        <w:rPr>
          <w:szCs w:val="22"/>
          <w:lang w:val="sk-SK"/>
        </w:rPr>
      </w:pPr>
      <w:r>
        <w:rPr>
          <w:szCs w:val="22"/>
          <w:lang w:val="sk-SK"/>
        </w:rPr>
        <w:t>ABASAGLAR</w:t>
      </w:r>
      <w:r w:rsidR="00446369" w:rsidRPr="008E64FF">
        <w:rPr>
          <w:szCs w:val="22"/>
          <w:lang w:val="sk-SK"/>
        </w:rPr>
        <w:t xml:space="preserve"> sa nesmie miešať so žiadnym iným inzulínom a nesmie sa ani riediť. Miešanie alebo riedenie môže zmeniť je</w:t>
      </w:r>
      <w:r w:rsidR="0043099C">
        <w:rPr>
          <w:szCs w:val="22"/>
          <w:lang w:val="sk-SK"/>
        </w:rPr>
        <w:t>ho</w:t>
      </w:r>
      <w:r w:rsidR="00446369" w:rsidRPr="008E64FF">
        <w:rPr>
          <w:szCs w:val="22"/>
          <w:lang w:val="sk-SK"/>
        </w:rPr>
        <w:t xml:space="preserve"> čas/profil účinku a miešanie môže spôsobiť precipitáciu.</w:t>
      </w:r>
    </w:p>
    <w:p w14:paraId="2DD212DA" w14:textId="77777777" w:rsidR="00446369" w:rsidRPr="008E64FF" w:rsidRDefault="00446369" w:rsidP="00446369">
      <w:pPr>
        <w:autoSpaceDE w:val="0"/>
        <w:autoSpaceDN w:val="0"/>
        <w:adjustRightInd w:val="0"/>
        <w:spacing w:line="240" w:lineRule="auto"/>
        <w:rPr>
          <w:szCs w:val="22"/>
          <w:u w:val="single"/>
          <w:lang w:val="sk-SK"/>
        </w:rPr>
      </w:pPr>
    </w:p>
    <w:p w14:paraId="6F2A0EF5" w14:textId="77777777" w:rsidR="00446369" w:rsidRPr="00516DA7" w:rsidRDefault="00446369" w:rsidP="00446369">
      <w:pPr>
        <w:autoSpaceDE w:val="0"/>
        <w:autoSpaceDN w:val="0"/>
        <w:adjustRightInd w:val="0"/>
        <w:spacing w:line="240" w:lineRule="auto"/>
        <w:rPr>
          <w:szCs w:val="22"/>
          <w:lang w:val="sk-SK"/>
        </w:rPr>
      </w:pPr>
      <w:r w:rsidRPr="00516DA7">
        <w:rPr>
          <w:szCs w:val="22"/>
          <w:lang w:val="sk-SK"/>
        </w:rPr>
        <w:t xml:space="preserve">Pred použitím skontrolujte náplň. Môže sa použiť len ak je roztok číry, bezfarebný, bez viditeľných tuhých častí a len ak má konzistenciu podobnú vode. Keďže </w:t>
      </w:r>
      <w:r w:rsidR="0094687B">
        <w:rPr>
          <w:szCs w:val="22"/>
          <w:lang w:val="sk-SK"/>
        </w:rPr>
        <w:t>ABASAGLAR</w:t>
      </w:r>
      <w:r w:rsidRPr="00516DA7">
        <w:rPr>
          <w:szCs w:val="22"/>
          <w:lang w:val="sk-SK"/>
        </w:rPr>
        <w:t xml:space="preserve"> je roztok, nevyžaduje pred použitím resuspenzáciu. </w:t>
      </w:r>
    </w:p>
    <w:p w14:paraId="3B8CBE12" w14:textId="77777777" w:rsidR="00446369" w:rsidRPr="00516DA7" w:rsidRDefault="00446369" w:rsidP="00446369">
      <w:pPr>
        <w:autoSpaceDE w:val="0"/>
        <w:autoSpaceDN w:val="0"/>
        <w:adjustRightInd w:val="0"/>
        <w:spacing w:line="240" w:lineRule="auto"/>
        <w:rPr>
          <w:szCs w:val="22"/>
          <w:lang w:val="sk-SK"/>
        </w:rPr>
      </w:pPr>
    </w:p>
    <w:p w14:paraId="21649620" w14:textId="77777777" w:rsidR="00446369" w:rsidRPr="00516DA7" w:rsidRDefault="0094687B" w:rsidP="00446369">
      <w:pPr>
        <w:autoSpaceDE w:val="0"/>
        <w:autoSpaceDN w:val="0"/>
        <w:adjustRightInd w:val="0"/>
        <w:spacing w:line="240" w:lineRule="auto"/>
        <w:rPr>
          <w:szCs w:val="22"/>
          <w:lang w:val="sk-SK"/>
        </w:rPr>
      </w:pPr>
      <w:r>
        <w:rPr>
          <w:szCs w:val="22"/>
          <w:lang w:val="sk-SK"/>
        </w:rPr>
        <w:t>ABASAGLAR</w:t>
      </w:r>
      <w:r w:rsidR="00446369" w:rsidRPr="00516DA7">
        <w:rPr>
          <w:szCs w:val="22"/>
          <w:lang w:val="sk-SK"/>
        </w:rPr>
        <w:t xml:space="preserve"> sa nesmie miešať so žiadnym iným inzulínom a nesmie sa ani riediť. Miešanie alebo riedenie môže zmeniť je</w:t>
      </w:r>
      <w:r w:rsidR="0043099C">
        <w:rPr>
          <w:szCs w:val="22"/>
          <w:lang w:val="sk-SK"/>
        </w:rPr>
        <w:t>ho</w:t>
      </w:r>
      <w:r w:rsidR="00446369" w:rsidRPr="00516DA7">
        <w:rPr>
          <w:szCs w:val="22"/>
          <w:lang w:val="sk-SK"/>
        </w:rPr>
        <w:t xml:space="preserve"> čas/profil účinku a miešanie môže spôsobiť precipitáciu.</w:t>
      </w:r>
    </w:p>
    <w:p w14:paraId="2AE01E72" w14:textId="77777777" w:rsidR="00446369" w:rsidRPr="00516DA7" w:rsidRDefault="00446369" w:rsidP="00446369">
      <w:pPr>
        <w:autoSpaceDE w:val="0"/>
        <w:autoSpaceDN w:val="0"/>
        <w:adjustRightInd w:val="0"/>
        <w:spacing w:line="240" w:lineRule="auto"/>
        <w:rPr>
          <w:szCs w:val="22"/>
          <w:lang w:val="sk-SK"/>
        </w:rPr>
      </w:pPr>
    </w:p>
    <w:p w14:paraId="72FCC690" w14:textId="77777777" w:rsidR="00446369" w:rsidRPr="00516DA7" w:rsidRDefault="00446369" w:rsidP="00446369">
      <w:pPr>
        <w:autoSpaceDE w:val="0"/>
        <w:autoSpaceDN w:val="0"/>
        <w:adjustRightInd w:val="0"/>
        <w:spacing w:line="240" w:lineRule="auto"/>
        <w:rPr>
          <w:szCs w:val="22"/>
          <w:lang w:val="sk-SK"/>
        </w:rPr>
      </w:pPr>
      <w:r w:rsidRPr="00516DA7">
        <w:rPr>
          <w:szCs w:val="22"/>
          <w:lang w:val="sk-SK"/>
        </w:rPr>
        <w:t xml:space="preserve">Prázdne perá sa nesmú opätovne použiť a musia sa náležite zlikvidovať. </w:t>
      </w:r>
    </w:p>
    <w:p w14:paraId="665A89A2" w14:textId="77777777" w:rsidR="00446369" w:rsidRPr="00516DA7" w:rsidRDefault="00446369" w:rsidP="00446369">
      <w:pPr>
        <w:autoSpaceDE w:val="0"/>
        <w:autoSpaceDN w:val="0"/>
        <w:adjustRightInd w:val="0"/>
        <w:spacing w:line="240" w:lineRule="auto"/>
        <w:rPr>
          <w:szCs w:val="22"/>
          <w:lang w:val="sk-SK"/>
        </w:rPr>
      </w:pPr>
    </w:p>
    <w:p w14:paraId="3A5EE77D" w14:textId="77777777" w:rsidR="00446369" w:rsidRPr="00516DA7" w:rsidRDefault="00446369" w:rsidP="00446369">
      <w:pPr>
        <w:autoSpaceDE w:val="0"/>
        <w:autoSpaceDN w:val="0"/>
        <w:adjustRightInd w:val="0"/>
        <w:spacing w:line="240" w:lineRule="auto"/>
        <w:rPr>
          <w:szCs w:val="22"/>
          <w:lang w:val="sk-SK"/>
        </w:rPr>
      </w:pPr>
      <w:r w:rsidRPr="00516DA7">
        <w:rPr>
          <w:szCs w:val="22"/>
          <w:lang w:val="sk-SK"/>
        </w:rPr>
        <w:t xml:space="preserve">Aby sa zabránilo možným prenosným ochoreniam, musí každé pero používať len jeden pacient. </w:t>
      </w:r>
    </w:p>
    <w:p w14:paraId="65E385DE" w14:textId="77777777" w:rsidR="00446369" w:rsidRPr="00516DA7" w:rsidRDefault="00446369" w:rsidP="00446369">
      <w:pPr>
        <w:autoSpaceDE w:val="0"/>
        <w:autoSpaceDN w:val="0"/>
        <w:adjustRightInd w:val="0"/>
        <w:spacing w:line="240" w:lineRule="auto"/>
        <w:rPr>
          <w:szCs w:val="22"/>
          <w:lang w:val="sk-SK"/>
        </w:rPr>
      </w:pPr>
    </w:p>
    <w:p w14:paraId="64937F38" w14:textId="77777777" w:rsidR="00446369" w:rsidRPr="00516DA7" w:rsidRDefault="00446369" w:rsidP="00446369">
      <w:pPr>
        <w:autoSpaceDE w:val="0"/>
        <w:autoSpaceDN w:val="0"/>
        <w:adjustRightInd w:val="0"/>
        <w:spacing w:line="240" w:lineRule="auto"/>
        <w:rPr>
          <w:szCs w:val="22"/>
          <w:lang w:val="sk-SK"/>
        </w:rPr>
      </w:pPr>
      <w:r w:rsidRPr="00516DA7">
        <w:rPr>
          <w:szCs w:val="22"/>
          <w:lang w:val="sk-SK"/>
        </w:rPr>
        <w:t>Pred každou injekciou je nutné vždy skontrolovať označenie na inzulíne, aby sa zabránilo zámene inzulínu glargínu za iné inzulíny (pozri časť 4.4).</w:t>
      </w:r>
    </w:p>
    <w:p w14:paraId="098484ED" w14:textId="77777777" w:rsidR="00446369" w:rsidRPr="00516DA7" w:rsidRDefault="00446369" w:rsidP="00446369">
      <w:pPr>
        <w:autoSpaceDE w:val="0"/>
        <w:autoSpaceDN w:val="0"/>
        <w:adjustRightInd w:val="0"/>
        <w:spacing w:line="240" w:lineRule="auto"/>
        <w:rPr>
          <w:szCs w:val="22"/>
          <w:lang w:val="sk-SK"/>
        </w:rPr>
      </w:pPr>
    </w:p>
    <w:p w14:paraId="3BEC3C0F" w14:textId="77777777" w:rsidR="00446369" w:rsidRDefault="00446369" w:rsidP="00446369">
      <w:pPr>
        <w:autoSpaceDE w:val="0"/>
        <w:autoSpaceDN w:val="0"/>
        <w:adjustRightInd w:val="0"/>
        <w:spacing w:line="240" w:lineRule="auto"/>
        <w:rPr>
          <w:b/>
          <w:szCs w:val="22"/>
          <w:lang w:val="sk-SK"/>
        </w:rPr>
      </w:pPr>
      <w:r w:rsidRPr="00516DA7">
        <w:rPr>
          <w:bCs/>
          <w:szCs w:val="22"/>
          <w:lang w:val="sk-SK"/>
        </w:rPr>
        <w:t xml:space="preserve">Pacient musí byť upozornený, aby si pred použitím </w:t>
      </w:r>
      <w:r w:rsidRPr="00516DA7">
        <w:rPr>
          <w:szCs w:val="22"/>
          <w:lang w:val="sk-SK"/>
        </w:rPr>
        <w:t xml:space="preserve">pera </w:t>
      </w:r>
      <w:r w:rsidR="00AF62CB">
        <w:rPr>
          <w:szCs w:val="22"/>
          <w:lang w:val="sk-SK"/>
        </w:rPr>
        <w:t xml:space="preserve">s injekčným roztokom </w:t>
      </w:r>
      <w:r w:rsidR="0094687B">
        <w:rPr>
          <w:szCs w:val="22"/>
          <w:lang w:val="sk-SK"/>
        </w:rPr>
        <w:t>ABASAGLAR</w:t>
      </w:r>
      <w:r w:rsidR="00AF62CB">
        <w:rPr>
          <w:szCs w:val="22"/>
          <w:lang w:val="sk-SK"/>
        </w:rPr>
        <w:t>U v naplnenom pere</w:t>
      </w:r>
      <w:r w:rsidRPr="00516DA7">
        <w:rPr>
          <w:szCs w:val="22"/>
          <w:lang w:val="sk-SK"/>
        </w:rPr>
        <w:t xml:space="preserve"> </w:t>
      </w:r>
      <w:r w:rsidRPr="00516DA7">
        <w:rPr>
          <w:bCs/>
          <w:szCs w:val="22"/>
          <w:lang w:val="sk-SK"/>
        </w:rPr>
        <w:t>pozorne prečítal návod na používanie, ktorý je súčasťou písomnej informácie pre používateľa</w:t>
      </w:r>
      <w:r w:rsidRPr="00516DA7">
        <w:rPr>
          <w:b/>
          <w:szCs w:val="22"/>
          <w:lang w:val="sk-SK"/>
        </w:rPr>
        <w:t>.</w:t>
      </w:r>
    </w:p>
    <w:p w14:paraId="70C8DB9F" w14:textId="77777777" w:rsidR="002F7552" w:rsidRDefault="002F7552" w:rsidP="00446369">
      <w:pPr>
        <w:autoSpaceDE w:val="0"/>
        <w:autoSpaceDN w:val="0"/>
        <w:adjustRightInd w:val="0"/>
        <w:spacing w:line="240" w:lineRule="auto"/>
        <w:rPr>
          <w:b/>
          <w:szCs w:val="22"/>
          <w:lang w:val="sk-SK"/>
        </w:rPr>
      </w:pPr>
    </w:p>
    <w:p w14:paraId="649E4A3C" w14:textId="77777777" w:rsidR="002F7552" w:rsidRPr="00C77D71" w:rsidRDefault="002F7552" w:rsidP="002F7552">
      <w:pPr>
        <w:rPr>
          <w:szCs w:val="22"/>
          <w:u w:val="single"/>
          <w:lang w:val="it-IT"/>
        </w:rPr>
      </w:pPr>
      <w:r w:rsidRPr="00C77D71">
        <w:rPr>
          <w:szCs w:val="22"/>
          <w:u w:val="single"/>
          <w:lang w:val="it-IT"/>
        </w:rPr>
        <w:t>Tempo Pen</w:t>
      </w:r>
    </w:p>
    <w:p w14:paraId="2792DA28" w14:textId="77777777" w:rsidR="002F7552" w:rsidRPr="00C77D71" w:rsidRDefault="002F7552" w:rsidP="002F7552">
      <w:pPr>
        <w:rPr>
          <w:i/>
          <w:iCs/>
          <w:szCs w:val="22"/>
          <w:lang w:val="it-IT"/>
        </w:rPr>
      </w:pPr>
    </w:p>
    <w:p w14:paraId="47C7FBC2" w14:textId="49EC5251" w:rsidR="002F7552" w:rsidRPr="00C77D71" w:rsidRDefault="002F7552" w:rsidP="007425D4">
      <w:pPr>
        <w:rPr>
          <w:szCs w:val="22"/>
          <w:lang w:val="it-IT"/>
        </w:rPr>
      </w:pPr>
      <w:r w:rsidRPr="00C77D71">
        <w:rPr>
          <w:szCs w:val="22"/>
          <w:lang w:val="it-IT"/>
        </w:rPr>
        <w:t xml:space="preserve">Pero Tempo Pen je navrhnuté pre použitie s modulom Tempo Smart Button. Tento Tempo Smart Button je voliteľným prvkom, ktorý sa dá pripojiť k dávkovaciemu tlačidlu Tempo Penu a pomáha prenášať informácie o dávke </w:t>
      </w:r>
      <w:r w:rsidR="00301849" w:rsidRPr="00C77D71">
        <w:rPr>
          <w:szCs w:val="22"/>
          <w:lang w:val="it-IT"/>
        </w:rPr>
        <w:t>Abasaglar</w:t>
      </w:r>
      <w:r w:rsidRPr="00C77D71">
        <w:rPr>
          <w:szCs w:val="22"/>
          <w:lang w:val="it-IT"/>
        </w:rPr>
        <w:t>u z </w:t>
      </w:r>
      <w:r w:rsidR="00301849" w:rsidRPr="00C77D71">
        <w:rPr>
          <w:szCs w:val="22"/>
          <w:lang w:val="it-IT"/>
        </w:rPr>
        <w:t>T</w:t>
      </w:r>
      <w:r w:rsidRPr="00C77D71">
        <w:rPr>
          <w:szCs w:val="22"/>
          <w:lang w:val="it-IT"/>
        </w:rPr>
        <w:t xml:space="preserve">empo Penu do kompatibilnej mobilnej aplikácie. Pero Tempo Pen sa môže používať s pripojeným modulom Tempo Smart </w:t>
      </w:r>
      <w:r w:rsidR="00301849" w:rsidRPr="00C77D71">
        <w:rPr>
          <w:szCs w:val="22"/>
          <w:lang w:val="it-IT"/>
        </w:rPr>
        <w:t xml:space="preserve">Button </w:t>
      </w:r>
      <w:r w:rsidRPr="00C77D71">
        <w:rPr>
          <w:szCs w:val="22"/>
          <w:lang w:val="it-IT"/>
        </w:rPr>
        <w:t xml:space="preserve">alebo bez neho. Ďalšie informácie ako prenášať údaje do mobilnej aplikácie nájdete v pokynoch dodaných s modulom Tempo Smart Button a pokynoch dodaných s mobilnou aplikáciou. </w:t>
      </w:r>
    </w:p>
    <w:p w14:paraId="5E122967" w14:textId="77777777" w:rsidR="00446369" w:rsidRPr="008E64FF" w:rsidRDefault="00446369" w:rsidP="00446369">
      <w:pPr>
        <w:spacing w:line="240" w:lineRule="auto"/>
        <w:rPr>
          <w:szCs w:val="22"/>
          <w:lang w:val="sk-SK"/>
        </w:rPr>
      </w:pPr>
    </w:p>
    <w:p w14:paraId="79CB2BC8" w14:textId="77777777" w:rsidR="00446369" w:rsidRPr="008E64FF" w:rsidRDefault="00446369" w:rsidP="00446369">
      <w:pPr>
        <w:spacing w:line="240" w:lineRule="auto"/>
        <w:rPr>
          <w:szCs w:val="22"/>
          <w:lang w:val="sk-SK"/>
        </w:rPr>
      </w:pPr>
    </w:p>
    <w:p w14:paraId="025B8FEC" w14:textId="77777777" w:rsidR="00446369" w:rsidRPr="008E64FF" w:rsidRDefault="00446369" w:rsidP="00446369">
      <w:pPr>
        <w:autoSpaceDE w:val="0"/>
        <w:autoSpaceDN w:val="0"/>
        <w:adjustRightInd w:val="0"/>
        <w:spacing w:line="240" w:lineRule="auto"/>
        <w:rPr>
          <w:b/>
          <w:bCs/>
          <w:szCs w:val="22"/>
          <w:lang w:val="sk-SK"/>
        </w:rPr>
      </w:pPr>
      <w:r w:rsidRPr="008E64FF">
        <w:rPr>
          <w:b/>
          <w:bCs/>
          <w:szCs w:val="22"/>
          <w:lang w:val="sk-SK"/>
        </w:rPr>
        <w:t>7.</w:t>
      </w:r>
      <w:r w:rsidR="00DE3CAD">
        <w:rPr>
          <w:b/>
          <w:bCs/>
          <w:szCs w:val="22"/>
          <w:lang w:val="sk-SK"/>
        </w:rPr>
        <w:tab/>
      </w:r>
      <w:r w:rsidRPr="008E64FF">
        <w:rPr>
          <w:b/>
          <w:bCs/>
          <w:szCs w:val="22"/>
          <w:lang w:val="sk-SK"/>
        </w:rPr>
        <w:t>DRŽITEĽ ROZHODNUTIA O REGISTRÁCII</w:t>
      </w:r>
    </w:p>
    <w:p w14:paraId="0DACF261" w14:textId="77777777" w:rsidR="00446369" w:rsidRPr="008E64FF" w:rsidRDefault="00446369" w:rsidP="00446369">
      <w:pPr>
        <w:autoSpaceDE w:val="0"/>
        <w:autoSpaceDN w:val="0"/>
        <w:adjustRightInd w:val="0"/>
        <w:spacing w:line="240" w:lineRule="auto"/>
        <w:rPr>
          <w:b/>
          <w:bCs/>
          <w:szCs w:val="22"/>
          <w:lang w:val="sk-SK"/>
        </w:rPr>
      </w:pPr>
    </w:p>
    <w:p w14:paraId="3EDB3C12" w14:textId="7A16334E" w:rsidR="00446951" w:rsidRPr="005606DE" w:rsidRDefault="00446951" w:rsidP="00446951">
      <w:pPr>
        <w:tabs>
          <w:tab w:val="clear" w:pos="567"/>
        </w:tabs>
        <w:autoSpaceDE w:val="0"/>
        <w:autoSpaceDN w:val="0"/>
        <w:adjustRightInd w:val="0"/>
        <w:spacing w:line="240" w:lineRule="auto"/>
        <w:rPr>
          <w:rFonts w:eastAsia="SimSun"/>
          <w:szCs w:val="22"/>
          <w:lang w:val="sk-SK" w:eastAsia="en-GB"/>
        </w:rPr>
      </w:pPr>
      <w:r w:rsidRPr="005606DE">
        <w:rPr>
          <w:rFonts w:eastAsia="SimSun"/>
          <w:szCs w:val="22"/>
          <w:lang w:val="sk-SK" w:eastAsia="en-GB"/>
        </w:rPr>
        <w:t xml:space="preserve">Eli Lilly Nederland B.V., </w:t>
      </w:r>
      <w:ins w:id="115" w:author="DNB" w:date="2025-10-15T17:10:00Z">
        <w:r w:rsidR="00C77D71" w:rsidRPr="0069667E">
          <w:rPr>
            <w:rFonts w:eastAsia="SimSun"/>
            <w:szCs w:val="22"/>
            <w:lang w:val="sk-SK" w:eastAsia="en-GB"/>
            <w:rPrChange w:id="116" w:author="APab" w:date="2025-10-17T01:45:00Z">
              <w:rPr>
                <w:rFonts w:eastAsia="SimSun"/>
                <w:szCs w:val="22"/>
                <w:lang w:eastAsia="en-GB"/>
              </w:rPr>
            </w:rPrChange>
          </w:rPr>
          <w:t>Orteliuslaan 1000</w:t>
        </w:r>
      </w:ins>
      <w:del w:id="117" w:author="DNB" w:date="2025-10-15T17:10:00Z">
        <w:r w:rsidRPr="005606DE" w:rsidDel="00C77D71">
          <w:rPr>
            <w:rFonts w:eastAsia="SimSun"/>
            <w:szCs w:val="22"/>
            <w:lang w:val="sk-SK" w:eastAsia="en-GB"/>
          </w:rPr>
          <w:delText>Papendorpseweg 83</w:delText>
        </w:r>
      </w:del>
      <w:r w:rsidRPr="005606DE">
        <w:rPr>
          <w:rFonts w:eastAsia="SimSun"/>
          <w:szCs w:val="22"/>
          <w:lang w:val="sk-SK" w:eastAsia="en-GB"/>
        </w:rPr>
        <w:t>, 3528 B</w:t>
      </w:r>
      <w:ins w:id="118" w:author="DNB" w:date="2025-10-15T17:10:00Z">
        <w:r w:rsidR="00C77D71">
          <w:rPr>
            <w:rFonts w:eastAsia="SimSun"/>
            <w:szCs w:val="22"/>
            <w:lang w:val="sk-SK" w:eastAsia="en-GB"/>
          </w:rPr>
          <w:t>D</w:t>
        </w:r>
      </w:ins>
      <w:del w:id="119" w:author="DNB" w:date="2025-10-15T17:10:00Z">
        <w:r w:rsidRPr="005606DE" w:rsidDel="00C77D71">
          <w:rPr>
            <w:rFonts w:eastAsia="SimSun"/>
            <w:szCs w:val="22"/>
            <w:lang w:val="sk-SK" w:eastAsia="en-GB"/>
          </w:rPr>
          <w:delText>J</w:delText>
        </w:r>
      </w:del>
      <w:r w:rsidRPr="005606DE">
        <w:rPr>
          <w:rFonts w:eastAsia="SimSun"/>
          <w:szCs w:val="22"/>
          <w:lang w:val="sk-SK" w:eastAsia="en-GB"/>
        </w:rPr>
        <w:t xml:space="preserve"> Utrecht, Holandsko</w:t>
      </w:r>
    </w:p>
    <w:p w14:paraId="7B9C5E4B" w14:textId="77777777" w:rsidR="00446369" w:rsidRPr="008E64FF" w:rsidRDefault="00446369" w:rsidP="00446369">
      <w:pPr>
        <w:spacing w:line="240" w:lineRule="auto"/>
        <w:rPr>
          <w:szCs w:val="22"/>
          <w:lang w:val="sk-SK"/>
        </w:rPr>
      </w:pPr>
    </w:p>
    <w:p w14:paraId="38DA68B2" w14:textId="77777777" w:rsidR="00446369" w:rsidRPr="008E64FF" w:rsidRDefault="00446369" w:rsidP="00446369">
      <w:pPr>
        <w:spacing w:line="240" w:lineRule="auto"/>
        <w:rPr>
          <w:szCs w:val="22"/>
          <w:lang w:val="sk-SK"/>
        </w:rPr>
      </w:pPr>
    </w:p>
    <w:p w14:paraId="2DEF3B79" w14:textId="77777777" w:rsidR="00446369" w:rsidRPr="008E64FF" w:rsidRDefault="00446369" w:rsidP="00446369">
      <w:pPr>
        <w:autoSpaceDE w:val="0"/>
        <w:autoSpaceDN w:val="0"/>
        <w:adjustRightInd w:val="0"/>
        <w:spacing w:line="240" w:lineRule="auto"/>
        <w:rPr>
          <w:b/>
          <w:bCs/>
          <w:szCs w:val="22"/>
          <w:lang w:val="sk-SK"/>
        </w:rPr>
      </w:pPr>
      <w:r w:rsidRPr="00C55487">
        <w:rPr>
          <w:b/>
          <w:bCs/>
          <w:szCs w:val="22"/>
          <w:lang w:val="sk-SK"/>
        </w:rPr>
        <w:t>8.</w:t>
      </w:r>
      <w:r w:rsidR="00DE3CAD">
        <w:rPr>
          <w:b/>
          <w:bCs/>
          <w:szCs w:val="22"/>
          <w:lang w:val="sk-SK"/>
        </w:rPr>
        <w:tab/>
      </w:r>
      <w:r w:rsidRPr="00C55487">
        <w:rPr>
          <w:b/>
          <w:bCs/>
          <w:szCs w:val="22"/>
          <w:lang w:val="sk-SK"/>
        </w:rPr>
        <w:t>REGISTRAČNÉ ČÍSLA</w:t>
      </w:r>
    </w:p>
    <w:p w14:paraId="4DC95D62" w14:textId="77777777" w:rsidR="00446369" w:rsidRDefault="00446369" w:rsidP="00446369">
      <w:pPr>
        <w:autoSpaceDE w:val="0"/>
        <w:autoSpaceDN w:val="0"/>
        <w:adjustRightInd w:val="0"/>
        <w:spacing w:line="240" w:lineRule="auto"/>
        <w:rPr>
          <w:b/>
          <w:bCs/>
          <w:szCs w:val="22"/>
          <w:lang w:val="sk-SK"/>
        </w:rPr>
      </w:pPr>
    </w:p>
    <w:p w14:paraId="41105CEE" w14:textId="77777777" w:rsidR="00C55487" w:rsidRPr="00CA146A" w:rsidRDefault="00C55487" w:rsidP="00C55487">
      <w:pPr>
        <w:spacing w:line="240" w:lineRule="auto"/>
        <w:rPr>
          <w:color w:val="000000"/>
          <w:lang w:val="es-ES_tradnl"/>
        </w:rPr>
      </w:pPr>
      <w:r w:rsidRPr="00CA146A">
        <w:rPr>
          <w:color w:val="000000"/>
          <w:lang w:val="es-ES_tradnl"/>
        </w:rPr>
        <w:t>EU/1/14/944/007</w:t>
      </w:r>
    </w:p>
    <w:p w14:paraId="2BC9F89E" w14:textId="77777777" w:rsidR="00C55487" w:rsidRPr="00CA146A" w:rsidRDefault="00C55487" w:rsidP="00C55487">
      <w:pPr>
        <w:spacing w:line="240" w:lineRule="auto"/>
        <w:rPr>
          <w:color w:val="000000"/>
          <w:lang w:val="es-ES_tradnl"/>
        </w:rPr>
      </w:pPr>
      <w:r w:rsidRPr="00CA146A">
        <w:rPr>
          <w:color w:val="000000"/>
          <w:lang w:val="es-ES_tradnl"/>
        </w:rPr>
        <w:t>EU/1/14/944/008</w:t>
      </w:r>
    </w:p>
    <w:p w14:paraId="7E539D49" w14:textId="77777777" w:rsidR="00A430B0" w:rsidRPr="005606DE" w:rsidRDefault="00A430B0" w:rsidP="00A430B0">
      <w:pPr>
        <w:spacing w:line="240" w:lineRule="auto"/>
        <w:rPr>
          <w:color w:val="000000"/>
          <w:lang w:val="fr-FR"/>
        </w:rPr>
      </w:pPr>
      <w:r w:rsidRPr="005606DE">
        <w:rPr>
          <w:color w:val="000000"/>
          <w:lang w:val="fr-FR"/>
        </w:rPr>
        <w:t>EU/1/14/944/012</w:t>
      </w:r>
    </w:p>
    <w:p w14:paraId="68C5FC31" w14:textId="77777777" w:rsidR="00A430B0" w:rsidRDefault="00A430B0" w:rsidP="00A430B0">
      <w:pPr>
        <w:spacing w:line="240" w:lineRule="auto"/>
        <w:rPr>
          <w:color w:val="000000"/>
          <w:lang w:val="fr-FR"/>
        </w:rPr>
      </w:pPr>
      <w:r w:rsidRPr="005606DE">
        <w:rPr>
          <w:color w:val="000000"/>
          <w:lang w:val="fr-FR"/>
        </w:rPr>
        <w:t>EU/1/14/944/013</w:t>
      </w:r>
    </w:p>
    <w:p w14:paraId="0E68DB9D" w14:textId="77777777" w:rsidR="00301849" w:rsidRDefault="00301849" w:rsidP="00A430B0">
      <w:pPr>
        <w:spacing w:line="240" w:lineRule="auto"/>
        <w:rPr>
          <w:color w:val="000000"/>
          <w:lang w:val="fr-FR"/>
        </w:rPr>
      </w:pPr>
      <w:r w:rsidRPr="005606DE">
        <w:rPr>
          <w:color w:val="000000"/>
          <w:lang w:val="fr-FR"/>
        </w:rPr>
        <w:t>EU/1/14/944/01</w:t>
      </w:r>
      <w:r>
        <w:rPr>
          <w:color w:val="000000"/>
          <w:lang w:val="fr-FR"/>
        </w:rPr>
        <w:t>4</w:t>
      </w:r>
    </w:p>
    <w:p w14:paraId="67BDDA84" w14:textId="77777777" w:rsidR="00301849" w:rsidRPr="005606DE" w:rsidRDefault="00301849" w:rsidP="00A430B0">
      <w:pPr>
        <w:spacing w:line="240" w:lineRule="auto"/>
        <w:rPr>
          <w:color w:val="000000"/>
          <w:lang w:val="fr-FR"/>
        </w:rPr>
      </w:pPr>
      <w:r w:rsidRPr="005606DE">
        <w:rPr>
          <w:color w:val="000000"/>
          <w:lang w:val="fr-FR"/>
        </w:rPr>
        <w:t>EU/1/14/944/01</w:t>
      </w:r>
      <w:r>
        <w:rPr>
          <w:color w:val="000000"/>
          <w:lang w:val="fr-FR"/>
        </w:rPr>
        <w:t>5</w:t>
      </w:r>
    </w:p>
    <w:p w14:paraId="7974FAE7" w14:textId="77777777" w:rsidR="00C55487" w:rsidRPr="008E64FF" w:rsidRDefault="00C55487" w:rsidP="00446369">
      <w:pPr>
        <w:autoSpaceDE w:val="0"/>
        <w:autoSpaceDN w:val="0"/>
        <w:adjustRightInd w:val="0"/>
        <w:spacing w:line="240" w:lineRule="auto"/>
        <w:rPr>
          <w:b/>
          <w:bCs/>
          <w:szCs w:val="22"/>
          <w:lang w:val="sk-SK"/>
        </w:rPr>
      </w:pPr>
    </w:p>
    <w:p w14:paraId="17CA60EA" w14:textId="77777777" w:rsidR="00446369" w:rsidRPr="008E64FF" w:rsidRDefault="00446369" w:rsidP="00446369">
      <w:pPr>
        <w:spacing w:line="240" w:lineRule="auto"/>
        <w:rPr>
          <w:szCs w:val="22"/>
          <w:lang w:val="sk-SK"/>
        </w:rPr>
      </w:pPr>
    </w:p>
    <w:p w14:paraId="49F4A130" w14:textId="77777777" w:rsidR="00446369" w:rsidRPr="008E64FF" w:rsidRDefault="00446369" w:rsidP="00D360C9">
      <w:pPr>
        <w:keepNext/>
        <w:autoSpaceDE w:val="0"/>
        <w:autoSpaceDN w:val="0"/>
        <w:adjustRightInd w:val="0"/>
        <w:spacing w:line="240" w:lineRule="auto"/>
        <w:rPr>
          <w:b/>
          <w:bCs/>
          <w:szCs w:val="22"/>
          <w:lang w:val="sk-SK"/>
        </w:rPr>
      </w:pPr>
      <w:r w:rsidRPr="008E64FF">
        <w:rPr>
          <w:b/>
          <w:bCs/>
          <w:szCs w:val="22"/>
          <w:lang w:val="sk-SK"/>
        </w:rPr>
        <w:lastRenderedPageBreak/>
        <w:t xml:space="preserve">9. </w:t>
      </w:r>
      <w:r w:rsidR="00DE3CAD">
        <w:rPr>
          <w:b/>
          <w:bCs/>
          <w:szCs w:val="22"/>
          <w:lang w:val="sk-SK"/>
        </w:rPr>
        <w:tab/>
      </w:r>
      <w:r w:rsidRPr="008E64FF">
        <w:rPr>
          <w:b/>
          <w:bCs/>
          <w:szCs w:val="22"/>
          <w:lang w:val="sk-SK"/>
        </w:rPr>
        <w:t>DÁTUM PRVEJ REGISTRÁCIE/ PREDĹŽENIA REGISTRÁCIE</w:t>
      </w:r>
    </w:p>
    <w:p w14:paraId="48D88069" w14:textId="77777777" w:rsidR="00446369" w:rsidRPr="008E64FF" w:rsidRDefault="00446369" w:rsidP="00446369">
      <w:pPr>
        <w:autoSpaceDE w:val="0"/>
        <w:autoSpaceDN w:val="0"/>
        <w:adjustRightInd w:val="0"/>
        <w:spacing w:line="240" w:lineRule="auto"/>
        <w:rPr>
          <w:b/>
          <w:bCs/>
          <w:szCs w:val="22"/>
          <w:lang w:val="sk-SK"/>
        </w:rPr>
      </w:pPr>
    </w:p>
    <w:p w14:paraId="34C30B0C" w14:textId="77777777" w:rsidR="00446369" w:rsidRPr="008E64FF" w:rsidRDefault="00446369" w:rsidP="00446369">
      <w:pPr>
        <w:autoSpaceDE w:val="0"/>
        <w:autoSpaceDN w:val="0"/>
        <w:adjustRightInd w:val="0"/>
        <w:spacing w:line="240" w:lineRule="auto"/>
        <w:rPr>
          <w:szCs w:val="22"/>
          <w:lang w:val="sk-SK"/>
        </w:rPr>
      </w:pPr>
      <w:r w:rsidRPr="008E64FF">
        <w:rPr>
          <w:szCs w:val="22"/>
          <w:lang w:val="sk-SK"/>
        </w:rPr>
        <w:t xml:space="preserve">Dátum prvej registrácie: </w:t>
      </w:r>
      <w:r w:rsidR="00F13425">
        <w:rPr>
          <w:szCs w:val="22"/>
          <w:lang w:val="sk-SK"/>
        </w:rPr>
        <w:t>09. septembra 2014</w:t>
      </w:r>
    </w:p>
    <w:p w14:paraId="398B891A" w14:textId="77777777" w:rsidR="00446369" w:rsidRDefault="00AF62CB" w:rsidP="00446369">
      <w:pPr>
        <w:autoSpaceDE w:val="0"/>
        <w:autoSpaceDN w:val="0"/>
        <w:adjustRightInd w:val="0"/>
        <w:spacing w:line="240" w:lineRule="auto"/>
        <w:rPr>
          <w:szCs w:val="22"/>
          <w:lang w:val="sk-SK"/>
        </w:rPr>
      </w:pPr>
      <w:r>
        <w:rPr>
          <w:szCs w:val="22"/>
          <w:lang w:val="sk-SK"/>
        </w:rPr>
        <w:t>Dátum posledného predĺženia:</w:t>
      </w:r>
      <w:r w:rsidR="00B45313">
        <w:rPr>
          <w:szCs w:val="22"/>
          <w:lang w:val="sk-SK"/>
        </w:rPr>
        <w:t xml:space="preserve"> 25</w:t>
      </w:r>
      <w:r w:rsidR="00755A3F">
        <w:rPr>
          <w:szCs w:val="22"/>
          <w:lang w:val="sk-SK"/>
        </w:rPr>
        <w:t>. júla 2019</w:t>
      </w:r>
    </w:p>
    <w:p w14:paraId="391777B2" w14:textId="77777777" w:rsidR="00AF62CB" w:rsidRPr="008E64FF" w:rsidRDefault="00AF62CB" w:rsidP="00446369">
      <w:pPr>
        <w:autoSpaceDE w:val="0"/>
        <w:autoSpaceDN w:val="0"/>
        <w:adjustRightInd w:val="0"/>
        <w:spacing w:line="240" w:lineRule="auto"/>
        <w:rPr>
          <w:szCs w:val="22"/>
          <w:lang w:val="sk-SK"/>
        </w:rPr>
      </w:pPr>
    </w:p>
    <w:p w14:paraId="5457CBEB" w14:textId="77777777" w:rsidR="00446369" w:rsidRPr="008E64FF" w:rsidRDefault="00446369" w:rsidP="00446369">
      <w:pPr>
        <w:spacing w:line="240" w:lineRule="auto"/>
        <w:rPr>
          <w:szCs w:val="22"/>
          <w:lang w:val="sk-SK"/>
        </w:rPr>
      </w:pPr>
    </w:p>
    <w:p w14:paraId="4736D18F" w14:textId="77777777" w:rsidR="00446369" w:rsidRPr="008E64FF" w:rsidRDefault="00446369" w:rsidP="00DC13B4">
      <w:pPr>
        <w:keepNext/>
        <w:autoSpaceDE w:val="0"/>
        <w:autoSpaceDN w:val="0"/>
        <w:adjustRightInd w:val="0"/>
        <w:spacing w:line="240" w:lineRule="auto"/>
        <w:rPr>
          <w:b/>
          <w:bCs/>
          <w:szCs w:val="22"/>
          <w:lang w:val="sk-SK"/>
        </w:rPr>
      </w:pPr>
      <w:r w:rsidRPr="008E64FF">
        <w:rPr>
          <w:b/>
          <w:bCs/>
          <w:szCs w:val="22"/>
          <w:lang w:val="sk-SK"/>
        </w:rPr>
        <w:t>10.</w:t>
      </w:r>
      <w:r w:rsidR="00DE3CAD">
        <w:rPr>
          <w:b/>
          <w:bCs/>
          <w:szCs w:val="22"/>
          <w:lang w:val="sk-SK"/>
        </w:rPr>
        <w:tab/>
      </w:r>
      <w:r w:rsidRPr="008E64FF">
        <w:rPr>
          <w:b/>
          <w:bCs/>
          <w:szCs w:val="22"/>
          <w:lang w:val="sk-SK"/>
        </w:rPr>
        <w:t>DÁTUM REVÍZIE TEXTU</w:t>
      </w:r>
    </w:p>
    <w:p w14:paraId="1D1236F7" w14:textId="77777777" w:rsidR="00446369" w:rsidRPr="008E64FF" w:rsidRDefault="00446369" w:rsidP="00446369">
      <w:pPr>
        <w:autoSpaceDE w:val="0"/>
        <w:autoSpaceDN w:val="0"/>
        <w:adjustRightInd w:val="0"/>
        <w:spacing w:line="240" w:lineRule="auto"/>
        <w:rPr>
          <w:b/>
          <w:bCs/>
          <w:szCs w:val="22"/>
          <w:lang w:val="sk-SK"/>
        </w:rPr>
      </w:pPr>
    </w:p>
    <w:p w14:paraId="5ED3574D" w14:textId="62AD1E20" w:rsidR="001E37CD" w:rsidRPr="004D505A" w:rsidRDefault="00446369" w:rsidP="00446369">
      <w:pPr>
        <w:spacing w:line="240" w:lineRule="auto"/>
        <w:rPr>
          <w:lang w:val="sk-SK"/>
        </w:rPr>
      </w:pPr>
      <w:r w:rsidRPr="008E64FF">
        <w:rPr>
          <w:szCs w:val="22"/>
          <w:lang w:val="sk-SK"/>
        </w:rPr>
        <w:t>Podrobné informácie o tomto lieku sú dostupné na internetovej stránke Európskej agentúry pre lieky http</w:t>
      </w:r>
      <w:ins w:id="120" w:author="DNB" w:date="2025-10-15T17:15:00Z">
        <w:r w:rsidR="00C77D71">
          <w:rPr>
            <w:szCs w:val="22"/>
            <w:lang w:val="sk-SK"/>
          </w:rPr>
          <w:t>s</w:t>
        </w:r>
      </w:ins>
      <w:r w:rsidRPr="008E64FF">
        <w:rPr>
          <w:szCs w:val="22"/>
          <w:lang w:val="sk-SK"/>
        </w:rPr>
        <w:t>://www.ema.europa.eu</w:t>
      </w:r>
      <w:r>
        <w:rPr>
          <w:szCs w:val="22"/>
          <w:lang w:val="sk-SK"/>
        </w:rPr>
        <w:br w:type="page"/>
      </w:r>
    </w:p>
    <w:p w14:paraId="6CC9204D" w14:textId="77777777" w:rsidR="001E37CD" w:rsidRPr="004D505A" w:rsidRDefault="001E37CD" w:rsidP="001E37CD">
      <w:pPr>
        <w:spacing w:line="240" w:lineRule="auto"/>
        <w:rPr>
          <w:lang w:val="sk-SK"/>
        </w:rPr>
      </w:pPr>
    </w:p>
    <w:p w14:paraId="7AE9296C" w14:textId="77777777" w:rsidR="001E37CD" w:rsidRPr="004D505A" w:rsidRDefault="001E37CD" w:rsidP="001E37CD">
      <w:pPr>
        <w:spacing w:line="240" w:lineRule="auto"/>
        <w:rPr>
          <w:lang w:val="sk-SK"/>
        </w:rPr>
      </w:pPr>
    </w:p>
    <w:p w14:paraId="5DE71363" w14:textId="77777777" w:rsidR="001E37CD" w:rsidRPr="004D505A" w:rsidRDefault="001E37CD" w:rsidP="001E37CD">
      <w:pPr>
        <w:spacing w:line="240" w:lineRule="auto"/>
        <w:rPr>
          <w:lang w:val="sk-SK"/>
        </w:rPr>
      </w:pPr>
    </w:p>
    <w:p w14:paraId="04DFA040" w14:textId="77777777" w:rsidR="001E37CD" w:rsidRPr="004D505A" w:rsidRDefault="001E37CD" w:rsidP="001E37CD">
      <w:pPr>
        <w:spacing w:line="240" w:lineRule="auto"/>
        <w:rPr>
          <w:lang w:val="sk-SK"/>
        </w:rPr>
      </w:pPr>
    </w:p>
    <w:p w14:paraId="12135E37" w14:textId="77777777" w:rsidR="001E37CD" w:rsidRPr="004D505A" w:rsidRDefault="001E37CD" w:rsidP="001E37CD">
      <w:pPr>
        <w:spacing w:line="240" w:lineRule="auto"/>
        <w:rPr>
          <w:lang w:val="sk-SK"/>
        </w:rPr>
      </w:pPr>
    </w:p>
    <w:p w14:paraId="0C1228D8" w14:textId="77777777" w:rsidR="001E37CD" w:rsidRPr="004D505A" w:rsidRDefault="001E37CD" w:rsidP="001E37CD">
      <w:pPr>
        <w:spacing w:line="240" w:lineRule="auto"/>
        <w:rPr>
          <w:lang w:val="sk-SK"/>
        </w:rPr>
      </w:pPr>
    </w:p>
    <w:p w14:paraId="2FB5972C" w14:textId="77777777" w:rsidR="001E37CD" w:rsidRPr="004D505A" w:rsidRDefault="001E37CD" w:rsidP="001E37CD">
      <w:pPr>
        <w:spacing w:line="240" w:lineRule="auto"/>
        <w:rPr>
          <w:lang w:val="sk-SK"/>
        </w:rPr>
      </w:pPr>
    </w:p>
    <w:p w14:paraId="64754F5E" w14:textId="77777777" w:rsidR="001E37CD" w:rsidRPr="004D505A" w:rsidRDefault="001E37CD" w:rsidP="001E37CD">
      <w:pPr>
        <w:spacing w:line="240" w:lineRule="auto"/>
        <w:rPr>
          <w:lang w:val="sk-SK"/>
        </w:rPr>
      </w:pPr>
    </w:p>
    <w:p w14:paraId="0372C7EE" w14:textId="77777777" w:rsidR="001E37CD" w:rsidRPr="004D505A" w:rsidRDefault="001E37CD" w:rsidP="001E37CD">
      <w:pPr>
        <w:spacing w:line="240" w:lineRule="auto"/>
        <w:rPr>
          <w:lang w:val="sk-SK"/>
        </w:rPr>
      </w:pPr>
    </w:p>
    <w:p w14:paraId="656CB5D3" w14:textId="77777777" w:rsidR="001E37CD" w:rsidRPr="004D505A" w:rsidRDefault="001E37CD" w:rsidP="001E37CD">
      <w:pPr>
        <w:spacing w:line="240" w:lineRule="auto"/>
        <w:rPr>
          <w:lang w:val="sk-SK"/>
        </w:rPr>
      </w:pPr>
    </w:p>
    <w:p w14:paraId="16883A9E" w14:textId="77777777" w:rsidR="001E37CD" w:rsidRPr="004D505A" w:rsidRDefault="001E37CD" w:rsidP="001E37CD">
      <w:pPr>
        <w:spacing w:line="240" w:lineRule="auto"/>
        <w:rPr>
          <w:lang w:val="sk-SK"/>
        </w:rPr>
      </w:pPr>
    </w:p>
    <w:p w14:paraId="033D8682" w14:textId="77777777" w:rsidR="001E37CD" w:rsidRPr="004D505A" w:rsidRDefault="001E37CD" w:rsidP="001E37CD">
      <w:pPr>
        <w:spacing w:line="240" w:lineRule="auto"/>
        <w:rPr>
          <w:lang w:val="sk-SK"/>
        </w:rPr>
      </w:pPr>
    </w:p>
    <w:p w14:paraId="6A5DEB29" w14:textId="77777777" w:rsidR="001E37CD" w:rsidRPr="004D505A" w:rsidRDefault="001E37CD" w:rsidP="001E37CD">
      <w:pPr>
        <w:spacing w:line="240" w:lineRule="auto"/>
        <w:rPr>
          <w:lang w:val="sk-SK"/>
        </w:rPr>
      </w:pPr>
    </w:p>
    <w:p w14:paraId="30137E1B" w14:textId="77777777" w:rsidR="001E37CD" w:rsidRPr="004D505A" w:rsidRDefault="001E37CD" w:rsidP="001E37CD">
      <w:pPr>
        <w:spacing w:line="240" w:lineRule="auto"/>
        <w:rPr>
          <w:lang w:val="sk-SK"/>
        </w:rPr>
      </w:pPr>
    </w:p>
    <w:p w14:paraId="76D9A61A" w14:textId="77777777" w:rsidR="001E37CD" w:rsidRPr="004D505A" w:rsidRDefault="001E37CD" w:rsidP="001E37CD">
      <w:pPr>
        <w:spacing w:line="240" w:lineRule="auto"/>
        <w:rPr>
          <w:lang w:val="sk-SK"/>
        </w:rPr>
      </w:pPr>
    </w:p>
    <w:p w14:paraId="16C61A8D" w14:textId="77777777" w:rsidR="001E37CD" w:rsidRPr="004D505A" w:rsidRDefault="001E37CD" w:rsidP="001E37CD">
      <w:pPr>
        <w:spacing w:line="240" w:lineRule="auto"/>
        <w:rPr>
          <w:lang w:val="sk-SK"/>
        </w:rPr>
      </w:pPr>
    </w:p>
    <w:p w14:paraId="48F5444D" w14:textId="77777777" w:rsidR="001E37CD" w:rsidRPr="004D505A" w:rsidRDefault="001E37CD" w:rsidP="001E37CD">
      <w:pPr>
        <w:spacing w:line="240" w:lineRule="auto"/>
        <w:rPr>
          <w:lang w:val="sk-SK"/>
        </w:rPr>
      </w:pPr>
    </w:p>
    <w:p w14:paraId="044A16D7" w14:textId="77777777" w:rsidR="001E37CD" w:rsidRPr="004D505A" w:rsidRDefault="001E37CD" w:rsidP="001E37CD">
      <w:pPr>
        <w:spacing w:line="240" w:lineRule="auto"/>
        <w:rPr>
          <w:lang w:val="sk-SK"/>
        </w:rPr>
      </w:pPr>
    </w:p>
    <w:p w14:paraId="295AF9EB" w14:textId="77777777" w:rsidR="001E37CD" w:rsidRPr="004D505A" w:rsidRDefault="001E37CD" w:rsidP="001E37CD">
      <w:pPr>
        <w:spacing w:line="240" w:lineRule="auto"/>
        <w:rPr>
          <w:lang w:val="sk-SK"/>
        </w:rPr>
      </w:pPr>
    </w:p>
    <w:p w14:paraId="22326E9C" w14:textId="77777777" w:rsidR="001E37CD" w:rsidRPr="004D505A" w:rsidRDefault="001E37CD" w:rsidP="001E37CD">
      <w:pPr>
        <w:spacing w:line="240" w:lineRule="auto"/>
        <w:rPr>
          <w:lang w:val="sk-SK"/>
        </w:rPr>
      </w:pPr>
    </w:p>
    <w:p w14:paraId="03CA2008" w14:textId="77777777" w:rsidR="001E37CD" w:rsidRPr="004D505A" w:rsidRDefault="001E37CD" w:rsidP="001E37CD">
      <w:pPr>
        <w:spacing w:line="240" w:lineRule="auto"/>
        <w:rPr>
          <w:lang w:val="sk-SK"/>
        </w:rPr>
      </w:pPr>
    </w:p>
    <w:p w14:paraId="7C3B7FB6" w14:textId="77777777" w:rsidR="001E37CD" w:rsidRPr="004D505A" w:rsidRDefault="001E37CD" w:rsidP="001E37CD">
      <w:pPr>
        <w:spacing w:line="240" w:lineRule="auto"/>
        <w:rPr>
          <w:lang w:val="sk-SK"/>
        </w:rPr>
      </w:pPr>
    </w:p>
    <w:p w14:paraId="119F5AC9" w14:textId="77777777" w:rsidR="001E37CD" w:rsidRPr="004D505A" w:rsidRDefault="001E37CD" w:rsidP="003C413A">
      <w:pPr>
        <w:spacing w:line="240" w:lineRule="auto"/>
        <w:jc w:val="center"/>
        <w:rPr>
          <w:lang w:val="sk-SK"/>
        </w:rPr>
      </w:pPr>
      <w:r w:rsidRPr="00967D26">
        <w:rPr>
          <w:b/>
          <w:noProof/>
          <w:szCs w:val="22"/>
          <w:lang w:val="sk-SK"/>
        </w:rPr>
        <w:t>PRÍLOHA II</w:t>
      </w:r>
    </w:p>
    <w:p w14:paraId="296A99A0" w14:textId="77777777" w:rsidR="001E37CD" w:rsidRPr="004D505A" w:rsidRDefault="001E37CD" w:rsidP="003C413A">
      <w:pPr>
        <w:spacing w:line="240" w:lineRule="auto"/>
        <w:ind w:left="1701" w:right="1416" w:hanging="1701"/>
        <w:rPr>
          <w:lang w:val="sk-SK"/>
        </w:rPr>
      </w:pPr>
    </w:p>
    <w:p w14:paraId="79946956" w14:textId="77777777" w:rsidR="001E37CD" w:rsidRPr="004D505A" w:rsidRDefault="001E37CD" w:rsidP="003C413A">
      <w:pPr>
        <w:spacing w:line="240" w:lineRule="auto"/>
        <w:ind w:left="1701" w:right="1416" w:hanging="708"/>
        <w:rPr>
          <w:lang w:val="sk-SK"/>
        </w:rPr>
      </w:pPr>
      <w:r w:rsidRPr="00967D26">
        <w:rPr>
          <w:b/>
          <w:noProof/>
          <w:szCs w:val="22"/>
          <w:lang w:val="sk-SK"/>
        </w:rPr>
        <w:t>A.</w:t>
      </w:r>
      <w:r w:rsidRPr="004D505A">
        <w:rPr>
          <w:b/>
          <w:lang w:val="sk-SK"/>
        </w:rPr>
        <w:tab/>
      </w:r>
      <w:r w:rsidRPr="00967D26">
        <w:rPr>
          <w:b/>
          <w:noProof/>
          <w:szCs w:val="22"/>
          <w:lang w:val="sk-SK"/>
        </w:rPr>
        <w:t>VÝROBCOVIA BIOLOGICKÉHO LIEČIVA A</w:t>
      </w:r>
      <w:r>
        <w:rPr>
          <w:b/>
          <w:noProof/>
          <w:szCs w:val="22"/>
          <w:lang w:val="sk-SK"/>
        </w:rPr>
        <w:t xml:space="preserve"> </w:t>
      </w:r>
      <w:r w:rsidRPr="00967D26">
        <w:rPr>
          <w:b/>
          <w:noProof/>
          <w:szCs w:val="22"/>
          <w:lang w:val="sk-SK"/>
        </w:rPr>
        <w:t>VÝROBCA ZODPOVEDNÝ ZA UVOĽNENIE ŠARŽE</w:t>
      </w:r>
    </w:p>
    <w:p w14:paraId="4D99FCC1" w14:textId="77777777" w:rsidR="001E37CD" w:rsidRPr="004D505A" w:rsidRDefault="001E37CD" w:rsidP="003C413A">
      <w:pPr>
        <w:spacing w:line="240" w:lineRule="auto"/>
        <w:ind w:left="567" w:hanging="567"/>
        <w:rPr>
          <w:lang w:val="sk-SK"/>
        </w:rPr>
      </w:pPr>
    </w:p>
    <w:p w14:paraId="27826356" w14:textId="77777777" w:rsidR="001E37CD" w:rsidRPr="004D505A" w:rsidRDefault="001E37CD" w:rsidP="003C413A">
      <w:pPr>
        <w:spacing w:line="240" w:lineRule="auto"/>
        <w:ind w:left="1701" w:right="1418" w:hanging="709"/>
        <w:rPr>
          <w:lang w:val="sk-SK"/>
        </w:rPr>
      </w:pPr>
      <w:r w:rsidRPr="00967D26">
        <w:rPr>
          <w:b/>
          <w:noProof/>
          <w:szCs w:val="22"/>
          <w:lang w:val="sk-SK"/>
        </w:rPr>
        <w:t>B.</w:t>
      </w:r>
      <w:r w:rsidRPr="004D505A">
        <w:rPr>
          <w:b/>
          <w:lang w:val="sk-SK"/>
        </w:rPr>
        <w:tab/>
      </w:r>
      <w:r w:rsidRPr="00967D26">
        <w:rPr>
          <w:b/>
          <w:noProof/>
          <w:szCs w:val="22"/>
          <w:lang w:val="sk-SK"/>
        </w:rPr>
        <w:t>PODMIENKY ALEBO OBMEDZENIA TÝKAJÚCE SA VÝDAJA A POUŽITIA</w:t>
      </w:r>
    </w:p>
    <w:p w14:paraId="5029B14F" w14:textId="77777777" w:rsidR="001E37CD" w:rsidRPr="004D505A" w:rsidRDefault="001E37CD" w:rsidP="003C413A">
      <w:pPr>
        <w:spacing w:line="240" w:lineRule="auto"/>
        <w:ind w:left="567" w:hanging="567"/>
        <w:rPr>
          <w:lang w:val="sk-SK"/>
        </w:rPr>
      </w:pPr>
    </w:p>
    <w:p w14:paraId="6A840015" w14:textId="77777777" w:rsidR="001E37CD" w:rsidRPr="004D505A" w:rsidRDefault="001E37CD" w:rsidP="003C413A">
      <w:pPr>
        <w:spacing w:line="240" w:lineRule="auto"/>
        <w:ind w:left="1701" w:right="1559" w:hanging="709"/>
        <w:rPr>
          <w:lang w:val="sk-SK"/>
        </w:rPr>
      </w:pPr>
      <w:r w:rsidRPr="00967D26">
        <w:rPr>
          <w:b/>
          <w:noProof/>
          <w:szCs w:val="22"/>
          <w:lang w:val="sk-SK"/>
        </w:rPr>
        <w:t>C.</w:t>
      </w:r>
      <w:r w:rsidRPr="004D505A">
        <w:rPr>
          <w:b/>
          <w:lang w:val="sk-SK"/>
        </w:rPr>
        <w:tab/>
      </w:r>
      <w:r w:rsidRPr="00967D26">
        <w:rPr>
          <w:b/>
          <w:noProof/>
          <w:szCs w:val="22"/>
          <w:lang w:val="sk-SK"/>
        </w:rPr>
        <w:t>ĎALŠIE PODMIENKY A POŽIADAVKY REGISTRÁCIE</w:t>
      </w:r>
    </w:p>
    <w:p w14:paraId="65042468" w14:textId="77777777" w:rsidR="001E37CD" w:rsidRPr="004D505A" w:rsidRDefault="001E37CD" w:rsidP="003C413A">
      <w:pPr>
        <w:spacing w:line="240" w:lineRule="auto"/>
        <w:ind w:left="1701" w:right="1558" w:hanging="1701"/>
        <w:rPr>
          <w:b/>
          <w:lang w:val="sk-SK"/>
        </w:rPr>
      </w:pPr>
    </w:p>
    <w:p w14:paraId="6AF59081" w14:textId="77777777" w:rsidR="001E37CD" w:rsidRPr="004D505A" w:rsidRDefault="001E37CD" w:rsidP="003C413A">
      <w:pPr>
        <w:spacing w:line="240" w:lineRule="auto"/>
        <w:ind w:left="1701" w:right="1416" w:hanging="708"/>
        <w:rPr>
          <w:b/>
          <w:lang w:val="sk-SK"/>
        </w:rPr>
      </w:pPr>
      <w:r w:rsidRPr="00967D26">
        <w:rPr>
          <w:b/>
          <w:noProof/>
          <w:szCs w:val="22"/>
          <w:lang w:val="sk-SK"/>
        </w:rPr>
        <w:t>D.</w:t>
      </w:r>
      <w:r w:rsidRPr="00967D26">
        <w:rPr>
          <w:b/>
          <w:szCs w:val="22"/>
          <w:lang w:val="sk-SK"/>
        </w:rPr>
        <w:tab/>
      </w:r>
      <w:r w:rsidRPr="00967D26">
        <w:rPr>
          <w:b/>
          <w:caps/>
          <w:noProof/>
          <w:szCs w:val="22"/>
          <w:lang w:val="sk-SK"/>
        </w:rPr>
        <w:t>PODMIENKY ALEBO OBMEDZENIA tÝkajúce sa BEZPEČNÉho A ÚČINNÉho POUŽÍVANIA LIEKU</w:t>
      </w:r>
    </w:p>
    <w:p w14:paraId="69B5A630" w14:textId="77777777" w:rsidR="001E37CD" w:rsidRPr="004D505A" w:rsidRDefault="001E37CD" w:rsidP="003C413A">
      <w:pPr>
        <w:spacing w:line="240" w:lineRule="auto"/>
        <w:ind w:right="-1"/>
        <w:rPr>
          <w:lang w:val="sk-SK"/>
        </w:rPr>
      </w:pPr>
    </w:p>
    <w:p w14:paraId="78B56D0E" w14:textId="77777777" w:rsidR="001E37CD" w:rsidRPr="00211537" w:rsidRDefault="001E37CD" w:rsidP="00644806">
      <w:pPr>
        <w:pStyle w:val="TitleB"/>
        <w:numPr>
          <w:ilvl w:val="0"/>
          <w:numId w:val="12"/>
        </w:numPr>
        <w:ind w:left="426" w:hanging="426"/>
        <w:rPr>
          <w:caps/>
        </w:rPr>
      </w:pPr>
      <w:r w:rsidRPr="004D505A">
        <w:br w:type="page"/>
      </w:r>
      <w:r w:rsidRPr="00211537">
        <w:rPr>
          <w:caps/>
        </w:rPr>
        <w:lastRenderedPageBreak/>
        <w:t>VÝROBCOVIA BIOLOGICKÉHO LIEČIVA A VÝROBCA ZODPOVEDNÝ ZA UVOĽNENIE ŠARŽE</w:t>
      </w:r>
    </w:p>
    <w:p w14:paraId="6325A852" w14:textId="77777777" w:rsidR="001E37CD" w:rsidRPr="00211537" w:rsidRDefault="001E37CD" w:rsidP="00211537">
      <w:pPr>
        <w:pStyle w:val="TitleB"/>
        <w:rPr>
          <w:caps/>
        </w:rPr>
      </w:pPr>
    </w:p>
    <w:p w14:paraId="36B743E8" w14:textId="46EAD0C2" w:rsidR="001E37CD" w:rsidRPr="004D505A" w:rsidRDefault="001E37CD" w:rsidP="003C413A">
      <w:pPr>
        <w:spacing w:line="240" w:lineRule="auto"/>
        <w:outlineLvl w:val="0"/>
        <w:rPr>
          <w:u w:val="single"/>
          <w:lang w:val="sk-SK"/>
        </w:rPr>
      </w:pPr>
      <w:r w:rsidRPr="00967D26">
        <w:rPr>
          <w:noProof/>
          <w:szCs w:val="22"/>
          <w:u w:val="single"/>
          <w:lang w:val="sk-SK"/>
        </w:rPr>
        <w:t xml:space="preserve">Názov a </w:t>
      </w:r>
      <w:r w:rsidR="00A174EA">
        <w:rPr>
          <w:noProof/>
          <w:szCs w:val="22"/>
          <w:u w:val="single"/>
          <w:lang w:val="sk-SK"/>
        </w:rPr>
        <w:t>adresa výrobc</w:t>
      </w:r>
      <w:r w:rsidRPr="00967D26">
        <w:rPr>
          <w:noProof/>
          <w:szCs w:val="22"/>
          <w:u w:val="single"/>
          <w:lang w:val="sk-SK"/>
        </w:rPr>
        <w:t>ov</w:t>
      </w:r>
      <w:r w:rsidR="00A174EA">
        <w:rPr>
          <w:noProof/>
          <w:szCs w:val="22"/>
          <w:u w:val="single"/>
          <w:lang w:val="sk-SK"/>
        </w:rPr>
        <w:t xml:space="preserve"> biologického liečiva</w:t>
      </w:r>
      <w:r w:rsidR="00386E4E">
        <w:rPr>
          <w:noProof/>
          <w:szCs w:val="22"/>
          <w:u w:val="single"/>
          <w:lang w:val="sk-SK"/>
        </w:rPr>
        <w:fldChar w:fldCharType="begin"/>
      </w:r>
      <w:r w:rsidR="00386E4E">
        <w:rPr>
          <w:noProof/>
          <w:szCs w:val="22"/>
          <w:u w:val="single"/>
          <w:lang w:val="sk-SK"/>
        </w:rPr>
        <w:instrText xml:space="preserve"> DOCVARIABLE vault_nd_5213985c-032a-4703-94d5-434c213d73db \* MERGEFORMAT </w:instrText>
      </w:r>
      <w:r w:rsidR="00386E4E">
        <w:rPr>
          <w:noProof/>
          <w:szCs w:val="22"/>
          <w:u w:val="single"/>
          <w:lang w:val="sk-SK"/>
        </w:rPr>
        <w:fldChar w:fldCharType="separate"/>
      </w:r>
      <w:r w:rsidR="00386E4E">
        <w:rPr>
          <w:noProof/>
          <w:szCs w:val="22"/>
          <w:u w:val="single"/>
          <w:lang w:val="sk-SK"/>
        </w:rPr>
        <w:t xml:space="preserve"> </w:t>
      </w:r>
      <w:r w:rsidR="00386E4E">
        <w:rPr>
          <w:noProof/>
          <w:szCs w:val="22"/>
          <w:u w:val="single"/>
          <w:lang w:val="sk-SK"/>
        </w:rPr>
        <w:fldChar w:fldCharType="end"/>
      </w:r>
    </w:p>
    <w:p w14:paraId="2FB4E743" w14:textId="77777777" w:rsidR="001E37CD" w:rsidRPr="004D505A" w:rsidRDefault="001E37CD" w:rsidP="003C413A">
      <w:pPr>
        <w:spacing w:line="240" w:lineRule="auto"/>
        <w:ind w:right="1416"/>
        <w:rPr>
          <w:lang w:val="sk-SK"/>
        </w:rPr>
      </w:pPr>
    </w:p>
    <w:p w14:paraId="4A18AFDC" w14:textId="77777777" w:rsidR="00A174EA" w:rsidRPr="0069667E" w:rsidRDefault="00A174EA" w:rsidP="00EF6FC9">
      <w:pPr>
        <w:widowControl w:val="0"/>
        <w:autoSpaceDE w:val="0"/>
        <w:autoSpaceDN w:val="0"/>
        <w:adjustRightInd w:val="0"/>
        <w:spacing w:line="240" w:lineRule="auto"/>
        <w:ind w:right="120"/>
        <w:rPr>
          <w:color w:val="000000"/>
          <w:szCs w:val="22"/>
          <w:lang w:val="en-US"/>
          <w:rPrChange w:id="121" w:author="APab" w:date="2025-10-17T01:45:00Z">
            <w:rPr>
              <w:color w:val="000000"/>
              <w:szCs w:val="22"/>
              <w:lang w:val="es-ES_tradnl"/>
            </w:rPr>
          </w:rPrChange>
        </w:rPr>
      </w:pPr>
      <w:r w:rsidRPr="0069667E">
        <w:rPr>
          <w:color w:val="000000"/>
          <w:szCs w:val="22"/>
          <w:lang w:val="en-US"/>
          <w:rPrChange w:id="122" w:author="APab" w:date="2025-10-17T01:45:00Z">
            <w:rPr>
              <w:color w:val="000000"/>
              <w:szCs w:val="22"/>
              <w:lang w:val="es-ES_tradnl"/>
            </w:rPr>
          </w:rPrChange>
        </w:rPr>
        <w:t>Lilly del Caribe, Inc.</w:t>
      </w:r>
    </w:p>
    <w:p w14:paraId="301F5F71" w14:textId="77777777" w:rsidR="00A174EA" w:rsidRDefault="00A174EA" w:rsidP="00EF6FC9">
      <w:pPr>
        <w:widowControl w:val="0"/>
        <w:autoSpaceDE w:val="0"/>
        <w:autoSpaceDN w:val="0"/>
        <w:adjustRightInd w:val="0"/>
        <w:spacing w:line="240" w:lineRule="auto"/>
        <w:ind w:right="120"/>
        <w:rPr>
          <w:color w:val="000000"/>
          <w:szCs w:val="22"/>
        </w:rPr>
      </w:pPr>
      <w:r w:rsidRPr="004D505A">
        <w:rPr>
          <w:color w:val="000000"/>
          <w:szCs w:val="22"/>
        </w:rPr>
        <w:t>12.3 km 65th Infantry Road</w:t>
      </w:r>
    </w:p>
    <w:p w14:paraId="3E9D47B2" w14:textId="77777777" w:rsidR="00A174EA" w:rsidRDefault="00A174EA" w:rsidP="00EF6FC9">
      <w:pPr>
        <w:widowControl w:val="0"/>
        <w:autoSpaceDE w:val="0"/>
        <w:autoSpaceDN w:val="0"/>
        <w:adjustRightInd w:val="0"/>
        <w:spacing w:line="240" w:lineRule="auto"/>
        <w:ind w:right="120"/>
        <w:rPr>
          <w:color w:val="000000"/>
          <w:szCs w:val="22"/>
        </w:rPr>
      </w:pPr>
      <w:r w:rsidRPr="004D505A">
        <w:rPr>
          <w:color w:val="000000"/>
          <w:szCs w:val="22"/>
        </w:rPr>
        <w:t>Carolina, PR 00985</w:t>
      </w:r>
    </w:p>
    <w:p w14:paraId="32D442BE" w14:textId="77777777" w:rsidR="00A174EA" w:rsidRPr="004D505A" w:rsidRDefault="00A174EA" w:rsidP="00EF6FC9">
      <w:pPr>
        <w:widowControl w:val="0"/>
        <w:autoSpaceDE w:val="0"/>
        <w:autoSpaceDN w:val="0"/>
        <w:adjustRightInd w:val="0"/>
        <w:spacing w:line="240" w:lineRule="auto"/>
        <w:ind w:right="120"/>
        <w:rPr>
          <w:color w:val="000000"/>
          <w:szCs w:val="22"/>
        </w:rPr>
      </w:pPr>
      <w:r w:rsidRPr="004D505A">
        <w:rPr>
          <w:color w:val="000000"/>
          <w:szCs w:val="22"/>
        </w:rPr>
        <w:t>P</w:t>
      </w:r>
      <w:r>
        <w:rPr>
          <w:color w:val="000000"/>
          <w:szCs w:val="22"/>
        </w:rPr>
        <w:t>o</w:t>
      </w:r>
      <w:r w:rsidRPr="004D505A">
        <w:rPr>
          <w:color w:val="000000"/>
          <w:szCs w:val="22"/>
        </w:rPr>
        <w:t>rto</w:t>
      </w:r>
      <w:r>
        <w:rPr>
          <w:color w:val="000000"/>
          <w:szCs w:val="22"/>
        </w:rPr>
        <w:t>rik</w:t>
      </w:r>
      <w:r w:rsidRPr="004D505A">
        <w:rPr>
          <w:color w:val="000000"/>
          <w:szCs w:val="22"/>
        </w:rPr>
        <w:t>o</w:t>
      </w:r>
    </w:p>
    <w:p w14:paraId="14114D04" w14:textId="77777777" w:rsidR="00A174EA" w:rsidRPr="004D505A" w:rsidRDefault="00A174EA" w:rsidP="00EF6FC9">
      <w:pPr>
        <w:widowControl w:val="0"/>
        <w:autoSpaceDE w:val="0"/>
        <w:autoSpaceDN w:val="0"/>
        <w:adjustRightInd w:val="0"/>
        <w:spacing w:line="240" w:lineRule="auto"/>
        <w:ind w:right="120"/>
        <w:rPr>
          <w:color w:val="000000"/>
          <w:szCs w:val="22"/>
        </w:rPr>
      </w:pPr>
    </w:p>
    <w:p w14:paraId="76C44BB2" w14:textId="77777777" w:rsidR="00A174EA" w:rsidRPr="004D505A" w:rsidRDefault="00A174EA" w:rsidP="00EF6FC9">
      <w:pPr>
        <w:widowControl w:val="0"/>
        <w:autoSpaceDE w:val="0"/>
        <w:autoSpaceDN w:val="0"/>
        <w:adjustRightInd w:val="0"/>
        <w:spacing w:line="240" w:lineRule="auto"/>
        <w:ind w:right="120"/>
        <w:rPr>
          <w:color w:val="000000"/>
          <w:szCs w:val="22"/>
        </w:rPr>
      </w:pPr>
      <w:r w:rsidRPr="004D505A">
        <w:rPr>
          <w:color w:val="000000"/>
          <w:szCs w:val="22"/>
        </w:rPr>
        <w:t>Eli Lilly and Company</w:t>
      </w:r>
    </w:p>
    <w:p w14:paraId="6398E32C" w14:textId="77777777" w:rsidR="00A174EA" w:rsidRPr="004D505A" w:rsidRDefault="00A174EA" w:rsidP="00EF6FC9">
      <w:pPr>
        <w:widowControl w:val="0"/>
        <w:autoSpaceDE w:val="0"/>
        <w:autoSpaceDN w:val="0"/>
        <w:adjustRightInd w:val="0"/>
        <w:spacing w:line="240" w:lineRule="auto"/>
        <w:ind w:right="120"/>
        <w:rPr>
          <w:color w:val="000000"/>
          <w:szCs w:val="22"/>
        </w:rPr>
      </w:pPr>
      <w:r w:rsidRPr="004D505A">
        <w:rPr>
          <w:color w:val="000000"/>
          <w:szCs w:val="22"/>
        </w:rPr>
        <w:t xml:space="preserve">Indianapolis </w:t>
      </w:r>
    </w:p>
    <w:p w14:paraId="7B500465" w14:textId="77777777" w:rsidR="00A174EA" w:rsidRPr="004D505A" w:rsidRDefault="00A174EA" w:rsidP="00EF6FC9">
      <w:pPr>
        <w:widowControl w:val="0"/>
        <w:autoSpaceDE w:val="0"/>
        <w:autoSpaceDN w:val="0"/>
        <w:adjustRightInd w:val="0"/>
        <w:spacing w:line="240" w:lineRule="auto"/>
        <w:ind w:right="120"/>
        <w:rPr>
          <w:color w:val="000000"/>
          <w:szCs w:val="22"/>
        </w:rPr>
      </w:pPr>
      <w:r w:rsidRPr="004D505A">
        <w:rPr>
          <w:color w:val="000000"/>
          <w:szCs w:val="22"/>
        </w:rPr>
        <w:t xml:space="preserve">Indiana 46285 </w:t>
      </w:r>
    </w:p>
    <w:p w14:paraId="47C588BB" w14:textId="77777777" w:rsidR="00A174EA" w:rsidRPr="004D505A" w:rsidRDefault="00A174EA" w:rsidP="00EF6FC9">
      <w:pPr>
        <w:widowControl w:val="0"/>
        <w:autoSpaceDE w:val="0"/>
        <w:autoSpaceDN w:val="0"/>
        <w:adjustRightInd w:val="0"/>
        <w:spacing w:line="240" w:lineRule="auto"/>
        <w:ind w:right="120"/>
        <w:rPr>
          <w:color w:val="000000"/>
          <w:szCs w:val="22"/>
        </w:rPr>
      </w:pPr>
      <w:r>
        <w:rPr>
          <w:color w:val="000000"/>
          <w:szCs w:val="22"/>
        </w:rPr>
        <w:t>Spojené štáty americké</w:t>
      </w:r>
    </w:p>
    <w:p w14:paraId="001B5976" w14:textId="77777777" w:rsidR="001E37CD" w:rsidRPr="004D505A" w:rsidRDefault="001E37CD" w:rsidP="003C413A">
      <w:pPr>
        <w:spacing w:line="240" w:lineRule="auto"/>
        <w:rPr>
          <w:lang w:val="sk-SK"/>
        </w:rPr>
      </w:pPr>
    </w:p>
    <w:p w14:paraId="3443AA15" w14:textId="4A376240" w:rsidR="001E37CD" w:rsidRPr="004D505A" w:rsidRDefault="001E37CD" w:rsidP="003C413A">
      <w:pPr>
        <w:spacing w:line="240" w:lineRule="auto"/>
        <w:outlineLvl w:val="0"/>
        <w:rPr>
          <w:lang w:val="sk-SK"/>
        </w:rPr>
      </w:pPr>
      <w:r w:rsidRPr="00967D26">
        <w:rPr>
          <w:noProof/>
          <w:szCs w:val="22"/>
          <w:u w:val="single"/>
          <w:lang w:val="sk-SK"/>
        </w:rPr>
        <w:t>Názov a adresa výrobcu zodpovedného za uvoľnenie šarže</w:t>
      </w:r>
      <w:r w:rsidR="00386E4E">
        <w:rPr>
          <w:noProof/>
          <w:szCs w:val="22"/>
          <w:u w:val="single"/>
          <w:lang w:val="sk-SK"/>
        </w:rPr>
        <w:fldChar w:fldCharType="begin"/>
      </w:r>
      <w:r w:rsidR="00386E4E">
        <w:rPr>
          <w:noProof/>
          <w:szCs w:val="22"/>
          <w:u w:val="single"/>
          <w:lang w:val="sk-SK"/>
        </w:rPr>
        <w:instrText xml:space="preserve"> DOCVARIABLE vault_nd_6a794561-7d2c-4377-a08f-16e5551b24d7 \* MERGEFORMAT </w:instrText>
      </w:r>
      <w:r w:rsidR="00386E4E">
        <w:rPr>
          <w:noProof/>
          <w:szCs w:val="22"/>
          <w:u w:val="single"/>
          <w:lang w:val="sk-SK"/>
        </w:rPr>
        <w:fldChar w:fldCharType="separate"/>
      </w:r>
      <w:r w:rsidR="00386E4E">
        <w:rPr>
          <w:noProof/>
          <w:szCs w:val="22"/>
          <w:u w:val="single"/>
          <w:lang w:val="sk-SK"/>
        </w:rPr>
        <w:t xml:space="preserve"> </w:t>
      </w:r>
      <w:r w:rsidR="00386E4E">
        <w:rPr>
          <w:noProof/>
          <w:szCs w:val="22"/>
          <w:u w:val="single"/>
          <w:lang w:val="sk-SK"/>
        </w:rPr>
        <w:fldChar w:fldCharType="end"/>
      </w:r>
    </w:p>
    <w:p w14:paraId="22E0B389" w14:textId="77777777" w:rsidR="001E37CD" w:rsidRPr="004D505A" w:rsidRDefault="001E37CD" w:rsidP="003C413A">
      <w:pPr>
        <w:spacing w:line="240" w:lineRule="auto"/>
        <w:rPr>
          <w:lang w:val="sk-SK"/>
        </w:rPr>
      </w:pPr>
    </w:p>
    <w:p w14:paraId="215450B5" w14:textId="77777777" w:rsidR="00303EDA" w:rsidRPr="005606DE" w:rsidRDefault="00303EDA" w:rsidP="00EF6FC9">
      <w:pPr>
        <w:autoSpaceDE w:val="0"/>
        <w:autoSpaceDN w:val="0"/>
        <w:adjustRightInd w:val="0"/>
        <w:spacing w:line="240" w:lineRule="auto"/>
        <w:rPr>
          <w:b/>
          <w:szCs w:val="22"/>
          <w:lang w:val="sk-SK"/>
        </w:rPr>
      </w:pPr>
      <w:r w:rsidRPr="005606DE">
        <w:rPr>
          <w:bCs/>
          <w:szCs w:val="22"/>
          <w:lang w:val="sk-SK"/>
        </w:rPr>
        <w:t>ABASAGLAR</w:t>
      </w:r>
      <w:r w:rsidRPr="005606DE">
        <w:rPr>
          <w:szCs w:val="22"/>
          <w:lang w:val="sk-SK"/>
        </w:rPr>
        <w:t xml:space="preserve"> 100 jednotiek/ml injekčný roztok v náplni a v naplnenom pere</w:t>
      </w:r>
    </w:p>
    <w:p w14:paraId="3AA90399" w14:textId="77777777" w:rsidR="00303EDA" w:rsidRPr="005606DE" w:rsidRDefault="00303EDA" w:rsidP="00EF6FC9">
      <w:pPr>
        <w:widowControl w:val="0"/>
        <w:autoSpaceDE w:val="0"/>
        <w:autoSpaceDN w:val="0"/>
        <w:adjustRightInd w:val="0"/>
        <w:ind w:right="120"/>
        <w:rPr>
          <w:color w:val="000000"/>
          <w:szCs w:val="22"/>
          <w:lang w:val="sk-SK"/>
        </w:rPr>
      </w:pPr>
    </w:p>
    <w:p w14:paraId="00FBE83E" w14:textId="77777777" w:rsidR="00A174EA" w:rsidRDefault="00A174EA" w:rsidP="00EF6FC9">
      <w:pPr>
        <w:widowControl w:val="0"/>
        <w:autoSpaceDE w:val="0"/>
        <w:autoSpaceDN w:val="0"/>
        <w:adjustRightInd w:val="0"/>
        <w:ind w:right="120"/>
        <w:rPr>
          <w:color w:val="000000"/>
          <w:szCs w:val="22"/>
        </w:rPr>
      </w:pPr>
      <w:r w:rsidRPr="004D505A">
        <w:rPr>
          <w:color w:val="000000"/>
          <w:szCs w:val="22"/>
        </w:rPr>
        <w:t>Lilly France S.A.S.</w:t>
      </w:r>
    </w:p>
    <w:p w14:paraId="5B0935F7" w14:textId="77777777" w:rsidR="00A174EA" w:rsidRDefault="00A174EA" w:rsidP="00EF6FC9">
      <w:pPr>
        <w:widowControl w:val="0"/>
        <w:autoSpaceDE w:val="0"/>
        <w:autoSpaceDN w:val="0"/>
        <w:adjustRightInd w:val="0"/>
        <w:ind w:right="120"/>
        <w:rPr>
          <w:color w:val="000000"/>
          <w:szCs w:val="22"/>
        </w:rPr>
      </w:pPr>
      <w:r w:rsidRPr="004D505A">
        <w:rPr>
          <w:color w:val="000000"/>
          <w:szCs w:val="22"/>
        </w:rPr>
        <w:t>2, rue du Colonel Lilly</w:t>
      </w:r>
    </w:p>
    <w:p w14:paraId="0B681B5A" w14:textId="77777777" w:rsidR="00A174EA" w:rsidRDefault="00A174EA" w:rsidP="00EF6FC9">
      <w:pPr>
        <w:widowControl w:val="0"/>
        <w:autoSpaceDE w:val="0"/>
        <w:autoSpaceDN w:val="0"/>
        <w:adjustRightInd w:val="0"/>
        <w:ind w:right="120"/>
        <w:rPr>
          <w:color w:val="000000"/>
          <w:szCs w:val="22"/>
        </w:rPr>
      </w:pPr>
      <w:r w:rsidRPr="004D505A">
        <w:rPr>
          <w:color w:val="000000"/>
          <w:szCs w:val="22"/>
        </w:rPr>
        <w:t>F-67640 Fegersheim</w:t>
      </w:r>
    </w:p>
    <w:p w14:paraId="33EE09BD" w14:textId="77777777" w:rsidR="00A174EA" w:rsidRPr="004D505A" w:rsidRDefault="00A174EA" w:rsidP="00EF6FC9">
      <w:pPr>
        <w:widowControl w:val="0"/>
        <w:autoSpaceDE w:val="0"/>
        <w:autoSpaceDN w:val="0"/>
        <w:adjustRightInd w:val="0"/>
        <w:ind w:right="120"/>
        <w:rPr>
          <w:color w:val="000000"/>
          <w:szCs w:val="22"/>
        </w:rPr>
      </w:pPr>
      <w:r w:rsidRPr="004D505A">
        <w:rPr>
          <w:color w:val="000000"/>
          <w:szCs w:val="22"/>
        </w:rPr>
        <w:t>Franc</w:t>
      </w:r>
      <w:r>
        <w:rPr>
          <w:color w:val="000000"/>
          <w:szCs w:val="22"/>
        </w:rPr>
        <w:t>úzsko</w:t>
      </w:r>
    </w:p>
    <w:p w14:paraId="4DF85A6C" w14:textId="77777777" w:rsidR="00303EDA" w:rsidRDefault="00303EDA" w:rsidP="00EF6FC9">
      <w:pPr>
        <w:widowControl w:val="0"/>
        <w:autoSpaceDE w:val="0"/>
        <w:autoSpaceDN w:val="0"/>
        <w:adjustRightInd w:val="0"/>
        <w:spacing w:line="240" w:lineRule="auto"/>
        <w:ind w:right="120"/>
        <w:rPr>
          <w:color w:val="000000"/>
        </w:rPr>
      </w:pPr>
    </w:p>
    <w:p w14:paraId="4BB1B501" w14:textId="77777777" w:rsidR="00303EDA" w:rsidRPr="0076672F" w:rsidRDefault="00303EDA" w:rsidP="00EF6FC9">
      <w:pPr>
        <w:autoSpaceDE w:val="0"/>
        <w:autoSpaceDN w:val="0"/>
        <w:adjustRightInd w:val="0"/>
        <w:spacing w:line="240" w:lineRule="auto"/>
        <w:rPr>
          <w:szCs w:val="22"/>
        </w:rPr>
      </w:pPr>
      <w:r>
        <w:rPr>
          <w:bCs/>
          <w:szCs w:val="22"/>
        </w:rPr>
        <w:t>ABASAGLAR</w:t>
      </w:r>
      <w:r w:rsidRPr="0076672F">
        <w:rPr>
          <w:szCs w:val="22"/>
        </w:rPr>
        <w:t xml:space="preserve"> 100 </w:t>
      </w:r>
      <w:r>
        <w:rPr>
          <w:szCs w:val="22"/>
        </w:rPr>
        <w:t>jednotiek/ml</w:t>
      </w:r>
      <w:r w:rsidRPr="0076672F">
        <w:rPr>
          <w:szCs w:val="22"/>
        </w:rPr>
        <w:t xml:space="preserve"> </w:t>
      </w:r>
      <w:r>
        <w:rPr>
          <w:szCs w:val="22"/>
        </w:rPr>
        <w:t>injekčný roztok v náplni</w:t>
      </w:r>
    </w:p>
    <w:p w14:paraId="7B79C40C" w14:textId="77777777" w:rsidR="00303EDA" w:rsidRDefault="00303EDA" w:rsidP="00EF6FC9">
      <w:pPr>
        <w:widowControl w:val="0"/>
        <w:autoSpaceDE w:val="0"/>
        <w:autoSpaceDN w:val="0"/>
        <w:adjustRightInd w:val="0"/>
        <w:spacing w:line="240" w:lineRule="auto"/>
        <w:ind w:right="120"/>
        <w:rPr>
          <w:color w:val="000000"/>
        </w:rPr>
      </w:pPr>
    </w:p>
    <w:p w14:paraId="0962F4A7" w14:textId="77777777" w:rsidR="00303EDA" w:rsidRDefault="00303EDA" w:rsidP="00EF6FC9">
      <w:pPr>
        <w:rPr>
          <w:bCs/>
          <w:lang w:val="it-IT"/>
        </w:rPr>
      </w:pPr>
      <w:r w:rsidRPr="006A1300">
        <w:rPr>
          <w:bCs/>
          <w:lang w:val="it-IT"/>
        </w:rPr>
        <w:t xml:space="preserve">Eli Lilly Italia S.p.A., </w:t>
      </w:r>
    </w:p>
    <w:p w14:paraId="34505A8C" w14:textId="77777777" w:rsidR="00303EDA" w:rsidRDefault="00303EDA" w:rsidP="00EF6FC9">
      <w:pPr>
        <w:rPr>
          <w:bCs/>
          <w:lang w:val="it-IT"/>
        </w:rPr>
      </w:pPr>
      <w:r w:rsidRPr="006A1300">
        <w:rPr>
          <w:bCs/>
          <w:lang w:val="it-IT"/>
        </w:rPr>
        <w:t xml:space="preserve">Via Gramsci 731-733, </w:t>
      </w:r>
    </w:p>
    <w:p w14:paraId="09AE8953" w14:textId="77777777" w:rsidR="00303EDA" w:rsidRDefault="00303EDA" w:rsidP="00EF6FC9">
      <w:pPr>
        <w:rPr>
          <w:bCs/>
          <w:lang w:val="it-IT"/>
        </w:rPr>
      </w:pPr>
      <w:r w:rsidRPr="006A1300">
        <w:rPr>
          <w:bCs/>
          <w:lang w:val="it-IT"/>
        </w:rPr>
        <w:t xml:space="preserve">50019 Sesto Fiorentino, (FI) </w:t>
      </w:r>
    </w:p>
    <w:p w14:paraId="07D6EE2D" w14:textId="77777777" w:rsidR="00303EDA" w:rsidRPr="006A1300" w:rsidRDefault="00303EDA" w:rsidP="00EF6FC9">
      <w:pPr>
        <w:rPr>
          <w:bCs/>
          <w:lang w:val="it-IT"/>
        </w:rPr>
      </w:pPr>
      <w:r>
        <w:rPr>
          <w:bCs/>
          <w:lang w:val="it-IT"/>
        </w:rPr>
        <w:t>Taliansko</w:t>
      </w:r>
    </w:p>
    <w:p w14:paraId="5B7BF097" w14:textId="77777777" w:rsidR="001E37CD" w:rsidRPr="004D505A" w:rsidRDefault="001E37CD" w:rsidP="003C413A">
      <w:pPr>
        <w:spacing w:line="240" w:lineRule="auto"/>
        <w:rPr>
          <w:lang w:val="sk-SK"/>
        </w:rPr>
      </w:pPr>
    </w:p>
    <w:p w14:paraId="3CC9AC32" w14:textId="77777777" w:rsidR="001E37CD" w:rsidRPr="004D505A" w:rsidRDefault="001E37CD" w:rsidP="003C413A">
      <w:pPr>
        <w:spacing w:line="240" w:lineRule="auto"/>
        <w:rPr>
          <w:lang w:val="sk-SK"/>
        </w:rPr>
      </w:pPr>
    </w:p>
    <w:p w14:paraId="1FDFBDC0" w14:textId="77777777" w:rsidR="001E37CD" w:rsidRPr="00211537" w:rsidRDefault="001E37CD" w:rsidP="00644806">
      <w:pPr>
        <w:pStyle w:val="TitleB"/>
        <w:numPr>
          <w:ilvl w:val="0"/>
          <w:numId w:val="12"/>
        </w:numPr>
        <w:ind w:left="426" w:hanging="426"/>
        <w:rPr>
          <w:caps/>
        </w:rPr>
      </w:pPr>
      <w:bookmarkStart w:id="123" w:name="OLE_LINK2"/>
      <w:r w:rsidRPr="00211537">
        <w:rPr>
          <w:caps/>
        </w:rPr>
        <w:t>PODMIENKY ALEBO OBMEDZENIA TÝKAJÚCE SA VÝDAJA A POUŽITIA</w:t>
      </w:r>
    </w:p>
    <w:bookmarkEnd w:id="123"/>
    <w:p w14:paraId="657F4271" w14:textId="77777777" w:rsidR="001E37CD" w:rsidRPr="004D505A" w:rsidRDefault="001E37CD" w:rsidP="003C413A">
      <w:pPr>
        <w:spacing w:line="240" w:lineRule="auto"/>
        <w:rPr>
          <w:lang w:val="sk-SK"/>
        </w:rPr>
      </w:pPr>
    </w:p>
    <w:p w14:paraId="5E24E521" w14:textId="77777777" w:rsidR="001E37CD" w:rsidRPr="004D505A" w:rsidRDefault="001E37CD" w:rsidP="003C413A">
      <w:pPr>
        <w:numPr>
          <w:ilvl w:val="12"/>
          <w:numId w:val="0"/>
        </w:numPr>
        <w:spacing w:line="240" w:lineRule="auto"/>
        <w:rPr>
          <w:lang w:val="sk-SK"/>
        </w:rPr>
      </w:pPr>
      <w:r w:rsidRPr="00967D26">
        <w:rPr>
          <w:noProof/>
          <w:szCs w:val="22"/>
          <w:lang w:val="sk-SK"/>
        </w:rPr>
        <w:t>Výdaj lieku je viazaný na lekársky predpis.</w:t>
      </w:r>
    </w:p>
    <w:p w14:paraId="48771B66" w14:textId="77777777" w:rsidR="001E37CD" w:rsidRDefault="001E37CD" w:rsidP="003C413A">
      <w:pPr>
        <w:numPr>
          <w:ilvl w:val="12"/>
          <w:numId w:val="0"/>
        </w:numPr>
        <w:spacing w:line="240" w:lineRule="auto"/>
        <w:rPr>
          <w:lang w:val="sk-SK"/>
        </w:rPr>
      </w:pPr>
    </w:p>
    <w:p w14:paraId="1C62EDED" w14:textId="77777777" w:rsidR="00A174EA" w:rsidRPr="004D505A" w:rsidRDefault="00A174EA" w:rsidP="003C413A">
      <w:pPr>
        <w:numPr>
          <w:ilvl w:val="12"/>
          <w:numId w:val="0"/>
        </w:numPr>
        <w:spacing w:line="240" w:lineRule="auto"/>
        <w:rPr>
          <w:lang w:val="sk-SK"/>
        </w:rPr>
      </w:pPr>
    </w:p>
    <w:p w14:paraId="1A4E56B8" w14:textId="77777777" w:rsidR="001E37CD" w:rsidRPr="00211537" w:rsidRDefault="001E37CD" w:rsidP="00644806">
      <w:pPr>
        <w:pStyle w:val="TitleB"/>
        <w:numPr>
          <w:ilvl w:val="0"/>
          <w:numId w:val="12"/>
        </w:numPr>
        <w:ind w:left="426" w:hanging="426"/>
        <w:rPr>
          <w:caps/>
        </w:rPr>
      </w:pPr>
      <w:r w:rsidRPr="00211537">
        <w:rPr>
          <w:caps/>
        </w:rPr>
        <w:t>ĎALŠIE PODMIENKY A POŽIADAVKY REGISTRÁCIE</w:t>
      </w:r>
    </w:p>
    <w:p w14:paraId="4A619E78" w14:textId="77777777" w:rsidR="001E37CD" w:rsidRPr="004D505A" w:rsidRDefault="001E37CD" w:rsidP="003C413A">
      <w:pPr>
        <w:spacing w:line="240" w:lineRule="auto"/>
        <w:ind w:right="-1"/>
        <w:rPr>
          <w:lang w:val="sk-SK"/>
        </w:rPr>
      </w:pPr>
    </w:p>
    <w:p w14:paraId="1E094254" w14:textId="08332ED5" w:rsidR="001E37CD" w:rsidRPr="004D505A" w:rsidRDefault="001E37CD" w:rsidP="00DC13B4">
      <w:pPr>
        <w:numPr>
          <w:ilvl w:val="0"/>
          <w:numId w:val="11"/>
        </w:numPr>
        <w:tabs>
          <w:tab w:val="clear" w:pos="567"/>
        </w:tabs>
        <w:spacing w:line="240" w:lineRule="auto"/>
        <w:ind w:right="-1" w:hanging="720"/>
        <w:rPr>
          <w:szCs w:val="22"/>
          <w:lang w:val="sk-SK"/>
        </w:rPr>
      </w:pPr>
      <w:r w:rsidRPr="00967D26">
        <w:rPr>
          <w:b/>
          <w:noProof/>
          <w:szCs w:val="22"/>
          <w:lang w:val="sk-SK"/>
        </w:rPr>
        <w:t>Periodicky aktualizované správy o</w:t>
      </w:r>
      <w:r w:rsidR="00301849">
        <w:rPr>
          <w:b/>
          <w:noProof/>
          <w:szCs w:val="22"/>
          <w:lang w:val="sk-SK"/>
        </w:rPr>
        <w:t> </w:t>
      </w:r>
      <w:r w:rsidRPr="00967D26">
        <w:rPr>
          <w:b/>
          <w:noProof/>
          <w:szCs w:val="22"/>
          <w:lang w:val="sk-SK"/>
        </w:rPr>
        <w:t>bezpečnosti</w:t>
      </w:r>
      <w:r w:rsidR="00301849">
        <w:rPr>
          <w:b/>
          <w:noProof/>
          <w:szCs w:val="22"/>
          <w:lang w:val="sk-SK"/>
        </w:rPr>
        <w:t xml:space="preserve"> </w:t>
      </w:r>
      <w:r w:rsidR="00301849" w:rsidRPr="00C77D71">
        <w:rPr>
          <w:b/>
          <w:lang w:val="sk-SK"/>
        </w:rPr>
        <w:t>(Periodic safety update reports, PSUR)</w:t>
      </w:r>
    </w:p>
    <w:p w14:paraId="64425719" w14:textId="77777777" w:rsidR="001E37CD" w:rsidRPr="00967D26" w:rsidRDefault="001E37CD" w:rsidP="003C413A">
      <w:pPr>
        <w:tabs>
          <w:tab w:val="left" w:pos="0"/>
        </w:tabs>
        <w:spacing w:line="240" w:lineRule="auto"/>
        <w:ind w:right="567"/>
        <w:rPr>
          <w:szCs w:val="22"/>
          <w:lang w:val="sk-SK"/>
        </w:rPr>
      </w:pPr>
    </w:p>
    <w:p w14:paraId="601437F7" w14:textId="531FCB8A" w:rsidR="00D67876" w:rsidRPr="005606DE" w:rsidRDefault="00D67876" w:rsidP="00D67876">
      <w:pPr>
        <w:tabs>
          <w:tab w:val="left" w:pos="0"/>
        </w:tabs>
        <w:spacing w:line="240" w:lineRule="auto"/>
        <w:ind w:right="-1"/>
        <w:rPr>
          <w:lang w:val="sk-SK"/>
        </w:rPr>
      </w:pPr>
      <w:r w:rsidRPr="005606DE">
        <w:rPr>
          <w:lang w:val="sk-SK"/>
        </w:rPr>
        <w:t xml:space="preserve">Požiadavky na predloženie </w:t>
      </w:r>
      <w:r w:rsidR="00301849">
        <w:rPr>
          <w:lang w:val="sk-SK"/>
        </w:rPr>
        <w:t>PSUR</w:t>
      </w:r>
      <w:r w:rsidRPr="005606DE">
        <w:rPr>
          <w:lang w:val="sk-SK"/>
        </w:rPr>
        <w:t xml:space="preserve"> tohto lieku sú stanovené v zozname referenčných dátumov Únie (zoznam EURD) v súlade s článkom 107c ods. 7 smernice 2001/83/ES a všetkých následných aktualizácií uverejnených na európskom internetovom portáli pre lieky.</w:t>
      </w:r>
    </w:p>
    <w:p w14:paraId="02B3EF6D" w14:textId="77777777" w:rsidR="001E37CD" w:rsidRPr="004D505A" w:rsidRDefault="001E37CD" w:rsidP="003C413A">
      <w:pPr>
        <w:tabs>
          <w:tab w:val="left" w:pos="0"/>
        </w:tabs>
        <w:spacing w:line="240" w:lineRule="auto"/>
        <w:ind w:right="567"/>
        <w:rPr>
          <w:lang w:val="sk-SK"/>
        </w:rPr>
      </w:pPr>
    </w:p>
    <w:p w14:paraId="4BF4E344" w14:textId="77777777" w:rsidR="001E37CD" w:rsidRPr="00967D26" w:rsidRDefault="001E37CD" w:rsidP="003C413A">
      <w:pPr>
        <w:spacing w:line="240" w:lineRule="auto"/>
        <w:ind w:right="-1"/>
        <w:rPr>
          <w:noProof/>
          <w:szCs w:val="22"/>
          <w:lang w:val="sk-SK"/>
        </w:rPr>
      </w:pPr>
    </w:p>
    <w:p w14:paraId="0CBF8A2A" w14:textId="77777777" w:rsidR="001E37CD" w:rsidRPr="00211537" w:rsidRDefault="001E37CD" w:rsidP="00644806">
      <w:pPr>
        <w:pStyle w:val="TitleB"/>
        <w:numPr>
          <w:ilvl w:val="0"/>
          <w:numId w:val="12"/>
        </w:numPr>
        <w:ind w:left="426" w:hanging="426"/>
        <w:rPr>
          <w:caps/>
        </w:rPr>
      </w:pPr>
      <w:r w:rsidRPr="00211537">
        <w:rPr>
          <w:caps/>
        </w:rPr>
        <w:t>PODMIENKY ALEBO OBMEDZENIA TÝKAJÚCE SA BEZPEČNÉHO A ÚČINNÉHO POUŽÍVANIA LIEKU</w:t>
      </w:r>
    </w:p>
    <w:p w14:paraId="2B242B4D" w14:textId="77777777" w:rsidR="001E37CD" w:rsidRPr="00967D26" w:rsidRDefault="001E37CD" w:rsidP="003C413A">
      <w:pPr>
        <w:keepNext/>
        <w:spacing w:line="240" w:lineRule="auto"/>
        <w:ind w:right="-1"/>
        <w:rPr>
          <w:noProof/>
          <w:szCs w:val="22"/>
          <w:lang w:val="sk-SK"/>
        </w:rPr>
      </w:pPr>
    </w:p>
    <w:p w14:paraId="259DEBBC" w14:textId="77777777" w:rsidR="001E37CD" w:rsidRPr="004D505A" w:rsidRDefault="001E37CD" w:rsidP="00644806">
      <w:pPr>
        <w:numPr>
          <w:ilvl w:val="0"/>
          <w:numId w:val="9"/>
        </w:numPr>
        <w:snapToGrid w:val="0"/>
        <w:spacing w:line="240" w:lineRule="auto"/>
        <w:ind w:right="-1" w:hanging="720"/>
        <w:rPr>
          <w:b/>
          <w:lang w:val="sk-SK"/>
        </w:rPr>
      </w:pPr>
      <w:r w:rsidRPr="00967D26">
        <w:rPr>
          <w:b/>
          <w:noProof/>
          <w:szCs w:val="22"/>
          <w:lang w:val="sk-SK"/>
        </w:rPr>
        <w:t>Plán riadenia rizík (RMP)</w:t>
      </w:r>
    </w:p>
    <w:p w14:paraId="36695F11" w14:textId="77777777" w:rsidR="001E37CD" w:rsidRPr="004D505A" w:rsidRDefault="001E37CD" w:rsidP="003C413A">
      <w:pPr>
        <w:spacing w:line="240" w:lineRule="auto"/>
        <w:ind w:right="-1"/>
        <w:rPr>
          <w:lang w:val="sk-SK"/>
        </w:rPr>
      </w:pPr>
    </w:p>
    <w:p w14:paraId="0370EBDE" w14:textId="77777777" w:rsidR="001E37CD" w:rsidRPr="004D505A" w:rsidRDefault="001E37CD" w:rsidP="00CE70C0">
      <w:pPr>
        <w:tabs>
          <w:tab w:val="left" w:pos="0"/>
        </w:tabs>
        <w:spacing w:line="240" w:lineRule="auto"/>
        <w:ind w:right="-1"/>
        <w:rPr>
          <w:lang w:val="sk-SK"/>
        </w:rPr>
      </w:pPr>
      <w:r w:rsidRPr="00967D26">
        <w:rPr>
          <w:noProof/>
          <w:szCs w:val="22"/>
          <w:lang w:val="sk-SK"/>
        </w:rPr>
        <w:t xml:space="preserve">Držiteľ rozhodnutia o registrácii vykoná požadované činnosti a zásahy v rámci dohľadu nad liekmi, ktoré sú podrobne opísané v odsúhlasenom </w:t>
      </w:r>
      <w:r>
        <w:rPr>
          <w:noProof/>
          <w:szCs w:val="22"/>
          <w:lang w:val="sk-SK"/>
        </w:rPr>
        <w:t>RMP</w:t>
      </w:r>
      <w:r w:rsidRPr="00967D26">
        <w:rPr>
          <w:noProof/>
          <w:szCs w:val="22"/>
          <w:lang w:val="sk-SK"/>
        </w:rPr>
        <w:t xml:space="preserve"> predloženom v module 1.8.2 registračnej dokumentácie a</w:t>
      </w:r>
      <w:r w:rsidR="00ED4D9A">
        <w:rPr>
          <w:noProof/>
          <w:szCs w:val="22"/>
          <w:lang w:val="sk-SK"/>
        </w:rPr>
        <w:t> </w:t>
      </w:r>
      <w:r w:rsidRPr="00967D26">
        <w:rPr>
          <w:noProof/>
          <w:szCs w:val="22"/>
          <w:lang w:val="sk-SK"/>
        </w:rPr>
        <w:t>v</w:t>
      </w:r>
      <w:r w:rsidR="00ED4D9A">
        <w:rPr>
          <w:noProof/>
          <w:szCs w:val="22"/>
          <w:lang w:val="sk-SK"/>
        </w:rPr>
        <w:t>o všetkých ďalších</w:t>
      </w:r>
      <w:r w:rsidRPr="00967D26">
        <w:rPr>
          <w:noProof/>
          <w:szCs w:val="22"/>
          <w:lang w:val="sk-SK"/>
        </w:rPr>
        <w:t xml:space="preserve"> </w:t>
      </w:r>
      <w:r w:rsidR="00D67876">
        <w:rPr>
          <w:noProof/>
          <w:szCs w:val="22"/>
          <w:lang w:val="sk-SK"/>
        </w:rPr>
        <w:t xml:space="preserve">odsúhlasených </w:t>
      </w:r>
      <w:r w:rsidRPr="00967D26">
        <w:rPr>
          <w:noProof/>
          <w:szCs w:val="22"/>
          <w:lang w:val="sk-SK"/>
        </w:rPr>
        <w:t>aktualizáci</w:t>
      </w:r>
      <w:r w:rsidR="00ED4D9A">
        <w:rPr>
          <w:noProof/>
          <w:szCs w:val="22"/>
          <w:lang w:val="sk-SK"/>
        </w:rPr>
        <w:t>ách RMP</w:t>
      </w:r>
      <w:r w:rsidRPr="00967D26">
        <w:rPr>
          <w:noProof/>
          <w:szCs w:val="22"/>
          <w:lang w:val="sk-SK"/>
        </w:rPr>
        <w:t>.</w:t>
      </w:r>
    </w:p>
    <w:p w14:paraId="1E154B37" w14:textId="77777777" w:rsidR="001E37CD" w:rsidRPr="004D505A" w:rsidRDefault="001E37CD" w:rsidP="003C413A">
      <w:pPr>
        <w:spacing w:line="240" w:lineRule="auto"/>
        <w:rPr>
          <w:lang w:val="sk-SK"/>
        </w:rPr>
      </w:pPr>
    </w:p>
    <w:p w14:paraId="31F32CDC" w14:textId="77777777" w:rsidR="001E37CD" w:rsidRPr="004D505A" w:rsidRDefault="001E37CD" w:rsidP="004471C9">
      <w:pPr>
        <w:keepNext/>
        <w:spacing w:line="240" w:lineRule="auto"/>
        <w:rPr>
          <w:i/>
          <w:lang w:val="sk-SK"/>
        </w:rPr>
      </w:pPr>
      <w:r>
        <w:rPr>
          <w:noProof/>
          <w:szCs w:val="22"/>
          <w:lang w:val="sk-SK"/>
        </w:rPr>
        <w:t>Aktualizovaný RMP je potre</w:t>
      </w:r>
      <w:r w:rsidR="00BC5579">
        <w:rPr>
          <w:noProof/>
          <w:szCs w:val="22"/>
          <w:lang w:val="sk-SK"/>
        </w:rPr>
        <w:t>b</w:t>
      </w:r>
      <w:r>
        <w:rPr>
          <w:noProof/>
          <w:szCs w:val="22"/>
          <w:lang w:val="sk-SK"/>
        </w:rPr>
        <w:t>né predložiť</w:t>
      </w:r>
      <w:r w:rsidRPr="00967D26">
        <w:rPr>
          <w:noProof/>
          <w:szCs w:val="22"/>
          <w:lang w:val="sk-SK"/>
        </w:rPr>
        <w:t>:</w:t>
      </w:r>
    </w:p>
    <w:p w14:paraId="590CD062" w14:textId="77777777" w:rsidR="001E37CD" w:rsidRPr="004D505A" w:rsidRDefault="001E37CD" w:rsidP="00644806">
      <w:pPr>
        <w:numPr>
          <w:ilvl w:val="0"/>
          <w:numId w:val="10"/>
        </w:numPr>
        <w:tabs>
          <w:tab w:val="clear" w:pos="567"/>
        </w:tabs>
        <w:snapToGrid w:val="0"/>
        <w:spacing w:line="240" w:lineRule="auto"/>
        <w:ind w:right="-1"/>
        <w:rPr>
          <w:i/>
          <w:lang w:val="sk-SK"/>
        </w:rPr>
      </w:pPr>
      <w:r w:rsidRPr="00967D26">
        <w:rPr>
          <w:noProof/>
          <w:szCs w:val="22"/>
          <w:lang w:val="sk-SK"/>
        </w:rPr>
        <w:t>na žiadosť Európskej agentúry pre lieky,</w:t>
      </w:r>
    </w:p>
    <w:p w14:paraId="5BA31EFC" w14:textId="77777777" w:rsidR="001E37CD" w:rsidRPr="004D505A" w:rsidRDefault="001E37CD" w:rsidP="00644806">
      <w:pPr>
        <w:numPr>
          <w:ilvl w:val="0"/>
          <w:numId w:val="10"/>
        </w:numPr>
        <w:tabs>
          <w:tab w:val="clear" w:pos="567"/>
        </w:tabs>
        <w:snapToGrid w:val="0"/>
        <w:spacing w:line="240" w:lineRule="auto"/>
        <w:ind w:left="709" w:right="-1" w:hanging="349"/>
        <w:rPr>
          <w:i/>
          <w:lang w:val="sk-SK"/>
        </w:rPr>
      </w:pPr>
      <w:r w:rsidRPr="00967D26">
        <w:rPr>
          <w:noProof/>
          <w:szCs w:val="22"/>
          <w:lang w:val="sk-SK"/>
        </w:rPr>
        <w:lastRenderedPageBreak/>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1BE88C28" w14:textId="77777777" w:rsidR="001E37CD" w:rsidRPr="004D505A" w:rsidRDefault="001E37CD" w:rsidP="003C413A">
      <w:pPr>
        <w:spacing w:line="240" w:lineRule="auto"/>
        <w:ind w:right="-1"/>
        <w:rPr>
          <w:lang w:val="sk-SK"/>
        </w:rPr>
      </w:pPr>
    </w:p>
    <w:p w14:paraId="43558F81" w14:textId="77777777" w:rsidR="00812D16" w:rsidRPr="008E64FF" w:rsidRDefault="00094B4B" w:rsidP="00094B4B">
      <w:pPr>
        <w:spacing w:line="240" w:lineRule="auto"/>
        <w:rPr>
          <w:szCs w:val="22"/>
          <w:lang w:val="sk-SK"/>
        </w:rPr>
      </w:pPr>
      <w:r>
        <w:rPr>
          <w:noProof/>
          <w:szCs w:val="22"/>
          <w:lang w:val="sk-SK"/>
        </w:rPr>
        <w:br w:type="page"/>
      </w:r>
    </w:p>
    <w:p w14:paraId="446F31D0" w14:textId="77777777" w:rsidR="00812D16" w:rsidRPr="008E64FF" w:rsidRDefault="00812D16" w:rsidP="00094B4B">
      <w:pPr>
        <w:spacing w:line="240" w:lineRule="auto"/>
        <w:rPr>
          <w:szCs w:val="22"/>
          <w:lang w:val="sk-SK"/>
        </w:rPr>
      </w:pPr>
    </w:p>
    <w:p w14:paraId="78D6CC41" w14:textId="77777777" w:rsidR="00812D16" w:rsidRPr="008E64FF" w:rsidRDefault="00812D16" w:rsidP="00094B4B">
      <w:pPr>
        <w:spacing w:line="240" w:lineRule="auto"/>
        <w:rPr>
          <w:szCs w:val="22"/>
          <w:lang w:val="sk-SK"/>
        </w:rPr>
      </w:pPr>
    </w:p>
    <w:p w14:paraId="6366D5B1" w14:textId="77777777" w:rsidR="00812D16" w:rsidRPr="008E64FF" w:rsidRDefault="00812D16" w:rsidP="00094B4B">
      <w:pPr>
        <w:spacing w:line="240" w:lineRule="auto"/>
        <w:rPr>
          <w:szCs w:val="22"/>
          <w:lang w:val="sk-SK"/>
        </w:rPr>
      </w:pPr>
    </w:p>
    <w:p w14:paraId="7B20DFB5" w14:textId="77777777" w:rsidR="00812D16" w:rsidRPr="008E64FF" w:rsidRDefault="00812D16" w:rsidP="00094B4B">
      <w:pPr>
        <w:spacing w:line="240" w:lineRule="auto"/>
        <w:rPr>
          <w:szCs w:val="22"/>
          <w:lang w:val="sk-SK"/>
        </w:rPr>
      </w:pPr>
    </w:p>
    <w:p w14:paraId="37331EFC" w14:textId="77777777" w:rsidR="00812D16" w:rsidRPr="008E64FF" w:rsidRDefault="00812D16" w:rsidP="00094B4B">
      <w:pPr>
        <w:spacing w:line="240" w:lineRule="auto"/>
        <w:rPr>
          <w:szCs w:val="22"/>
          <w:lang w:val="sk-SK"/>
        </w:rPr>
      </w:pPr>
    </w:p>
    <w:p w14:paraId="3F3889AE" w14:textId="77777777" w:rsidR="00812D16" w:rsidRPr="008E64FF" w:rsidRDefault="00812D16" w:rsidP="00094B4B">
      <w:pPr>
        <w:spacing w:line="240" w:lineRule="auto"/>
        <w:rPr>
          <w:szCs w:val="22"/>
          <w:lang w:val="sk-SK"/>
        </w:rPr>
      </w:pPr>
    </w:p>
    <w:p w14:paraId="7706B3C5" w14:textId="77777777" w:rsidR="00812D16" w:rsidRPr="008E64FF" w:rsidRDefault="00812D16" w:rsidP="00094B4B">
      <w:pPr>
        <w:spacing w:line="240" w:lineRule="auto"/>
        <w:rPr>
          <w:szCs w:val="22"/>
          <w:lang w:val="sk-SK"/>
        </w:rPr>
      </w:pPr>
    </w:p>
    <w:p w14:paraId="572B8B6B" w14:textId="77777777" w:rsidR="00812D16" w:rsidRPr="008E64FF" w:rsidRDefault="00812D16" w:rsidP="00094B4B">
      <w:pPr>
        <w:spacing w:line="240" w:lineRule="auto"/>
        <w:rPr>
          <w:szCs w:val="22"/>
          <w:lang w:val="sk-SK"/>
        </w:rPr>
      </w:pPr>
    </w:p>
    <w:p w14:paraId="3C9075A4" w14:textId="77777777" w:rsidR="00812D16" w:rsidRPr="008E64FF" w:rsidRDefault="00812D16" w:rsidP="00094B4B">
      <w:pPr>
        <w:spacing w:line="240" w:lineRule="auto"/>
        <w:rPr>
          <w:szCs w:val="22"/>
          <w:lang w:val="sk-SK"/>
        </w:rPr>
      </w:pPr>
    </w:p>
    <w:p w14:paraId="0CFDF264" w14:textId="77777777" w:rsidR="00812D16" w:rsidRPr="008E64FF" w:rsidRDefault="00812D16" w:rsidP="00094B4B">
      <w:pPr>
        <w:spacing w:line="240" w:lineRule="auto"/>
        <w:rPr>
          <w:szCs w:val="22"/>
          <w:lang w:val="sk-SK"/>
        </w:rPr>
      </w:pPr>
    </w:p>
    <w:p w14:paraId="0548A9B1" w14:textId="77777777" w:rsidR="00812D16" w:rsidRPr="008E64FF" w:rsidRDefault="00812D16" w:rsidP="00094B4B">
      <w:pPr>
        <w:spacing w:line="240" w:lineRule="auto"/>
        <w:rPr>
          <w:szCs w:val="22"/>
          <w:lang w:val="sk-SK"/>
        </w:rPr>
      </w:pPr>
    </w:p>
    <w:p w14:paraId="4FA2AA17" w14:textId="77777777" w:rsidR="00812D16" w:rsidRPr="008E64FF" w:rsidRDefault="00812D16" w:rsidP="00094B4B">
      <w:pPr>
        <w:spacing w:line="240" w:lineRule="auto"/>
        <w:rPr>
          <w:szCs w:val="22"/>
          <w:lang w:val="sk-SK"/>
        </w:rPr>
      </w:pPr>
    </w:p>
    <w:p w14:paraId="2E641670" w14:textId="77777777" w:rsidR="00812D16" w:rsidRPr="008E64FF" w:rsidRDefault="00812D16" w:rsidP="00094B4B">
      <w:pPr>
        <w:spacing w:line="240" w:lineRule="auto"/>
        <w:rPr>
          <w:szCs w:val="22"/>
          <w:lang w:val="sk-SK"/>
        </w:rPr>
      </w:pPr>
    </w:p>
    <w:p w14:paraId="50BD979C" w14:textId="77777777" w:rsidR="00812D16" w:rsidRPr="008E64FF" w:rsidRDefault="00812D16" w:rsidP="00094B4B">
      <w:pPr>
        <w:spacing w:line="240" w:lineRule="auto"/>
        <w:rPr>
          <w:szCs w:val="22"/>
          <w:lang w:val="sk-SK"/>
        </w:rPr>
      </w:pPr>
    </w:p>
    <w:p w14:paraId="146E1C1C" w14:textId="77777777" w:rsidR="00812D16" w:rsidRPr="008E64FF" w:rsidRDefault="00812D16" w:rsidP="00094B4B">
      <w:pPr>
        <w:spacing w:line="240" w:lineRule="auto"/>
        <w:rPr>
          <w:szCs w:val="22"/>
          <w:lang w:val="sk-SK"/>
        </w:rPr>
      </w:pPr>
    </w:p>
    <w:p w14:paraId="5F3908E1" w14:textId="77777777" w:rsidR="00812D16" w:rsidRPr="008E64FF" w:rsidRDefault="00812D16" w:rsidP="00094B4B">
      <w:pPr>
        <w:spacing w:line="240" w:lineRule="auto"/>
        <w:rPr>
          <w:szCs w:val="22"/>
          <w:lang w:val="sk-SK"/>
        </w:rPr>
      </w:pPr>
    </w:p>
    <w:p w14:paraId="2A168E1C" w14:textId="77777777" w:rsidR="00812D16" w:rsidRPr="008E64FF" w:rsidRDefault="00812D16" w:rsidP="00094B4B">
      <w:pPr>
        <w:spacing w:line="240" w:lineRule="auto"/>
        <w:rPr>
          <w:szCs w:val="22"/>
          <w:lang w:val="sk-SK"/>
        </w:rPr>
      </w:pPr>
    </w:p>
    <w:p w14:paraId="3E569101" w14:textId="77777777" w:rsidR="00812D16" w:rsidRPr="008E64FF" w:rsidRDefault="00812D16" w:rsidP="00094B4B">
      <w:pPr>
        <w:spacing w:line="240" w:lineRule="auto"/>
        <w:rPr>
          <w:szCs w:val="22"/>
          <w:lang w:val="sk-SK"/>
        </w:rPr>
      </w:pPr>
    </w:p>
    <w:p w14:paraId="1A059C1F" w14:textId="77777777" w:rsidR="00812D16" w:rsidRPr="008E64FF" w:rsidRDefault="00812D16" w:rsidP="00094B4B">
      <w:pPr>
        <w:spacing w:line="240" w:lineRule="auto"/>
        <w:rPr>
          <w:szCs w:val="22"/>
          <w:lang w:val="sk-SK"/>
        </w:rPr>
      </w:pPr>
    </w:p>
    <w:p w14:paraId="6443130C" w14:textId="77777777" w:rsidR="00812D16" w:rsidRPr="008E64FF" w:rsidRDefault="00812D16" w:rsidP="00094B4B">
      <w:pPr>
        <w:spacing w:line="240" w:lineRule="auto"/>
        <w:rPr>
          <w:szCs w:val="22"/>
          <w:lang w:val="sk-SK"/>
        </w:rPr>
      </w:pPr>
    </w:p>
    <w:p w14:paraId="7C3E9FA1" w14:textId="77777777" w:rsidR="00812D16" w:rsidRPr="008E64FF" w:rsidRDefault="00812D16" w:rsidP="00094B4B">
      <w:pPr>
        <w:spacing w:line="240" w:lineRule="auto"/>
        <w:rPr>
          <w:szCs w:val="22"/>
          <w:lang w:val="sk-SK"/>
        </w:rPr>
      </w:pPr>
    </w:p>
    <w:p w14:paraId="097ECF64" w14:textId="77777777" w:rsidR="00B7180A" w:rsidRPr="008E64FF" w:rsidRDefault="00B7180A" w:rsidP="00094B4B">
      <w:pPr>
        <w:spacing w:line="240" w:lineRule="auto"/>
        <w:rPr>
          <w:szCs w:val="22"/>
          <w:lang w:val="sk-SK"/>
        </w:rPr>
      </w:pPr>
    </w:p>
    <w:p w14:paraId="60E6D205" w14:textId="0A7F87AC" w:rsidR="00812D16" w:rsidRPr="008E64FF" w:rsidRDefault="003451D6" w:rsidP="00094B4B">
      <w:pPr>
        <w:spacing w:line="240" w:lineRule="auto"/>
        <w:jc w:val="center"/>
        <w:outlineLvl w:val="0"/>
        <w:rPr>
          <w:b/>
          <w:szCs w:val="22"/>
          <w:lang w:val="sk-SK"/>
        </w:rPr>
      </w:pPr>
      <w:r w:rsidRPr="008E64FF">
        <w:rPr>
          <w:b/>
          <w:szCs w:val="22"/>
          <w:lang w:val="sk-SK"/>
        </w:rPr>
        <w:t>PRÍLOHA</w:t>
      </w:r>
      <w:r w:rsidR="00812D16" w:rsidRPr="008E64FF">
        <w:rPr>
          <w:b/>
          <w:szCs w:val="22"/>
          <w:lang w:val="sk-SK"/>
        </w:rPr>
        <w:t xml:space="preserve"> III</w:t>
      </w:r>
      <w:r w:rsidR="00386E4E">
        <w:rPr>
          <w:b/>
          <w:szCs w:val="22"/>
          <w:lang w:val="sk-SK"/>
        </w:rPr>
        <w:fldChar w:fldCharType="begin"/>
      </w:r>
      <w:r w:rsidR="00386E4E">
        <w:rPr>
          <w:b/>
          <w:szCs w:val="22"/>
          <w:lang w:val="sk-SK"/>
        </w:rPr>
        <w:instrText xml:space="preserve"> DOCVARIABLE VAULT_ND_dff46d84-e840-4408-b12e-33354a3b828d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1213E77B" w14:textId="77777777" w:rsidR="00812D16" w:rsidRPr="008E64FF" w:rsidRDefault="00812D16" w:rsidP="00094B4B">
      <w:pPr>
        <w:spacing w:line="240" w:lineRule="auto"/>
        <w:jc w:val="center"/>
        <w:rPr>
          <w:b/>
          <w:szCs w:val="22"/>
          <w:lang w:val="sk-SK"/>
        </w:rPr>
      </w:pPr>
    </w:p>
    <w:p w14:paraId="20A40F1C" w14:textId="0E52A5BD" w:rsidR="00812D16" w:rsidRPr="008E64FF" w:rsidRDefault="003451D6" w:rsidP="003451D6">
      <w:pPr>
        <w:spacing w:line="240" w:lineRule="auto"/>
        <w:jc w:val="center"/>
        <w:outlineLvl w:val="0"/>
        <w:rPr>
          <w:b/>
          <w:szCs w:val="22"/>
          <w:lang w:val="sk-SK"/>
        </w:rPr>
      </w:pPr>
      <w:r w:rsidRPr="008E64FF">
        <w:rPr>
          <w:b/>
          <w:bCs/>
          <w:szCs w:val="22"/>
          <w:lang w:val="sk-SK"/>
        </w:rPr>
        <w:t xml:space="preserve">OZNAČENIE OBALU A PÍSOMNÁ INFORMÁCIA PRE </w:t>
      </w:r>
      <w:r w:rsidR="00D047CA" w:rsidRPr="008E64FF">
        <w:rPr>
          <w:b/>
          <w:bCs/>
          <w:szCs w:val="22"/>
          <w:lang w:val="sk-SK"/>
        </w:rPr>
        <w:t>POUŽÍVATEĽ</w:t>
      </w:r>
      <w:r w:rsidR="00154F1C">
        <w:rPr>
          <w:b/>
          <w:bCs/>
          <w:szCs w:val="22"/>
          <w:lang w:val="sk-SK"/>
        </w:rPr>
        <w:t>A</w:t>
      </w:r>
      <w:r w:rsidR="00386E4E">
        <w:rPr>
          <w:b/>
          <w:bCs/>
          <w:szCs w:val="22"/>
          <w:lang w:val="sk-SK"/>
        </w:rPr>
        <w:fldChar w:fldCharType="begin"/>
      </w:r>
      <w:r w:rsidR="00386E4E">
        <w:rPr>
          <w:b/>
          <w:bCs/>
          <w:szCs w:val="22"/>
          <w:lang w:val="sk-SK"/>
        </w:rPr>
        <w:instrText xml:space="preserve"> DOCVARIABLE VAULT_ND_742c29ce-5e51-4ec2-a04b-9c6b12c3c0f9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50E46C34" w14:textId="77777777" w:rsidR="000166C1" w:rsidRPr="008E64FF" w:rsidRDefault="00B674D6" w:rsidP="00737B7A">
      <w:pPr>
        <w:spacing w:line="240" w:lineRule="auto"/>
        <w:rPr>
          <w:b/>
          <w:szCs w:val="22"/>
          <w:lang w:val="sk-SK"/>
        </w:rPr>
      </w:pPr>
      <w:r w:rsidRPr="008E64FF">
        <w:rPr>
          <w:b/>
          <w:szCs w:val="22"/>
          <w:lang w:val="sk-SK"/>
        </w:rPr>
        <w:br w:type="page"/>
      </w:r>
    </w:p>
    <w:p w14:paraId="6617E838" w14:textId="77777777" w:rsidR="000166C1" w:rsidRPr="008E64FF" w:rsidRDefault="000166C1" w:rsidP="00737B7A">
      <w:pPr>
        <w:spacing w:line="240" w:lineRule="auto"/>
        <w:outlineLvl w:val="0"/>
        <w:rPr>
          <w:b/>
          <w:szCs w:val="22"/>
          <w:lang w:val="sk-SK"/>
        </w:rPr>
      </w:pPr>
    </w:p>
    <w:p w14:paraId="3E34AAAC" w14:textId="77777777" w:rsidR="000166C1" w:rsidRPr="008E64FF" w:rsidRDefault="000166C1" w:rsidP="00737B7A">
      <w:pPr>
        <w:spacing w:line="240" w:lineRule="auto"/>
        <w:outlineLvl w:val="0"/>
        <w:rPr>
          <w:b/>
          <w:szCs w:val="22"/>
          <w:lang w:val="sk-SK"/>
        </w:rPr>
      </w:pPr>
    </w:p>
    <w:p w14:paraId="05846BC5" w14:textId="77777777" w:rsidR="000166C1" w:rsidRPr="008E64FF" w:rsidRDefault="000166C1" w:rsidP="00737B7A">
      <w:pPr>
        <w:spacing w:line="240" w:lineRule="auto"/>
        <w:outlineLvl w:val="0"/>
        <w:rPr>
          <w:b/>
          <w:szCs w:val="22"/>
          <w:lang w:val="sk-SK"/>
        </w:rPr>
      </w:pPr>
    </w:p>
    <w:p w14:paraId="44270B87" w14:textId="77777777" w:rsidR="000166C1" w:rsidRPr="008E64FF" w:rsidRDefault="000166C1" w:rsidP="00737B7A">
      <w:pPr>
        <w:spacing w:line="240" w:lineRule="auto"/>
        <w:outlineLvl w:val="0"/>
        <w:rPr>
          <w:b/>
          <w:szCs w:val="22"/>
          <w:lang w:val="sk-SK"/>
        </w:rPr>
      </w:pPr>
    </w:p>
    <w:p w14:paraId="28F22544" w14:textId="77777777" w:rsidR="000166C1" w:rsidRPr="008E64FF" w:rsidRDefault="000166C1" w:rsidP="00737B7A">
      <w:pPr>
        <w:spacing w:line="240" w:lineRule="auto"/>
        <w:outlineLvl w:val="0"/>
        <w:rPr>
          <w:b/>
          <w:szCs w:val="22"/>
          <w:lang w:val="sk-SK"/>
        </w:rPr>
      </w:pPr>
    </w:p>
    <w:p w14:paraId="6C8C78C4" w14:textId="77777777" w:rsidR="000166C1" w:rsidRPr="008E64FF" w:rsidRDefault="000166C1" w:rsidP="00737B7A">
      <w:pPr>
        <w:spacing w:line="240" w:lineRule="auto"/>
        <w:outlineLvl w:val="0"/>
        <w:rPr>
          <w:b/>
          <w:szCs w:val="22"/>
          <w:lang w:val="sk-SK"/>
        </w:rPr>
      </w:pPr>
    </w:p>
    <w:p w14:paraId="6401F9F3" w14:textId="77777777" w:rsidR="000166C1" w:rsidRPr="008E64FF" w:rsidRDefault="000166C1" w:rsidP="00737B7A">
      <w:pPr>
        <w:spacing w:line="240" w:lineRule="auto"/>
        <w:outlineLvl w:val="0"/>
        <w:rPr>
          <w:b/>
          <w:szCs w:val="22"/>
          <w:lang w:val="sk-SK"/>
        </w:rPr>
      </w:pPr>
    </w:p>
    <w:p w14:paraId="3ADEDE22" w14:textId="77777777" w:rsidR="000166C1" w:rsidRPr="008E64FF" w:rsidRDefault="000166C1" w:rsidP="00737B7A">
      <w:pPr>
        <w:spacing w:line="240" w:lineRule="auto"/>
        <w:outlineLvl w:val="0"/>
        <w:rPr>
          <w:b/>
          <w:szCs w:val="22"/>
          <w:lang w:val="sk-SK"/>
        </w:rPr>
      </w:pPr>
    </w:p>
    <w:p w14:paraId="12FC85B0" w14:textId="77777777" w:rsidR="000166C1" w:rsidRPr="008E64FF" w:rsidRDefault="000166C1" w:rsidP="00737B7A">
      <w:pPr>
        <w:spacing w:line="240" w:lineRule="auto"/>
        <w:outlineLvl w:val="0"/>
        <w:rPr>
          <w:b/>
          <w:szCs w:val="22"/>
          <w:lang w:val="sk-SK"/>
        </w:rPr>
      </w:pPr>
    </w:p>
    <w:p w14:paraId="7CA1616A" w14:textId="77777777" w:rsidR="000166C1" w:rsidRPr="008E64FF" w:rsidRDefault="000166C1" w:rsidP="00737B7A">
      <w:pPr>
        <w:spacing w:line="240" w:lineRule="auto"/>
        <w:outlineLvl w:val="0"/>
        <w:rPr>
          <w:b/>
          <w:szCs w:val="22"/>
          <w:lang w:val="sk-SK"/>
        </w:rPr>
      </w:pPr>
    </w:p>
    <w:p w14:paraId="56230D5A" w14:textId="77777777" w:rsidR="000166C1" w:rsidRPr="008E64FF" w:rsidRDefault="000166C1" w:rsidP="00737B7A">
      <w:pPr>
        <w:spacing w:line="240" w:lineRule="auto"/>
        <w:outlineLvl w:val="0"/>
        <w:rPr>
          <w:b/>
          <w:szCs w:val="22"/>
          <w:lang w:val="sk-SK"/>
        </w:rPr>
      </w:pPr>
    </w:p>
    <w:p w14:paraId="19C41AA0" w14:textId="77777777" w:rsidR="000166C1" w:rsidRPr="008E64FF" w:rsidRDefault="000166C1" w:rsidP="00737B7A">
      <w:pPr>
        <w:spacing w:line="240" w:lineRule="auto"/>
        <w:outlineLvl w:val="0"/>
        <w:rPr>
          <w:b/>
          <w:szCs w:val="22"/>
          <w:lang w:val="sk-SK"/>
        </w:rPr>
      </w:pPr>
    </w:p>
    <w:p w14:paraId="133E394E" w14:textId="77777777" w:rsidR="000166C1" w:rsidRPr="008E64FF" w:rsidRDefault="000166C1" w:rsidP="00737B7A">
      <w:pPr>
        <w:spacing w:line="240" w:lineRule="auto"/>
        <w:outlineLvl w:val="0"/>
        <w:rPr>
          <w:b/>
          <w:szCs w:val="22"/>
          <w:lang w:val="sk-SK"/>
        </w:rPr>
      </w:pPr>
    </w:p>
    <w:p w14:paraId="55291C42" w14:textId="77777777" w:rsidR="000166C1" w:rsidRPr="008E64FF" w:rsidRDefault="000166C1" w:rsidP="00737B7A">
      <w:pPr>
        <w:spacing w:line="240" w:lineRule="auto"/>
        <w:outlineLvl w:val="0"/>
        <w:rPr>
          <w:b/>
          <w:szCs w:val="22"/>
          <w:lang w:val="sk-SK"/>
        </w:rPr>
      </w:pPr>
    </w:p>
    <w:p w14:paraId="252DEF4A" w14:textId="77777777" w:rsidR="000166C1" w:rsidRPr="008E64FF" w:rsidRDefault="000166C1" w:rsidP="00737B7A">
      <w:pPr>
        <w:spacing w:line="240" w:lineRule="auto"/>
        <w:outlineLvl w:val="0"/>
        <w:rPr>
          <w:b/>
          <w:szCs w:val="22"/>
          <w:lang w:val="sk-SK"/>
        </w:rPr>
      </w:pPr>
    </w:p>
    <w:p w14:paraId="6E419F28" w14:textId="77777777" w:rsidR="000166C1" w:rsidRPr="008E64FF" w:rsidRDefault="000166C1" w:rsidP="00737B7A">
      <w:pPr>
        <w:spacing w:line="240" w:lineRule="auto"/>
        <w:outlineLvl w:val="0"/>
        <w:rPr>
          <w:b/>
          <w:szCs w:val="22"/>
          <w:lang w:val="sk-SK"/>
        </w:rPr>
      </w:pPr>
    </w:p>
    <w:p w14:paraId="6683A0FD" w14:textId="77777777" w:rsidR="000166C1" w:rsidRPr="008E64FF" w:rsidRDefault="000166C1" w:rsidP="00737B7A">
      <w:pPr>
        <w:spacing w:line="240" w:lineRule="auto"/>
        <w:outlineLvl w:val="0"/>
        <w:rPr>
          <w:b/>
          <w:szCs w:val="22"/>
          <w:lang w:val="sk-SK"/>
        </w:rPr>
      </w:pPr>
    </w:p>
    <w:p w14:paraId="62C3F3A2" w14:textId="77777777" w:rsidR="000166C1" w:rsidRPr="008E64FF" w:rsidRDefault="000166C1" w:rsidP="00737B7A">
      <w:pPr>
        <w:spacing w:line="240" w:lineRule="auto"/>
        <w:outlineLvl w:val="0"/>
        <w:rPr>
          <w:b/>
          <w:szCs w:val="22"/>
          <w:lang w:val="sk-SK"/>
        </w:rPr>
      </w:pPr>
    </w:p>
    <w:p w14:paraId="12667302" w14:textId="77777777" w:rsidR="00B64B2F" w:rsidRPr="008E64FF" w:rsidRDefault="00B64B2F" w:rsidP="00737B7A">
      <w:pPr>
        <w:spacing w:line="240" w:lineRule="auto"/>
        <w:outlineLvl w:val="0"/>
        <w:rPr>
          <w:b/>
          <w:szCs w:val="22"/>
          <w:lang w:val="sk-SK"/>
        </w:rPr>
      </w:pPr>
    </w:p>
    <w:p w14:paraId="7F56CF71" w14:textId="77777777" w:rsidR="00B64B2F" w:rsidRPr="008E64FF" w:rsidRDefault="00B64B2F" w:rsidP="00737B7A">
      <w:pPr>
        <w:spacing w:line="240" w:lineRule="auto"/>
        <w:outlineLvl w:val="0"/>
        <w:rPr>
          <w:b/>
          <w:szCs w:val="22"/>
          <w:lang w:val="sk-SK"/>
        </w:rPr>
      </w:pPr>
    </w:p>
    <w:p w14:paraId="40611956" w14:textId="77777777" w:rsidR="00B64B2F" w:rsidRPr="008E64FF" w:rsidRDefault="00B64B2F" w:rsidP="00737B7A">
      <w:pPr>
        <w:spacing w:line="240" w:lineRule="auto"/>
        <w:outlineLvl w:val="0"/>
        <w:rPr>
          <w:b/>
          <w:szCs w:val="22"/>
          <w:lang w:val="sk-SK"/>
        </w:rPr>
      </w:pPr>
    </w:p>
    <w:p w14:paraId="6815D8AC" w14:textId="77777777" w:rsidR="00B64B2F" w:rsidRPr="008E64FF" w:rsidRDefault="00B64B2F" w:rsidP="00737B7A">
      <w:pPr>
        <w:spacing w:line="240" w:lineRule="auto"/>
        <w:outlineLvl w:val="0"/>
        <w:rPr>
          <w:b/>
          <w:szCs w:val="22"/>
          <w:lang w:val="sk-SK"/>
        </w:rPr>
      </w:pPr>
    </w:p>
    <w:p w14:paraId="292635EC" w14:textId="4484D911" w:rsidR="00812D16" w:rsidRPr="008E64FF" w:rsidRDefault="00812D16" w:rsidP="00D108CF">
      <w:pPr>
        <w:pStyle w:val="TitleA"/>
        <w:rPr>
          <w:lang w:val="sk-SK"/>
        </w:rPr>
      </w:pPr>
      <w:r w:rsidRPr="008E64FF">
        <w:rPr>
          <w:lang w:val="sk-SK"/>
        </w:rPr>
        <w:t xml:space="preserve">A. </w:t>
      </w:r>
      <w:r w:rsidR="00D108CF" w:rsidRPr="008E64FF">
        <w:rPr>
          <w:bCs/>
          <w:lang w:val="sk-SK"/>
        </w:rPr>
        <w:t>OZNAČENIE OBALU</w:t>
      </w:r>
      <w:r w:rsidR="00386E4E">
        <w:rPr>
          <w:bCs/>
          <w:lang w:val="sk-SK"/>
        </w:rPr>
        <w:fldChar w:fldCharType="begin"/>
      </w:r>
      <w:r w:rsidR="00386E4E">
        <w:rPr>
          <w:bCs/>
          <w:lang w:val="sk-SK"/>
        </w:rPr>
        <w:instrText xml:space="preserve"> DOCVARIABLE VAULT_ND_b4e6763a-be49-4a59-adea-31235f5ca117 \* MERGEFORMAT </w:instrText>
      </w:r>
      <w:r w:rsidR="00386E4E">
        <w:rPr>
          <w:bCs/>
          <w:lang w:val="sk-SK"/>
        </w:rPr>
        <w:fldChar w:fldCharType="separate"/>
      </w:r>
      <w:r w:rsidR="00386E4E">
        <w:rPr>
          <w:bCs/>
          <w:lang w:val="sk-SK"/>
        </w:rPr>
        <w:t xml:space="preserve"> </w:t>
      </w:r>
      <w:r w:rsidR="00386E4E">
        <w:rPr>
          <w:bCs/>
          <w:lang w:val="sk-SK"/>
        </w:rPr>
        <w:fldChar w:fldCharType="end"/>
      </w:r>
    </w:p>
    <w:p w14:paraId="39EF66BE" w14:textId="77777777" w:rsidR="00870990" w:rsidRPr="008E64FF" w:rsidRDefault="00812D16" w:rsidP="00870990">
      <w:pPr>
        <w:shd w:val="clear" w:color="auto" w:fill="FFFFFF"/>
        <w:spacing w:line="240" w:lineRule="auto"/>
        <w:rPr>
          <w:szCs w:val="22"/>
          <w:lang w:val="sk-SK"/>
        </w:rPr>
      </w:pPr>
      <w:r w:rsidRPr="008E64FF">
        <w:rPr>
          <w:szCs w:val="22"/>
          <w:lang w:val="sk-SK"/>
        </w:rPr>
        <w:br w:type="page"/>
      </w:r>
    </w:p>
    <w:p w14:paraId="30454FDB" w14:textId="77777777" w:rsidR="00870990" w:rsidRPr="008E64FF" w:rsidRDefault="00870990" w:rsidP="00870990">
      <w:pPr>
        <w:pBdr>
          <w:top w:val="single" w:sz="4" w:space="1" w:color="auto"/>
          <w:left w:val="single" w:sz="4" w:space="4" w:color="auto"/>
          <w:bottom w:val="single" w:sz="4" w:space="1" w:color="auto"/>
          <w:right w:val="single" w:sz="4" w:space="4" w:color="auto"/>
        </w:pBdr>
        <w:spacing w:line="240" w:lineRule="auto"/>
        <w:rPr>
          <w:b/>
          <w:szCs w:val="22"/>
          <w:lang w:val="sk-SK"/>
        </w:rPr>
      </w:pPr>
      <w:r w:rsidRPr="008E64FF">
        <w:rPr>
          <w:b/>
          <w:bCs/>
          <w:szCs w:val="22"/>
          <w:lang w:val="sk-SK"/>
        </w:rPr>
        <w:lastRenderedPageBreak/>
        <w:t>ÚDAJE, KTORÉ MAJÚ BYŤ UVEDENÉ NA VONKAJŠOM OBALE</w:t>
      </w:r>
    </w:p>
    <w:p w14:paraId="6E154D50" w14:textId="77777777" w:rsidR="00870990" w:rsidRPr="008E64FF" w:rsidRDefault="00870990" w:rsidP="00870990">
      <w:pPr>
        <w:pBdr>
          <w:top w:val="single" w:sz="4" w:space="1" w:color="auto"/>
          <w:left w:val="single" w:sz="4" w:space="4" w:color="auto"/>
          <w:bottom w:val="single" w:sz="4" w:space="1" w:color="auto"/>
          <w:right w:val="single" w:sz="4" w:space="4" w:color="auto"/>
        </w:pBdr>
        <w:spacing w:line="240" w:lineRule="auto"/>
        <w:ind w:left="567" w:hanging="567"/>
        <w:rPr>
          <w:bCs/>
          <w:szCs w:val="22"/>
          <w:lang w:val="sk-SK"/>
        </w:rPr>
      </w:pPr>
    </w:p>
    <w:p w14:paraId="4243DE37" w14:textId="77777777" w:rsidR="00870990" w:rsidRPr="00362BA4" w:rsidRDefault="00870990" w:rsidP="00870990">
      <w:pPr>
        <w:pBdr>
          <w:top w:val="single" w:sz="4" w:space="1" w:color="auto"/>
          <w:left w:val="single" w:sz="4" w:space="4" w:color="auto"/>
          <w:bottom w:val="single" w:sz="4" w:space="1" w:color="auto"/>
          <w:right w:val="single" w:sz="4" w:space="4" w:color="auto"/>
        </w:pBdr>
        <w:spacing w:line="240" w:lineRule="auto"/>
        <w:rPr>
          <w:b/>
          <w:bCs/>
          <w:szCs w:val="22"/>
          <w:lang w:val="sk-SK"/>
        </w:rPr>
      </w:pPr>
      <w:r w:rsidRPr="008E64FF">
        <w:rPr>
          <w:b/>
          <w:bCs/>
          <w:szCs w:val="22"/>
          <w:lang w:val="sk-SK"/>
        </w:rPr>
        <w:t xml:space="preserve">PAPIEROVÁ ŠKATUĽA </w:t>
      </w:r>
      <w:r w:rsidRPr="008E64FF">
        <w:rPr>
          <w:b/>
          <w:szCs w:val="22"/>
          <w:lang w:val="sk-SK"/>
        </w:rPr>
        <w:t xml:space="preserve">– </w:t>
      </w:r>
      <w:r w:rsidR="002D6EE5">
        <w:rPr>
          <w:b/>
          <w:bCs/>
          <w:szCs w:val="22"/>
          <w:lang w:val="sk-SK"/>
        </w:rPr>
        <w:t>Náplň. Balenie po 5</w:t>
      </w:r>
      <w:r w:rsidR="0043099C">
        <w:rPr>
          <w:b/>
          <w:bCs/>
          <w:szCs w:val="22"/>
          <w:lang w:val="sk-SK"/>
        </w:rPr>
        <w:t xml:space="preserve"> a 10</w:t>
      </w:r>
      <w:r w:rsidR="002D6EE5">
        <w:rPr>
          <w:b/>
          <w:bCs/>
          <w:szCs w:val="22"/>
          <w:lang w:val="sk-SK"/>
        </w:rPr>
        <w:t xml:space="preserve"> náplní</w:t>
      </w:r>
    </w:p>
    <w:p w14:paraId="40B0AA0A" w14:textId="77777777" w:rsidR="00870990" w:rsidRPr="008E64FF" w:rsidRDefault="00870990" w:rsidP="00870990">
      <w:pPr>
        <w:spacing w:line="240" w:lineRule="auto"/>
        <w:rPr>
          <w:szCs w:val="22"/>
          <w:lang w:val="sk-SK"/>
        </w:rPr>
      </w:pPr>
    </w:p>
    <w:p w14:paraId="5478151A" w14:textId="77777777" w:rsidR="00870990" w:rsidRPr="008E64FF" w:rsidRDefault="00870990" w:rsidP="00870990">
      <w:pPr>
        <w:spacing w:line="240" w:lineRule="auto"/>
        <w:rPr>
          <w:szCs w:val="22"/>
          <w:lang w:val="sk-SK"/>
        </w:rPr>
      </w:pPr>
    </w:p>
    <w:p w14:paraId="1DCE6DA0" w14:textId="5F7E1EB3" w:rsidR="00870990" w:rsidRPr="008E64FF" w:rsidRDefault="00870990" w:rsidP="00870990">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1.</w:t>
      </w:r>
      <w:r w:rsidRPr="008E64FF">
        <w:rPr>
          <w:b/>
          <w:szCs w:val="22"/>
          <w:lang w:val="sk-SK"/>
        </w:rPr>
        <w:tab/>
      </w:r>
      <w:r w:rsidRPr="008E64FF">
        <w:rPr>
          <w:b/>
          <w:bCs/>
          <w:szCs w:val="22"/>
          <w:lang w:val="sk-SK"/>
        </w:rPr>
        <w:t>NÁZOV LIEKU</w:t>
      </w:r>
      <w:r w:rsidR="00386E4E">
        <w:rPr>
          <w:b/>
          <w:bCs/>
          <w:szCs w:val="22"/>
          <w:lang w:val="sk-SK"/>
        </w:rPr>
        <w:fldChar w:fldCharType="begin"/>
      </w:r>
      <w:r w:rsidR="00386E4E">
        <w:rPr>
          <w:b/>
          <w:bCs/>
          <w:szCs w:val="22"/>
          <w:lang w:val="sk-SK"/>
        </w:rPr>
        <w:instrText xml:space="preserve"> DOCVARIABLE VAULT_ND_28d62785-086b-43e7-a5de-370cf29d9af1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13504B2D" w14:textId="77777777" w:rsidR="00870990" w:rsidRPr="00307F78" w:rsidRDefault="00870990" w:rsidP="00870990">
      <w:pPr>
        <w:autoSpaceDE w:val="0"/>
        <w:autoSpaceDN w:val="0"/>
        <w:adjustRightInd w:val="0"/>
        <w:spacing w:line="240" w:lineRule="auto"/>
        <w:jc w:val="both"/>
        <w:rPr>
          <w:b/>
          <w:bCs/>
          <w:color w:val="000000"/>
          <w:szCs w:val="22"/>
          <w:lang w:val="sk-SK"/>
        </w:rPr>
      </w:pPr>
    </w:p>
    <w:p w14:paraId="0A60ABBB" w14:textId="77777777" w:rsidR="00870990" w:rsidRPr="00870990" w:rsidRDefault="0094687B" w:rsidP="00870990">
      <w:pPr>
        <w:autoSpaceDE w:val="0"/>
        <w:autoSpaceDN w:val="0"/>
        <w:adjustRightInd w:val="0"/>
        <w:spacing w:line="240" w:lineRule="auto"/>
        <w:jc w:val="both"/>
        <w:rPr>
          <w:bCs/>
          <w:szCs w:val="22"/>
          <w:lang w:val="sk-SK"/>
        </w:rPr>
      </w:pPr>
      <w:r>
        <w:rPr>
          <w:bCs/>
          <w:szCs w:val="22"/>
          <w:lang w:val="sk-SK"/>
        </w:rPr>
        <w:t>ABASAGLAR</w:t>
      </w:r>
      <w:r w:rsidR="00870990" w:rsidRPr="00870990">
        <w:rPr>
          <w:bCs/>
          <w:szCs w:val="22"/>
          <w:lang w:val="sk-SK"/>
        </w:rPr>
        <w:t xml:space="preserve"> 100 jednotiek/ml injekčný roztok v náplni</w:t>
      </w:r>
    </w:p>
    <w:p w14:paraId="39A8E91E" w14:textId="77777777" w:rsidR="00870990" w:rsidRPr="00870990" w:rsidRDefault="00870990" w:rsidP="00870990">
      <w:pPr>
        <w:suppressLineNumbers/>
        <w:spacing w:line="240" w:lineRule="auto"/>
        <w:rPr>
          <w:bCs/>
          <w:szCs w:val="22"/>
          <w:lang w:val="sk-SK"/>
        </w:rPr>
      </w:pPr>
    </w:p>
    <w:p w14:paraId="200408FB" w14:textId="08F874EF" w:rsidR="00870990" w:rsidRPr="00870990" w:rsidRDefault="00EE547D" w:rsidP="00775CD5">
      <w:pPr>
        <w:suppressLineNumbers/>
        <w:spacing w:line="240" w:lineRule="auto"/>
        <w:rPr>
          <w:bCs/>
          <w:szCs w:val="22"/>
          <w:lang w:val="sk-SK"/>
        </w:rPr>
      </w:pPr>
      <w:r>
        <w:rPr>
          <w:bCs/>
          <w:szCs w:val="22"/>
          <w:lang w:val="sk-SK"/>
        </w:rPr>
        <w:t>inzulín-glargín</w:t>
      </w:r>
    </w:p>
    <w:p w14:paraId="55D939EF" w14:textId="77777777" w:rsidR="00870990" w:rsidRPr="00307F78" w:rsidRDefault="00870990" w:rsidP="00870990">
      <w:pPr>
        <w:autoSpaceDE w:val="0"/>
        <w:autoSpaceDN w:val="0"/>
        <w:adjustRightInd w:val="0"/>
        <w:spacing w:line="240" w:lineRule="auto"/>
        <w:jc w:val="both"/>
        <w:rPr>
          <w:bCs/>
          <w:color w:val="000000"/>
          <w:szCs w:val="22"/>
          <w:lang w:val="sk-SK"/>
        </w:rPr>
      </w:pPr>
    </w:p>
    <w:p w14:paraId="09905ADF" w14:textId="77777777" w:rsidR="00870990" w:rsidRPr="008E64FF" w:rsidRDefault="00870990" w:rsidP="00870990">
      <w:pPr>
        <w:spacing w:line="240" w:lineRule="auto"/>
        <w:rPr>
          <w:szCs w:val="22"/>
          <w:lang w:val="sk-SK"/>
        </w:rPr>
      </w:pPr>
    </w:p>
    <w:p w14:paraId="01FAD6B6" w14:textId="038639FB" w:rsidR="00870990" w:rsidRPr="008E64FF" w:rsidRDefault="00870990" w:rsidP="00870990">
      <w:pPr>
        <w:pBdr>
          <w:top w:val="single" w:sz="4" w:space="1" w:color="auto"/>
          <w:left w:val="single" w:sz="4" w:space="4" w:color="auto"/>
          <w:bottom w:val="single" w:sz="4" w:space="1" w:color="auto"/>
          <w:right w:val="single" w:sz="4" w:space="4" w:color="auto"/>
        </w:pBdr>
        <w:spacing w:line="240" w:lineRule="auto"/>
        <w:ind w:left="567" w:hanging="567"/>
        <w:jc w:val="both"/>
        <w:outlineLvl w:val="0"/>
        <w:rPr>
          <w:b/>
          <w:szCs w:val="22"/>
          <w:lang w:val="sk-SK"/>
        </w:rPr>
      </w:pPr>
      <w:r w:rsidRPr="008E64FF">
        <w:rPr>
          <w:b/>
          <w:szCs w:val="22"/>
          <w:lang w:val="sk-SK"/>
        </w:rPr>
        <w:t>2.</w:t>
      </w:r>
      <w:r w:rsidRPr="008E64FF">
        <w:rPr>
          <w:b/>
          <w:szCs w:val="22"/>
          <w:lang w:val="sk-SK"/>
        </w:rPr>
        <w:tab/>
        <w:t>LIEČIVO</w:t>
      </w:r>
      <w:r w:rsidR="00386E4E">
        <w:rPr>
          <w:b/>
          <w:szCs w:val="22"/>
          <w:lang w:val="sk-SK"/>
        </w:rPr>
        <w:fldChar w:fldCharType="begin"/>
      </w:r>
      <w:r w:rsidR="00386E4E">
        <w:rPr>
          <w:b/>
          <w:szCs w:val="22"/>
          <w:lang w:val="sk-SK"/>
        </w:rPr>
        <w:instrText xml:space="preserve"> DOCVARIABLE VAULT_ND_130bbb15-8f2c-4bd0-a70e-e42d31d02c0d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0F0BB25A" w14:textId="77777777" w:rsidR="00870990" w:rsidRPr="008E64FF" w:rsidRDefault="00870990" w:rsidP="00870990">
      <w:pPr>
        <w:spacing w:line="240" w:lineRule="auto"/>
        <w:rPr>
          <w:szCs w:val="22"/>
          <w:lang w:val="sk-SK"/>
        </w:rPr>
      </w:pPr>
    </w:p>
    <w:p w14:paraId="4EC5DCF2" w14:textId="77777777" w:rsidR="00870990" w:rsidRPr="008E64FF" w:rsidRDefault="00ED4D9A" w:rsidP="00775CD5">
      <w:pPr>
        <w:suppressLineNumbers/>
        <w:spacing w:line="240" w:lineRule="auto"/>
        <w:rPr>
          <w:szCs w:val="22"/>
          <w:lang w:val="sk-SK"/>
        </w:rPr>
      </w:pPr>
      <w:r>
        <w:rPr>
          <w:szCs w:val="22"/>
          <w:lang w:val="sk-SK"/>
        </w:rPr>
        <w:t>Jeden</w:t>
      </w:r>
      <w:r w:rsidRPr="008E64FF">
        <w:rPr>
          <w:szCs w:val="22"/>
          <w:lang w:val="sk-SK"/>
        </w:rPr>
        <w:t xml:space="preserve"> </w:t>
      </w:r>
      <w:r w:rsidR="00870990">
        <w:rPr>
          <w:szCs w:val="22"/>
          <w:lang w:val="sk-SK"/>
        </w:rPr>
        <w:t>m</w:t>
      </w:r>
      <w:r w:rsidR="003C413A">
        <w:rPr>
          <w:szCs w:val="22"/>
          <w:lang w:val="sk-SK"/>
        </w:rPr>
        <w:t>l</w:t>
      </w:r>
      <w:r w:rsidR="00870990" w:rsidRPr="008E64FF">
        <w:rPr>
          <w:szCs w:val="22"/>
          <w:lang w:val="sk-SK"/>
        </w:rPr>
        <w:t xml:space="preserve"> obsahuje 100 jednotiek inzulínu glargín</w:t>
      </w:r>
      <w:r w:rsidR="00870990">
        <w:rPr>
          <w:szCs w:val="22"/>
          <w:lang w:val="sk-SK"/>
        </w:rPr>
        <w:t xml:space="preserve">u </w:t>
      </w:r>
      <w:r w:rsidR="00870990" w:rsidRPr="008E64FF">
        <w:rPr>
          <w:szCs w:val="22"/>
          <w:lang w:val="sk-SK"/>
        </w:rPr>
        <w:t>(</w:t>
      </w:r>
      <w:r w:rsidR="003D7ECE">
        <w:rPr>
          <w:szCs w:val="22"/>
          <w:lang w:val="sk-SK"/>
        </w:rPr>
        <w:t>zodpovedá</w:t>
      </w:r>
      <w:r w:rsidR="00870990">
        <w:rPr>
          <w:szCs w:val="22"/>
          <w:lang w:val="sk-SK"/>
        </w:rPr>
        <w:t xml:space="preserve"> </w:t>
      </w:r>
      <w:r w:rsidR="00870990" w:rsidRPr="008E64FF">
        <w:rPr>
          <w:szCs w:val="22"/>
          <w:lang w:val="sk-SK"/>
        </w:rPr>
        <w:t>3,64 mg).</w:t>
      </w:r>
    </w:p>
    <w:p w14:paraId="17BA0DE0" w14:textId="77777777" w:rsidR="00870990" w:rsidRPr="008E64FF" w:rsidRDefault="00870990" w:rsidP="00870990">
      <w:pPr>
        <w:spacing w:line="240" w:lineRule="auto"/>
        <w:rPr>
          <w:szCs w:val="22"/>
          <w:lang w:val="sk-SK"/>
        </w:rPr>
      </w:pPr>
    </w:p>
    <w:p w14:paraId="57B31BAC" w14:textId="77777777" w:rsidR="00870990" w:rsidRPr="008E64FF" w:rsidRDefault="00870990" w:rsidP="00870990">
      <w:pPr>
        <w:spacing w:line="240" w:lineRule="auto"/>
        <w:rPr>
          <w:szCs w:val="22"/>
          <w:lang w:val="sk-SK"/>
        </w:rPr>
      </w:pPr>
    </w:p>
    <w:p w14:paraId="0D397266" w14:textId="39C4FC33" w:rsidR="00870990" w:rsidRPr="008E64FF" w:rsidRDefault="00870990" w:rsidP="00870990">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3.</w:t>
      </w:r>
      <w:r w:rsidRPr="008E64FF">
        <w:rPr>
          <w:b/>
          <w:szCs w:val="22"/>
          <w:lang w:val="sk-SK"/>
        </w:rPr>
        <w:tab/>
      </w:r>
      <w:r w:rsidRPr="008E64FF">
        <w:rPr>
          <w:b/>
          <w:bCs/>
          <w:szCs w:val="22"/>
          <w:lang w:val="sk-SK"/>
        </w:rPr>
        <w:t>ZOZNAM POMOCNÝCH LÁTOK</w:t>
      </w:r>
      <w:r w:rsidR="00386E4E">
        <w:rPr>
          <w:b/>
          <w:bCs/>
          <w:szCs w:val="22"/>
          <w:lang w:val="sk-SK"/>
        </w:rPr>
        <w:fldChar w:fldCharType="begin"/>
      </w:r>
      <w:r w:rsidR="00386E4E">
        <w:rPr>
          <w:b/>
          <w:bCs/>
          <w:szCs w:val="22"/>
          <w:lang w:val="sk-SK"/>
        </w:rPr>
        <w:instrText xml:space="preserve"> DOCVARIABLE VAULT_ND_db99cb77-2c23-4718-a542-357a61b7d805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6FE66F85" w14:textId="77777777" w:rsidR="00870990" w:rsidRPr="008E64FF" w:rsidRDefault="00870990" w:rsidP="00870990">
      <w:pPr>
        <w:spacing w:line="240" w:lineRule="auto"/>
        <w:rPr>
          <w:color w:val="000000"/>
          <w:szCs w:val="22"/>
          <w:lang w:val="sk-SK"/>
        </w:rPr>
      </w:pPr>
    </w:p>
    <w:p w14:paraId="7651318E" w14:textId="77777777" w:rsidR="00870990" w:rsidRPr="008E64FF" w:rsidRDefault="00870990" w:rsidP="00870990">
      <w:pPr>
        <w:spacing w:line="240" w:lineRule="auto"/>
        <w:rPr>
          <w:szCs w:val="22"/>
          <w:lang w:val="sk-SK"/>
        </w:rPr>
      </w:pPr>
      <w:r w:rsidRPr="008E64FF">
        <w:rPr>
          <w:color w:val="000000"/>
          <w:szCs w:val="22"/>
          <w:lang w:val="sk-SK"/>
        </w:rPr>
        <w:t xml:space="preserve">Pomocné látky: oxid zinočnatý, metakrezol, glycerol, </w:t>
      </w:r>
      <w:r>
        <w:rPr>
          <w:color w:val="000000"/>
          <w:szCs w:val="22"/>
          <w:lang w:val="sk-SK"/>
        </w:rPr>
        <w:t>kyselina chlorovodíková a</w:t>
      </w:r>
      <w:r w:rsidRPr="008E64FF">
        <w:rPr>
          <w:color w:val="000000"/>
          <w:szCs w:val="22"/>
          <w:lang w:val="sk-SK"/>
        </w:rPr>
        <w:t xml:space="preserve"> hydroxid sodný, voda na injekci</w:t>
      </w:r>
      <w:r w:rsidR="003D7ECE">
        <w:rPr>
          <w:color w:val="000000"/>
          <w:szCs w:val="22"/>
          <w:lang w:val="sk-SK"/>
        </w:rPr>
        <w:t>e</w:t>
      </w:r>
      <w:r w:rsidRPr="008E64FF">
        <w:rPr>
          <w:color w:val="000000"/>
          <w:szCs w:val="22"/>
          <w:lang w:val="sk-SK"/>
        </w:rPr>
        <w:t>.</w:t>
      </w:r>
      <w:r w:rsidR="00846F67">
        <w:rPr>
          <w:color w:val="000000"/>
          <w:szCs w:val="22"/>
          <w:lang w:val="sk-SK"/>
        </w:rPr>
        <w:t xml:space="preserve"> </w:t>
      </w:r>
      <w:r w:rsidR="00846F67" w:rsidRPr="009A7B62">
        <w:rPr>
          <w:szCs w:val="22"/>
          <w:highlight w:val="lightGray"/>
          <w:lang w:val="sk-SK"/>
        </w:rPr>
        <w:t>Ďalšie informácie nájdete v písomnej informácii pre používateľa.</w:t>
      </w:r>
    </w:p>
    <w:p w14:paraId="23E718B0" w14:textId="77777777" w:rsidR="00870990" w:rsidRPr="008E64FF" w:rsidRDefault="00870990" w:rsidP="00870990">
      <w:pPr>
        <w:spacing w:line="240" w:lineRule="auto"/>
        <w:rPr>
          <w:szCs w:val="22"/>
          <w:lang w:val="sk-SK"/>
        </w:rPr>
      </w:pPr>
    </w:p>
    <w:p w14:paraId="73AAD467" w14:textId="77777777" w:rsidR="00870990" w:rsidRPr="008E64FF" w:rsidRDefault="00870990" w:rsidP="00870990">
      <w:pPr>
        <w:spacing w:line="240" w:lineRule="auto"/>
        <w:rPr>
          <w:szCs w:val="22"/>
          <w:lang w:val="sk-SK"/>
        </w:rPr>
      </w:pPr>
    </w:p>
    <w:p w14:paraId="7BA363A8" w14:textId="534A211C" w:rsidR="00870990" w:rsidRPr="008E64FF" w:rsidRDefault="00870990" w:rsidP="00870990">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4.</w:t>
      </w:r>
      <w:r w:rsidRPr="008E64FF">
        <w:rPr>
          <w:b/>
          <w:szCs w:val="22"/>
          <w:lang w:val="sk-SK"/>
        </w:rPr>
        <w:tab/>
      </w:r>
      <w:r w:rsidRPr="008E64FF">
        <w:rPr>
          <w:b/>
          <w:bCs/>
          <w:szCs w:val="22"/>
          <w:lang w:val="sk-SK"/>
        </w:rPr>
        <w:t>LIEKOVÁ FORMA A OBSAH</w:t>
      </w:r>
      <w:r w:rsidR="00386E4E">
        <w:rPr>
          <w:b/>
          <w:bCs/>
          <w:szCs w:val="22"/>
          <w:lang w:val="sk-SK"/>
        </w:rPr>
        <w:fldChar w:fldCharType="begin"/>
      </w:r>
      <w:r w:rsidR="00386E4E">
        <w:rPr>
          <w:b/>
          <w:bCs/>
          <w:szCs w:val="22"/>
          <w:lang w:val="sk-SK"/>
        </w:rPr>
        <w:instrText xml:space="preserve"> DOCVARIABLE VAULT_ND_13e9fe42-2f92-480c-9997-4cf7bb25afa4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46332821" w14:textId="77777777" w:rsidR="00870990" w:rsidRPr="008E64FF" w:rsidRDefault="00870990" w:rsidP="00870990">
      <w:pPr>
        <w:spacing w:line="240" w:lineRule="auto"/>
        <w:rPr>
          <w:szCs w:val="22"/>
          <w:lang w:val="sk-SK"/>
        </w:rPr>
      </w:pPr>
    </w:p>
    <w:p w14:paraId="33975CD2" w14:textId="77777777" w:rsidR="00870990" w:rsidRPr="00870990" w:rsidRDefault="00870990" w:rsidP="00870990">
      <w:pPr>
        <w:autoSpaceDE w:val="0"/>
        <w:autoSpaceDN w:val="0"/>
        <w:adjustRightInd w:val="0"/>
        <w:spacing w:line="240" w:lineRule="auto"/>
        <w:jc w:val="both"/>
        <w:rPr>
          <w:lang w:val="sk-SK"/>
        </w:rPr>
      </w:pPr>
      <w:r w:rsidRPr="00307F78">
        <w:rPr>
          <w:highlight w:val="lightGray"/>
          <w:lang w:val="sk-SK"/>
        </w:rPr>
        <w:t>Injekčný roztok</w:t>
      </w:r>
    </w:p>
    <w:p w14:paraId="50D0AE2B" w14:textId="77777777" w:rsidR="00870990" w:rsidRPr="00870990" w:rsidRDefault="00870990" w:rsidP="00870990">
      <w:pPr>
        <w:tabs>
          <w:tab w:val="left" w:pos="720"/>
        </w:tabs>
        <w:spacing w:line="240" w:lineRule="auto"/>
        <w:rPr>
          <w:bCs/>
          <w:szCs w:val="22"/>
          <w:lang w:val="sk-SK"/>
        </w:rPr>
      </w:pPr>
    </w:p>
    <w:p w14:paraId="70B68534" w14:textId="3EAABC62" w:rsidR="00870990" w:rsidRPr="00870990" w:rsidRDefault="00870990" w:rsidP="00870990">
      <w:pPr>
        <w:tabs>
          <w:tab w:val="left" w:pos="720"/>
        </w:tabs>
        <w:spacing w:line="240" w:lineRule="auto"/>
        <w:rPr>
          <w:bCs/>
          <w:szCs w:val="22"/>
          <w:lang w:val="sk-SK"/>
        </w:rPr>
      </w:pPr>
      <w:r w:rsidRPr="00307F78">
        <w:rPr>
          <w:bCs/>
          <w:szCs w:val="22"/>
          <w:lang w:val="sk-SK"/>
        </w:rPr>
        <w:t xml:space="preserve">5 náplní </w:t>
      </w:r>
      <w:r w:rsidR="00846F67">
        <w:rPr>
          <w:bCs/>
          <w:szCs w:val="22"/>
          <w:lang w:val="sk-SK"/>
        </w:rPr>
        <w:t xml:space="preserve">po </w:t>
      </w:r>
      <w:r w:rsidRPr="00307F78">
        <w:rPr>
          <w:bCs/>
          <w:szCs w:val="22"/>
          <w:lang w:val="sk-SK"/>
        </w:rPr>
        <w:t>3 ml.</w:t>
      </w:r>
    </w:p>
    <w:p w14:paraId="25211713" w14:textId="3709C0FC" w:rsidR="0043099C" w:rsidRPr="00870990" w:rsidRDefault="0043099C" w:rsidP="00870990">
      <w:pPr>
        <w:tabs>
          <w:tab w:val="left" w:pos="720"/>
        </w:tabs>
        <w:spacing w:line="240" w:lineRule="auto"/>
        <w:rPr>
          <w:bCs/>
          <w:szCs w:val="22"/>
          <w:lang w:val="sk-SK"/>
        </w:rPr>
      </w:pPr>
      <w:r>
        <w:rPr>
          <w:bCs/>
          <w:szCs w:val="22"/>
          <w:highlight w:val="lightGray"/>
          <w:lang w:val="sk-SK"/>
        </w:rPr>
        <w:t>10</w:t>
      </w:r>
      <w:r w:rsidRPr="002D6EE5">
        <w:rPr>
          <w:bCs/>
          <w:szCs w:val="22"/>
          <w:highlight w:val="lightGray"/>
          <w:lang w:val="sk-SK"/>
        </w:rPr>
        <w:t xml:space="preserve"> náplní </w:t>
      </w:r>
      <w:r w:rsidR="00846F67">
        <w:rPr>
          <w:bCs/>
          <w:szCs w:val="22"/>
          <w:highlight w:val="lightGray"/>
          <w:lang w:val="sk-SK"/>
        </w:rPr>
        <w:t xml:space="preserve">po </w:t>
      </w:r>
      <w:r w:rsidRPr="002D6EE5">
        <w:rPr>
          <w:bCs/>
          <w:szCs w:val="22"/>
          <w:highlight w:val="lightGray"/>
          <w:lang w:val="sk-SK"/>
        </w:rPr>
        <w:t>3 ml</w:t>
      </w:r>
      <w:r>
        <w:rPr>
          <w:bCs/>
          <w:szCs w:val="22"/>
          <w:lang w:val="sk-SK"/>
        </w:rPr>
        <w:t>.</w:t>
      </w:r>
    </w:p>
    <w:p w14:paraId="017EFF0F" w14:textId="77777777" w:rsidR="00870990" w:rsidRPr="00870990" w:rsidRDefault="00870990" w:rsidP="00870990">
      <w:pPr>
        <w:tabs>
          <w:tab w:val="left" w:pos="720"/>
        </w:tabs>
        <w:spacing w:line="240" w:lineRule="auto"/>
        <w:rPr>
          <w:bCs/>
          <w:szCs w:val="22"/>
          <w:lang w:val="sk-SK"/>
        </w:rPr>
      </w:pPr>
    </w:p>
    <w:p w14:paraId="000B9D0C" w14:textId="77777777" w:rsidR="00870990" w:rsidRPr="008E64FF" w:rsidRDefault="00870990" w:rsidP="00870990">
      <w:pPr>
        <w:spacing w:line="240" w:lineRule="auto"/>
        <w:rPr>
          <w:szCs w:val="22"/>
          <w:lang w:val="sk-SK"/>
        </w:rPr>
      </w:pPr>
    </w:p>
    <w:p w14:paraId="58948A7C" w14:textId="49AB86B5" w:rsidR="00870990" w:rsidRPr="008E64FF" w:rsidRDefault="00870990" w:rsidP="00870990">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5.</w:t>
      </w:r>
      <w:r w:rsidRPr="008E64FF">
        <w:rPr>
          <w:b/>
          <w:szCs w:val="22"/>
          <w:lang w:val="sk-SK"/>
        </w:rPr>
        <w:tab/>
      </w:r>
      <w:r w:rsidRPr="008E64FF">
        <w:rPr>
          <w:b/>
          <w:bCs/>
          <w:szCs w:val="22"/>
          <w:lang w:val="sk-SK"/>
        </w:rPr>
        <w:t>SPÔSOB A CESTA POD</w:t>
      </w:r>
      <w:r w:rsidR="003D7ECE">
        <w:rPr>
          <w:b/>
          <w:bCs/>
          <w:szCs w:val="22"/>
          <w:lang w:val="sk-SK"/>
        </w:rPr>
        <w:t>ÁV</w:t>
      </w:r>
      <w:r w:rsidRPr="008E64FF">
        <w:rPr>
          <w:b/>
          <w:bCs/>
          <w:szCs w:val="22"/>
          <w:lang w:val="sk-SK"/>
        </w:rPr>
        <w:t>ANIA</w:t>
      </w:r>
      <w:r w:rsidR="00386E4E">
        <w:rPr>
          <w:b/>
          <w:bCs/>
          <w:szCs w:val="22"/>
          <w:lang w:val="sk-SK"/>
        </w:rPr>
        <w:fldChar w:fldCharType="begin"/>
      </w:r>
      <w:r w:rsidR="00386E4E">
        <w:rPr>
          <w:b/>
          <w:bCs/>
          <w:szCs w:val="22"/>
          <w:lang w:val="sk-SK"/>
        </w:rPr>
        <w:instrText xml:space="preserve"> DOCVARIABLE VAULT_ND_9d69b882-765a-4633-98bd-1861f482a94a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55919411" w14:textId="77777777" w:rsidR="00870990" w:rsidRPr="008E64FF" w:rsidRDefault="00870990" w:rsidP="00870990">
      <w:pPr>
        <w:spacing w:line="240" w:lineRule="auto"/>
        <w:rPr>
          <w:szCs w:val="22"/>
          <w:lang w:val="sk-SK"/>
        </w:rPr>
      </w:pPr>
    </w:p>
    <w:p w14:paraId="4CEA3BC6" w14:textId="77777777" w:rsidR="00870990" w:rsidRPr="00870990" w:rsidRDefault="00870990" w:rsidP="00870990">
      <w:pPr>
        <w:autoSpaceDE w:val="0"/>
        <w:autoSpaceDN w:val="0"/>
        <w:adjustRightInd w:val="0"/>
        <w:spacing w:line="240" w:lineRule="auto"/>
        <w:jc w:val="both"/>
        <w:rPr>
          <w:bCs/>
          <w:szCs w:val="22"/>
          <w:lang w:val="sk-SK"/>
        </w:rPr>
      </w:pPr>
      <w:r w:rsidRPr="00870990">
        <w:rPr>
          <w:bCs/>
          <w:szCs w:val="22"/>
          <w:lang w:val="sk-SK"/>
        </w:rPr>
        <w:t>Tieto náplne sa majú používať iba s</w:t>
      </w:r>
      <w:r>
        <w:rPr>
          <w:bCs/>
          <w:szCs w:val="22"/>
          <w:lang w:val="sk-SK"/>
        </w:rPr>
        <w:t> </w:t>
      </w:r>
      <w:r w:rsidR="00ED4D9A">
        <w:rPr>
          <w:bCs/>
          <w:szCs w:val="22"/>
          <w:lang w:val="sk-SK"/>
        </w:rPr>
        <w:t xml:space="preserve">Lilly </w:t>
      </w:r>
      <w:r>
        <w:rPr>
          <w:bCs/>
          <w:szCs w:val="22"/>
          <w:lang w:val="sk-SK"/>
        </w:rPr>
        <w:t xml:space="preserve">3 ml </w:t>
      </w:r>
      <w:r w:rsidRPr="00870990">
        <w:rPr>
          <w:bCs/>
          <w:szCs w:val="22"/>
          <w:lang w:val="sk-SK"/>
        </w:rPr>
        <w:t>perom.</w:t>
      </w:r>
    </w:p>
    <w:p w14:paraId="5103EE79" w14:textId="77777777" w:rsidR="00870990" w:rsidRPr="00870990" w:rsidRDefault="00870990" w:rsidP="00870990">
      <w:pPr>
        <w:autoSpaceDE w:val="0"/>
        <w:autoSpaceDN w:val="0"/>
        <w:adjustRightInd w:val="0"/>
        <w:spacing w:line="240" w:lineRule="auto"/>
        <w:jc w:val="both"/>
        <w:rPr>
          <w:bCs/>
          <w:szCs w:val="22"/>
          <w:lang w:val="sk-SK"/>
        </w:rPr>
      </w:pPr>
    </w:p>
    <w:p w14:paraId="1EE0861B" w14:textId="77777777" w:rsidR="00870990" w:rsidRPr="00870990" w:rsidRDefault="00870990" w:rsidP="00870990">
      <w:pPr>
        <w:tabs>
          <w:tab w:val="left" w:pos="720"/>
        </w:tabs>
        <w:spacing w:line="240" w:lineRule="auto"/>
        <w:rPr>
          <w:bCs/>
          <w:szCs w:val="22"/>
          <w:lang w:val="sk-SK"/>
        </w:rPr>
      </w:pPr>
      <w:r w:rsidRPr="00870990">
        <w:rPr>
          <w:bCs/>
          <w:szCs w:val="22"/>
          <w:lang w:val="sk-SK"/>
        </w:rPr>
        <w:t>Pred použitím si prečítajte písomnú informáciu pre používateľ</w:t>
      </w:r>
      <w:r>
        <w:rPr>
          <w:bCs/>
          <w:szCs w:val="22"/>
          <w:lang w:val="sk-SK"/>
        </w:rPr>
        <w:t>a</w:t>
      </w:r>
      <w:r w:rsidRPr="00870990">
        <w:rPr>
          <w:bCs/>
          <w:szCs w:val="22"/>
          <w:lang w:val="sk-SK"/>
        </w:rPr>
        <w:t>.</w:t>
      </w:r>
    </w:p>
    <w:p w14:paraId="26856DBC" w14:textId="77777777" w:rsidR="00870990" w:rsidRPr="00870990" w:rsidRDefault="00870990" w:rsidP="00870990">
      <w:pPr>
        <w:tabs>
          <w:tab w:val="left" w:pos="720"/>
        </w:tabs>
        <w:spacing w:line="240" w:lineRule="auto"/>
        <w:rPr>
          <w:bCs/>
          <w:szCs w:val="22"/>
          <w:lang w:val="sk-SK"/>
        </w:rPr>
      </w:pPr>
    </w:p>
    <w:p w14:paraId="67CF9A6A" w14:textId="77777777" w:rsidR="00870990" w:rsidRPr="00870990" w:rsidRDefault="00870990" w:rsidP="00870990">
      <w:pPr>
        <w:autoSpaceDE w:val="0"/>
        <w:autoSpaceDN w:val="0"/>
        <w:adjustRightInd w:val="0"/>
        <w:spacing w:line="240" w:lineRule="auto"/>
        <w:jc w:val="both"/>
        <w:rPr>
          <w:bCs/>
          <w:szCs w:val="22"/>
          <w:lang w:val="sk-SK"/>
        </w:rPr>
      </w:pPr>
      <w:r w:rsidRPr="00870990">
        <w:rPr>
          <w:bCs/>
          <w:szCs w:val="22"/>
          <w:lang w:val="sk-SK"/>
        </w:rPr>
        <w:t>Subkutánne použitie.</w:t>
      </w:r>
    </w:p>
    <w:p w14:paraId="2263BB89" w14:textId="77777777" w:rsidR="00870990" w:rsidRPr="00870990" w:rsidRDefault="00870990" w:rsidP="00870990">
      <w:pPr>
        <w:autoSpaceDE w:val="0"/>
        <w:autoSpaceDN w:val="0"/>
        <w:adjustRightInd w:val="0"/>
        <w:spacing w:line="240" w:lineRule="auto"/>
        <w:jc w:val="both"/>
        <w:rPr>
          <w:lang w:val="sk-SK"/>
        </w:rPr>
      </w:pPr>
    </w:p>
    <w:p w14:paraId="671E473E" w14:textId="77777777" w:rsidR="00870990" w:rsidRPr="00870990" w:rsidRDefault="00870990" w:rsidP="00870990">
      <w:pPr>
        <w:spacing w:line="240" w:lineRule="auto"/>
        <w:rPr>
          <w:szCs w:val="22"/>
          <w:lang w:val="sk-SK"/>
        </w:rPr>
      </w:pPr>
    </w:p>
    <w:p w14:paraId="0F9FF283" w14:textId="62BB47E7" w:rsidR="00870990" w:rsidRPr="008E64FF" w:rsidRDefault="00870990" w:rsidP="00870990">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6.</w:t>
      </w:r>
      <w:r w:rsidRPr="008E64FF">
        <w:rPr>
          <w:b/>
          <w:szCs w:val="22"/>
          <w:lang w:val="sk-SK"/>
        </w:rPr>
        <w:tab/>
      </w:r>
      <w:r w:rsidRPr="008E64FF">
        <w:rPr>
          <w:b/>
          <w:bCs/>
          <w:szCs w:val="22"/>
          <w:lang w:val="sk-SK"/>
        </w:rPr>
        <w:t>ŠPECIÁLNE UPOZORNENIE, ŽE LIEK SA MUSÍ UCHOVÁVAŤ MIMO DOHĽADU A DOSAHU DETÍ</w:t>
      </w:r>
      <w:r w:rsidR="00386E4E">
        <w:rPr>
          <w:b/>
          <w:bCs/>
          <w:szCs w:val="22"/>
          <w:lang w:val="sk-SK"/>
        </w:rPr>
        <w:fldChar w:fldCharType="begin"/>
      </w:r>
      <w:r w:rsidR="00386E4E">
        <w:rPr>
          <w:b/>
          <w:bCs/>
          <w:szCs w:val="22"/>
          <w:lang w:val="sk-SK"/>
        </w:rPr>
        <w:instrText xml:space="preserve"> DOCVARIABLE VAULT_ND_926e680a-aef6-437f-a4ac-5784465999d4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06274F07" w14:textId="77777777" w:rsidR="00870990" w:rsidRPr="008E64FF" w:rsidRDefault="00870990" w:rsidP="00870990">
      <w:pPr>
        <w:spacing w:line="240" w:lineRule="auto"/>
        <w:rPr>
          <w:szCs w:val="22"/>
          <w:lang w:val="sk-SK"/>
        </w:rPr>
      </w:pPr>
    </w:p>
    <w:p w14:paraId="2D0F854D" w14:textId="0F8E4A02" w:rsidR="00870990" w:rsidRPr="008E64FF" w:rsidRDefault="00870990" w:rsidP="00870990">
      <w:pPr>
        <w:spacing w:line="240" w:lineRule="auto"/>
        <w:outlineLvl w:val="0"/>
        <w:rPr>
          <w:szCs w:val="22"/>
          <w:lang w:val="sk-SK"/>
        </w:rPr>
      </w:pPr>
      <w:r w:rsidRPr="008E64FF">
        <w:rPr>
          <w:szCs w:val="22"/>
          <w:lang w:val="sk-SK"/>
        </w:rPr>
        <w:t>Uchovávajte mimo dohľadu a dosahu detí.</w:t>
      </w:r>
      <w:r w:rsidR="00386E4E">
        <w:rPr>
          <w:szCs w:val="22"/>
          <w:lang w:val="sk-SK"/>
        </w:rPr>
        <w:fldChar w:fldCharType="begin"/>
      </w:r>
      <w:r w:rsidR="00386E4E">
        <w:rPr>
          <w:szCs w:val="22"/>
          <w:lang w:val="sk-SK"/>
        </w:rPr>
        <w:instrText xml:space="preserve"> DOCVARIABLE vault_nd_614a2edb-f1aa-493a-943b-595929ab5b30 \* MERGEFORMAT </w:instrText>
      </w:r>
      <w:r w:rsidR="00386E4E">
        <w:rPr>
          <w:szCs w:val="22"/>
          <w:lang w:val="sk-SK"/>
        </w:rPr>
        <w:fldChar w:fldCharType="separate"/>
      </w:r>
      <w:r w:rsidR="00386E4E">
        <w:rPr>
          <w:szCs w:val="22"/>
          <w:lang w:val="sk-SK"/>
        </w:rPr>
        <w:t xml:space="preserve"> </w:t>
      </w:r>
      <w:r w:rsidR="00386E4E">
        <w:rPr>
          <w:szCs w:val="22"/>
          <w:lang w:val="sk-SK"/>
        </w:rPr>
        <w:fldChar w:fldCharType="end"/>
      </w:r>
    </w:p>
    <w:p w14:paraId="4779B8EF" w14:textId="77777777" w:rsidR="00870990" w:rsidRPr="008E64FF" w:rsidRDefault="00870990" w:rsidP="00870990">
      <w:pPr>
        <w:spacing w:line="240" w:lineRule="auto"/>
        <w:rPr>
          <w:szCs w:val="22"/>
          <w:lang w:val="sk-SK"/>
        </w:rPr>
      </w:pPr>
    </w:p>
    <w:p w14:paraId="23B87A20" w14:textId="77777777" w:rsidR="00870990" w:rsidRPr="008E64FF" w:rsidRDefault="00870990" w:rsidP="00870990">
      <w:pPr>
        <w:spacing w:line="240" w:lineRule="auto"/>
        <w:rPr>
          <w:szCs w:val="22"/>
          <w:lang w:val="sk-SK"/>
        </w:rPr>
      </w:pPr>
    </w:p>
    <w:p w14:paraId="7731D42B" w14:textId="5D0CD59F" w:rsidR="00870990" w:rsidRPr="008E64FF" w:rsidRDefault="00870990" w:rsidP="00870990">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7.</w:t>
      </w:r>
      <w:r w:rsidRPr="008E64FF">
        <w:rPr>
          <w:b/>
          <w:szCs w:val="22"/>
          <w:lang w:val="sk-SK"/>
        </w:rPr>
        <w:tab/>
      </w:r>
      <w:r w:rsidRPr="008E64FF">
        <w:rPr>
          <w:b/>
          <w:bCs/>
          <w:szCs w:val="22"/>
          <w:lang w:val="sk-SK"/>
        </w:rPr>
        <w:t>INÉ ŠPECIÁLNE UPOZORNENIE, AK JE TO POTREBNÉ</w:t>
      </w:r>
      <w:r w:rsidR="00386E4E">
        <w:rPr>
          <w:b/>
          <w:bCs/>
          <w:szCs w:val="22"/>
          <w:lang w:val="sk-SK"/>
        </w:rPr>
        <w:fldChar w:fldCharType="begin"/>
      </w:r>
      <w:r w:rsidR="00386E4E">
        <w:rPr>
          <w:b/>
          <w:bCs/>
          <w:szCs w:val="22"/>
          <w:lang w:val="sk-SK"/>
        </w:rPr>
        <w:instrText xml:space="preserve"> DOCVARIABLE VAULT_ND_951c8f5e-1e16-4db1-b2f6-cd151a5d323c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4DA57ED0" w14:textId="77777777" w:rsidR="00F5650D" w:rsidRDefault="00F5650D" w:rsidP="00870990">
      <w:pPr>
        <w:tabs>
          <w:tab w:val="left" w:pos="720"/>
        </w:tabs>
        <w:spacing w:line="240" w:lineRule="auto"/>
        <w:rPr>
          <w:szCs w:val="22"/>
          <w:lang w:val="sk-SK"/>
        </w:rPr>
      </w:pPr>
    </w:p>
    <w:p w14:paraId="60FEE1E1" w14:textId="77777777" w:rsidR="00CE70C0" w:rsidRDefault="00CE70C0" w:rsidP="00870990">
      <w:pPr>
        <w:tabs>
          <w:tab w:val="left" w:pos="720"/>
        </w:tabs>
        <w:spacing w:line="240" w:lineRule="auto"/>
        <w:rPr>
          <w:szCs w:val="22"/>
          <w:lang w:val="sk-SK"/>
        </w:rPr>
      </w:pPr>
    </w:p>
    <w:p w14:paraId="2D2C594B" w14:textId="77777777" w:rsidR="00CE70C0" w:rsidRPr="008E64FF" w:rsidRDefault="00CE70C0" w:rsidP="00870990">
      <w:pPr>
        <w:tabs>
          <w:tab w:val="left" w:pos="720"/>
        </w:tabs>
        <w:spacing w:line="240" w:lineRule="auto"/>
        <w:rPr>
          <w:szCs w:val="22"/>
          <w:lang w:val="sk-SK"/>
        </w:rPr>
      </w:pPr>
    </w:p>
    <w:p w14:paraId="196A62F2" w14:textId="77777777" w:rsidR="00870990" w:rsidRPr="008E64FF" w:rsidRDefault="00870990" w:rsidP="00AE5431">
      <w:pPr>
        <w:keepNext/>
        <w:pBdr>
          <w:top w:val="single" w:sz="4" w:space="1" w:color="auto"/>
          <w:left w:val="single" w:sz="4" w:space="4" w:color="auto"/>
          <w:bottom w:val="single" w:sz="4" w:space="1" w:color="auto"/>
          <w:right w:val="single" w:sz="4" w:space="4" w:color="auto"/>
        </w:pBdr>
        <w:tabs>
          <w:tab w:val="left" w:pos="749"/>
        </w:tabs>
        <w:spacing w:line="240" w:lineRule="auto"/>
        <w:rPr>
          <w:szCs w:val="22"/>
          <w:lang w:val="sk-SK"/>
        </w:rPr>
      </w:pPr>
      <w:r w:rsidRPr="008E64FF">
        <w:rPr>
          <w:b/>
          <w:szCs w:val="22"/>
          <w:lang w:val="sk-SK"/>
        </w:rPr>
        <w:t>8.</w:t>
      </w:r>
      <w:r w:rsidRPr="008E64FF">
        <w:rPr>
          <w:b/>
          <w:szCs w:val="22"/>
          <w:lang w:val="sk-SK"/>
        </w:rPr>
        <w:tab/>
        <w:t>DÁTUM EXSPIRÁCIE</w:t>
      </w:r>
    </w:p>
    <w:p w14:paraId="2162A972" w14:textId="77777777" w:rsidR="00870990" w:rsidRPr="008E64FF" w:rsidRDefault="00870990" w:rsidP="00AE5431">
      <w:pPr>
        <w:keepNext/>
        <w:spacing w:line="240" w:lineRule="auto"/>
        <w:rPr>
          <w:szCs w:val="22"/>
          <w:lang w:val="sk-SK"/>
        </w:rPr>
      </w:pPr>
    </w:p>
    <w:p w14:paraId="610B317C" w14:textId="77777777" w:rsidR="00870990" w:rsidRPr="002D6EE5" w:rsidRDefault="00870990" w:rsidP="00AE5431">
      <w:pPr>
        <w:keepNext/>
        <w:spacing w:line="240" w:lineRule="auto"/>
        <w:rPr>
          <w:bCs/>
          <w:szCs w:val="22"/>
          <w:lang w:val="sk-SK"/>
        </w:rPr>
      </w:pPr>
      <w:r w:rsidRPr="002D6EE5">
        <w:rPr>
          <w:bCs/>
          <w:szCs w:val="22"/>
          <w:lang w:val="sk-SK"/>
        </w:rPr>
        <w:t>EXP</w:t>
      </w:r>
    </w:p>
    <w:p w14:paraId="05764F4C" w14:textId="77777777" w:rsidR="00870990" w:rsidRPr="002D6EE5" w:rsidRDefault="00870990" w:rsidP="00AE5431">
      <w:pPr>
        <w:keepNext/>
        <w:tabs>
          <w:tab w:val="left" w:pos="720"/>
        </w:tabs>
        <w:spacing w:line="240" w:lineRule="auto"/>
        <w:rPr>
          <w:bCs/>
          <w:szCs w:val="22"/>
          <w:lang w:val="sk-SK"/>
        </w:rPr>
      </w:pPr>
    </w:p>
    <w:p w14:paraId="26CCC3A5" w14:textId="77777777" w:rsidR="00870990" w:rsidRPr="002D6EE5" w:rsidRDefault="00870990" w:rsidP="00870990">
      <w:pPr>
        <w:tabs>
          <w:tab w:val="left" w:pos="720"/>
        </w:tabs>
        <w:spacing w:line="240" w:lineRule="auto"/>
        <w:rPr>
          <w:bCs/>
          <w:szCs w:val="22"/>
          <w:lang w:val="sk-SK"/>
        </w:rPr>
      </w:pPr>
      <w:r w:rsidRPr="002D6EE5">
        <w:rPr>
          <w:bCs/>
          <w:szCs w:val="22"/>
          <w:lang w:val="sk-SK"/>
        </w:rPr>
        <w:t>Zlikvidujte 28 dní po prvom použití.</w:t>
      </w:r>
    </w:p>
    <w:p w14:paraId="187A4ACA" w14:textId="77777777" w:rsidR="00870990" w:rsidRPr="00362BA4" w:rsidRDefault="00870990" w:rsidP="00870990">
      <w:pPr>
        <w:spacing w:line="240" w:lineRule="auto"/>
        <w:rPr>
          <w:szCs w:val="22"/>
          <w:lang w:val="sk-SK"/>
        </w:rPr>
      </w:pPr>
    </w:p>
    <w:p w14:paraId="2693E38D" w14:textId="77777777" w:rsidR="00870990" w:rsidRPr="008E64FF" w:rsidRDefault="00870990" w:rsidP="00870990">
      <w:pPr>
        <w:spacing w:line="240" w:lineRule="auto"/>
        <w:rPr>
          <w:szCs w:val="22"/>
          <w:lang w:val="sk-SK"/>
        </w:rPr>
      </w:pPr>
    </w:p>
    <w:p w14:paraId="128D6C98" w14:textId="1E17C38D" w:rsidR="00870990" w:rsidRPr="008E64FF" w:rsidRDefault="00870990" w:rsidP="00870990">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9.</w:t>
      </w:r>
      <w:r w:rsidRPr="008E64FF">
        <w:rPr>
          <w:b/>
          <w:szCs w:val="22"/>
          <w:lang w:val="sk-SK"/>
        </w:rPr>
        <w:tab/>
      </w:r>
      <w:r w:rsidRPr="008E64FF">
        <w:rPr>
          <w:b/>
          <w:bCs/>
          <w:szCs w:val="22"/>
          <w:lang w:val="sk-SK"/>
        </w:rPr>
        <w:t>ŠPECIÁLNE PODMIENKY NA UCHOVÁVANIE</w:t>
      </w:r>
      <w:r w:rsidR="00386E4E">
        <w:rPr>
          <w:b/>
          <w:bCs/>
          <w:szCs w:val="22"/>
          <w:lang w:val="sk-SK"/>
        </w:rPr>
        <w:fldChar w:fldCharType="begin"/>
      </w:r>
      <w:r w:rsidR="00386E4E">
        <w:rPr>
          <w:b/>
          <w:bCs/>
          <w:szCs w:val="22"/>
          <w:lang w:val="sk-SK"/>
        </w:rPr>
        <w:instrText xml:space="preserve"> DOCVARIABLE VAULT_ND_f5a281e0-723c-4aec-b3d9-2aeda3e77805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568BCAED" w14:textId="77777777" w:rsidR="00870990" w:rsidRPr="008E64FF" w:rsidRDefault="00870990" w:rsidP="00870990">
      <w:pPr>
        <w:spacing w:line="240" w:lineRule="auto"/>
        <w:rPr>
          <w:szCs w:val="22"/>
          <w:lang w:val="sk-SK"/>
        </w:rPr>
      </w:pPr>
    </w:p>
    <w:p w14:paraId="4BF4B96B" w14:textId="77777777" w:rsidR="00870990" w:rsidRDefault="00870990" w:rsidP="00870990">
      <w:pPr>
        <w:autoSpaceDE w:val="0"/>
        <w:autoSpaceDN w:val="0"/>
        <w:adjustRightInd w:val="0"/>
        <w:spacing w:line="240" w:lineRule="auto"/>
        <w:rPr>
          <w:color w:val="000000"/>
          <w:lang w:val="sk-SK"/>
        </w:rPr>
      </w:pPr>
      <w:r>
        <w:rPr>
          <w:color w:val="000000"/>
          <w:lang w:val="sk-SK"/>
        </w:rPr>
        <w:t>Pred použitím:</w:t>
      </w:r>
    </w:p>
    <w:p w14:paraId="067A171D" w14:textId="77777777" w:rsidR="00D43812" w:rsidRDefault="00D43812" w:rsidP="00870990">
      <w:pPr>
        <w:autoSpaceDE w:val="0"/>
        <w:autoSpaceDN w:val="0"/>
        <w:adjustRightInd w:val="0"/>
        <w:spacing w:line="240" w:lineRule="auto"/>
        <w:rPr>
          <w:color w:val="000000"/>
          <w:lang w:val="sk-SK"/>
        </w:rPr>
      </w:pPr>
    </w:p>
    <w:p w14:paraId="14D573D4" w14:textId="77777777" w:rsidR="00870990" w:rsidRPr="008E64FF" w:rsidRDefault="00870990" w:rsidP="00870990">
      <w:pPr>
        <w:autoSpaceDE w:val="0"/>
        <w:autoSpaceDN w:val="0"/>
        <w:adjustRightInd w:val="0"/>
        <w:spacing w:line="240" w:lineRule="auto"/>
        <w:rPr>
          <w:color w:val="000000"/>
          <w:lang w:val="sk-SK"/>
        </w:rPr>
      </w:pPr>
      <w:r w:rsidRPr="008E64FF">
        <w:rPr>
          <w:color w:val="000000"/>
          <w:lang w:val="sk-SK"/>
        </w:rPr>
        <w:t>Uchovávajte v chladničke.</w:t>
      </w:r>
    </w:p>
    <w:p w14:paraId="5BC939A5" w14:textId="77777777" w:rsidR="00870990" w:rsidRPr="008E64FF" w:rsidRDefault="00870990" w:rsidP="00870990">
      <w:pPr>
        <w:autoSpaceDE w:val="0"/>
        <w:autoSpaceDN w:val="0"/>
        <w:adjustRightInd w:val="0"/>
        <w:spacing w:line="240" w:lineRule="auto"/>
        <w:rPr>
          <w:color w:val="000000"/>
          <w:lang w:val="sk-SK"/>
        </w:rPr>
      </w:pPr>
      <w:r w:rsidRPr="008E64FF">
        <w:rPr>
          <w:color w:val="000000"/>
          <w:lang w:val="sk-SK"/>
        </w:rPr>
        <w:t xml:space="preserve">Neuchovávajte v mrazničke. </w:t>
      </w:r>
    </w:p>
    <w:p w14:paraId="51B56088" w14:textId="77777777" w:rsidR="00870990" w:rsidRPr="008E64FF" w:rsidRDefault="00870990" w:rsidP="00870990">
      <w:pPr>
        <w:autoSpaceDE w:val="0"/>
        <w:autoSpaceDN w:val="0"/>
        <w:adjustRightInd w:val="0"/>
        <w:spacing w:line="240" w:lineRule="auto"/>
        <w:rPr>
          <w:color w:val="000000"/>
          <w:lang w:val="sk-SK"/>
        </w:rPr>
      </w:pPr>
      <w:r w:rsidRPr="008E64FF">
        <w:rPr>
          <w:color w:val="000000"/>
          <w:lang w:val="sk-SK"/>
        </w:rPr>
        <w:t>Uchovávajte v pôvodnom obale</w:t>
      </w:r>
      <w:r>
        <w:rPr>
          <w:color w:val="000000"/>
          <w:lang w:val="sk-SK"/>
        </w:rPr>
        <w:t xml:space="preserve"> na ochranu pred svetlom. </w:t>
      </w:r>
    </w:p>
    <w:p w14:paraId="36452955" w14:textId="77777777" w:rsidR="00870990" w:rsidRDefault="00870990" w:rsidP="00870990">
      <w:pPr>
        <w:autoSpaceDE w:val="0"/>
        <w:autoSpaceDN w:val="0"/>
        <w:adjustRightInd w:val="0"/>
        <w:spacing w:line="240" w:lineRule="auto"/>
        <w:rPr>
          <w:color w:val="000000"/>
          <w:lang w:val="sk-SK"/>
        </w:rPr>
      </w:pPr>
    </w:p>
    <w:p w14:paraId="164F7940" w14:textId="77777777" w:rsidR="00C267D8" w:rsidRPr="008E64FF" w:rsidRDefault="00C267D8" w:rsidP="00870990">
      <w:pPr>
        <w:autoSpaceDE w:val="0"/>
        <w:autoSpaceDN w:val="0"/>
        <w:adjustRightInd w:val="0"/>
        <w:spacing w:line="240" w:lineRule="auto"/>
        <w:rPr>
          <w:color w:val="000000"/>
          <w:lang w:val="sk-SK"/>
        </w:rPr>
      </w:pPr>
    </w:p>
    <w:p w14:paraId="01EB37CA" w14:textId="77777777" w:rsidR="00870990" w:rsidRDefault="00870990" w:rsidP="00870990">
      <w:pPr>
        <w:autoSpaceDE w:val="0"/>
        <w:autoSpaceDN w:val="0"/>
        <w:adjustRightInd w:val="0"/>
        <w:spacing w:line="240" w:lineRule="auto"/>
        <w:rPr>
          <w:color w:val="000000"/>
          <w:lang w:val="sk-SK"/>
        </w:rPr>
      </w:pPr>
      <w:r w:rsidRPr="008E64FF">
        <w:rPr>
          <w:color w:val="000000"/>
          <w:lang w:val="sk-SK"/>
        </w:rPr>
        <w:t>Po</w:t>
      </w:r>
      <w:r>
        <w:rPr>
          <w:color w:val="000000"/>
          <w:lang w:val="sk-SK"/>
        </w:rPr>
        <w:t>čas použ</w:t>
      </w:r>
      <w:r w:rsidR="004F4D06">
        <w:rPr>
          <w:color w:val="000000"/>
          <w:lang w:val="sk-SK"/>
        </w:rPr>
        <w:t>ívania</w:t>
      </w:r>
      <w:r w:rsidRPr="008E64FF">
        <w:rPr>
          <w:color w:val="000000"/>
          <w:lang w:val="sk-SK"/>
        </w:rPr>
        <w:t xml:space="preserve">: </w:t>
      </w:r>
    </w:p>
    <w:p w14:paraId="37C7E1F4" w14:textId="77777777" w:rsidR="00D43812" w:rsidRPr="008E64FF" w:rsidRDefault="00D43812" w:rsidP="00870990">
      <w:pPr>
        <w:autoSpaceDE w:val="0"/>
        <w:autoSpaceDN w:val="0"/>
        <w:adjustRightInd w:val="0"/>
        <w:spacing w:line="240" w:lineRule="auto"/>
        <w:rPr>
          <w:color w:val="000000"/>
          <w:lang w:val="sk-SK"/>
        </w:rPr>
      </w:pPr>
    </w:p>
    <w:p w14:paraId="0A340F82" w14:textId="77777777" w:rsidR="00870990" w:rsidRPr="008E64FF" w:rsidRDefault="00870990" w:rsidP="00870990">
      <w:pPr>
        <w:autoSpaceDE w:val="0"/>
        <w:autoSpaceDN w:val="0"/>
        <w:adjustRightInd w:val="0"/>
        <w:spacing w:line="240" w:lineRule="auto"/>
        <w:rPr>
          <w:color w:val="000000"/>
          <w:lang w:val="sk-SK"/>
        </w:rPr>
      </w:pPr>
      <w:r w:rsidRPr="008E64FF">
        <w:rPr>
          <w:color w:val="000000"/>
          <w:lang w:val="sk-SK"/>
        </w:rPr>
        <w:t xml:space="preserve">Uchovávajte pri teplote neprevyšujúcej </w:t>
      </w:r>
      <w:r w:rsidRPr="008E64FF">
        <w:rPr>
          <w:szCs w:val="22"/>
          <w:lang w:val="sk-SK"/>
        </w:rPr>
        <w:t>30 ºC</w:t>
      </w:r>
      <w:r w:rsidRPr="008E64FF">
        <w:rPr>
          <w:color w:val="000000"/>
          <w:lang w:val="sk-SK"/>
        </w:rPr>
        <w:t>.</w:t>
      </w:r>
    </w:p>
    <w:p w14:paraId="0A43ABBF" w14:textId="77777777" w:rsidR="00870990" w:rsidRPr="008E64FF" w:rsidRDefault="00870990" w:rsidP="00870990">
      <w:pPr>
        <w:autoSpaceDE w:val="0"/>
        <w:autoSpaceDN w:val="0"/>
        <w:adjustRightInd w:val="0"/>
        <w:spacing w:line="240" w:lineRule="auto"/>
        <w:rPr>
          <w:lang w:val="sk-SK"/>
        </w:rPr>
      </w:pPr>
      <w:r w:rsidRPr="008E64FF">
        <w:rPr>
          <w:lang w:val="sk-SK"/>
        </w:rPr>
        <w:t>Neuchovávajte v chladničke ani v mrazničke.</w:t>
      </w:r>
    </w:p>
    <w:p w14:paraId="612076BB" w14:textId="77777777" w:rsidR="00870990" w:rsidRPr="008E64FF" w:rsidRDefault="00870990" w:rsidP="00870990">
      <w:pPr>
        <w:spacing w:line="240" w:lineRule="auto"/>
        <w:ind w:left="567" w:hanging="567"/>
        <w:rPr>
          <w:szCs w:val="22"/>
          <w:lang w:val="sk-SK"/>
        </w:rPr>
      </w:pPr>
    </w:p>
    <w:p w14:paraId="3577D48D" w14:textId="77777777" w:rsidR="00870990" w:rsidRPr="008E64FF" w:rsidRDefault="00870990" w:rsidP="00870990">
      <w:pPr>
        <w:spacing w:line="240" w:lineRule="auto"/>
        <w:ind w:left="567" w:hanging="567"/>
        <w:rPr>
          <w:szCs w:val="22"/>
          <w:lang w:val="sk-SK"/>
        </w:rPr>
      </w:pPr>
    </w:p>
    <w:p w14:paraId="5121FF49" w14:textId="0BE6D9FF" w:rsidR="00870990" w:rsidRPr="008E64FF" w:rsidRDefault="00870990" w:rsidP="00870990">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8E64FF">
        <w:rPr>
          <w:b/>
          <w:szCs w:val="22"/>
          <w:lang w:val="sk-SK"/>
        </w:rPr>
        <w:t>10.</w:t>
      </w:r>
      <w:r w:rsidRPr="008E64FF">
        <w:rPr>
          <w:b/>
          <w:szCs w:val="22"/>
          <w:lang w:val="sk-SK"/>
        </w:rPr>
        <w:tab/>
      </w:r>
      <w:r w:rsidRPr="008E64FF">
        <w:rPr>
          <w:b/>
          <w:bCs/>
          <w:szCs w:val="22"/>
          <w:lang w:val="sk-SK"/>
        </w:rPr>
        <w:t>ŠPECIÁLNE UPOZORNENIA NA LIKVIDÁCIU NEPOUŽITÝCH LIEKOV ALEBO ODPADOV Z NICH VZNIKNUTÝCH, AK JE TO VHODNÉ</w:t>
      </w:r>
      <w:r w:rsidR="00386E4E">
        <w:rPr>
          <w:b/>
          <w:bCs/>
          <w:szCs w:val="22"/>
          <w:lang w:val="sk-SK"/>
        </w:rPr>
        <w:fldChar w:fldCharType="begin"/>
      </w:r>
      <w:r w:rsidR="00386E4E">
        <w:rPr>
          <w:b/>
          <w:bCs/>
          <w:szCs w:val="22"/>
          <w:lang w:val="sk-SK"/>
        </w:rPr>
        <w:instrText xml:space="preserve"> DOCVARIABLE VAULT_ND_a694ea1a-4143-40f7-aaf0-33203f9bf5c9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204B7A19" w14:textId="77777777" w:rsidR="00870990" w:rsidRPr="008E64FF" w:rsidRDefault="00870990" w:rsidP="00870990">
      <w:pPr>
        <w:spacing w:line="240" w:lineRule="auto"/>
        <w:rPr>
          <w:szCs w:val="22"/>
          <w:lang w:val="sk-SK"/>
        </w:rPr>
      </w:pPr>
    </w:p>
    <w:p w14:paraId="0A97DE1D" w14:textId="77777777" w:rsidR="00870990" w:rsidRPr="008E64FF" w:rsidRDefault="00870990" w:rsidP="00870990">
      <w:pPr>
        <w:spacing w:line="240" w:lineRule="auto"/>
        <w:rPr>
          <w:szCs w:val="22"/>
          <w:lang w:val="sk-SK"/>
        </w:rPr>
      </w:pPr>
    </w:p>
    <w:p w14:paraId="7F30A784" w14:textId="4F53A6C8" w:rsidR="00870990" w:rsidRPr="008E64FF" w:rsidRDefault="00870990" w:rsidP="00870990">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8E64FF">
        <w:rPr>
          <w:b/>
          <w:szCs w:val="22"/>
          <w:lang w:val="sk-SK"/>
        </w:rPr>
        <w:t>11.</w:t>
      </w:r>
      <w:r w:rsidRPr="008E64FF">
        <w:rPr>
          <w:b/>
          <w:szCs w:val="22"/>
          <w:lang w:val="sk-SK"/>
        </w:rPr>
        <w:tab/>
      </w:r>
      <w:r w:rsidRPr="008E64FF">
        <w:rPr>
          <w:b/>
          <w:bCs/>
          <w:szCs w:val="22"/>
          <w:lang w:val="sk-SK"/>
        </w:rPr>
        <w:t>NÁZOV A ADRESA DRŽITEĽA ROZHODNUTIA O REGISTRÁCII</w:t>
      </w:r>
      <w:r w:rsidR="00386E4E">
        <w:rPr>
          <w:b/>
          <w:bCs/>
          <w:szCs w:val="22"/>
          <w:lang w:val="sk-SK"/>
        </w:rPr>
        <w:fldChar w:fldCharType="begin"/>
      </w:r>
      <w:r w:rsidR="00386E4E">
        <w:rPr>
          <w:b/>
          <w:bCs/>
          <w:szCs w:val="22"/>
          <w:lang w:val="sk-SK"/>
        </w:rPr>
        <w:instrText xml:space="preserve"> DOCVARIABLE VAULT_ND_0e53bd35-7fb3-4c0d-895b-fab0fa118bdc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089780DF" w14:textId="77777777" w:rsidR="00870990" w:rsidRPr="008E64FF" w:rsidRDefault="00870990" w:rsidP="00870990">
      <w:pPr>
        <w:spacing w:line="240" w:lineRule="auto"/>
        <w:rPr>
          <w:szCs w:val="22"/>
          <w:lang w:val="sk-SK"/>
        </w:rPr>
      </w:pPr>
    </w:p>
    <w:p w14:paraId="37379FB0" w14:textId="77777777" w:rsidR="00446951" w:rsidRPr="00C77D71" w:rsidRDefault="00446951" w:rsidP="00446951">
      <w:pPr>
        <w:tabs>
          <w:tab w:val="clear" w:pos="567"/>
        </w:tabs>
        <w:autoSpaceDE w:val="0"/>
        <w:autoSpaceDN w:val="0"/>
        <w:adjustRightInd w:val="0"/>
        <w:spacing w:line="240" w:lineRule="auto"/>
        <w:rPr>
          <w:rFonts w:eastAsia="SimSun"/>
          <w:szCs w:val="22"/>
          <w:lang w:val="sk-SK" w:eastAsia="en-GB"/>
          <w:rPrChange w:id="124" w:author="DNB" w:date="2025-10-15T17:06:00Z">
            <w:rPr>
              <w:rFonts w:eastAsia="SimSun"/>
              <w:szCs w:val="22"/>
              <w:lang w:eastAsia="en-GB"/>
            </w:rPr>
          </w:rPrChange>
        </w:rPr>
      </w:pPr>
      <w:r w:rsidRPr="00C77D71">
        <w:rPr>
          <w:rFonts w:eastAsia="SimSun"/>
          <w:szCs w:val="22"/>
          <w:lang w:val="sk-SK" w:eastAsia="en-GB"/>
          <w:rPrChange w:id="125" w:author="DNB" w:date="2025-10-15T17:06:00Z">
            <w:rPr>
              <w:rFonts w:eastAsia="SimSun"/>
              <w:szCs w:val="22"/>
              <w:lang w:eastAsia="en-GB"/>
            </w:rPr>
          </w:rPrChange>
        </w:rPr>
        <w:t>Eli Lilly Nederland B.V.</w:t>
      </w:r>
    </w:p>
    <w:p w14:paraId="6BF5F103" w14:textId="48C10333" w:rsidR="00446951" w:rsidRPr="00C77D71" w:rsidRDefault="00C77D71" w:rsidP="00446951">
      <w:pPr>
        <w:tabs>
          <w:tab w:val="clear" w:pos="567"/>
        </w:tabs>
        <w:autoSpaceDE w:val="0"/>
        <w:autoSpaceDN w:val="0"/>
        <w:adjustRightInd w:val="0"/>
        <w:spacing w:line="240" w:lineRule="auto"/>
        <w:rPr>
          <w:rFonts w:eastAsia="SimSun"/>
          <w:szCs w:val="22"/>
          <w:lang w:val="sk-SK" w:eastAsia="en-GB"/>
          <w:rPrChange w:id="126" w:author="DNB" w:date="2025-10-15T17:06:00Z">
            <w:rPr>
              <w:rFonts w:eastAsia="SimSun"/>
              <w:szCs w:val="22"/>
              <w:lang w:eastAsia="en-GB"/>
            </w:rPr>
          </w:rPrChange>
        </w:rPr>
      </w:pPr>
      <w:ins w:id="127" w:author="DNB" w:date="2025-10-15T17:10:00Z">
        <w:r w:rsidRPr="0069667E">
          <w:rPr>
            <w:rFonts w:eastAsia="SimSun"/>
            <w:szCs w:val="22"/>
            <w:lang w:val="nl-NL" w:eastAsia="en-GB"/>
            <w:rPrChange w:id="128" w:author="APab" w:date="2025-10-17T01:45:00Z">
              <w:rPr>
                <w:rFonts w:eastAsia="SimSun"/>
                <w:szCs w:val="22"/>
                <w:lang w:eastAsia="en-GB"/>
              </w:rPr>
            </w:rPrChange>
          </w:rPr>
          <w:t>Orteliuslaan 1000</w:t>
        </w:r>
      </w:ins>
      <w:del w:id="129" w:author="DNB" w:date="2025-10-15T17:10:00Z">
        <w:r w:rsidR="00446951" w:rsidRPr="00C77D71" w:rsidDel="00C77D71">
          <w:rPr>
            <w:rFonts w:eastAsia="SimSun"/>
            <w:szCs w:val="22"/>
            <w:lang w:val="sk-SK" w:eastAsia="en-GB"/>
            <w:rPrChange w:id="130" w:author="DNB" w:date="2025-10-15T17:06:00Z">
              <w:rPr>
                <w:rFonts w:eastAsia="SimSun"/>
                <w:szCs w:val="22"/>
                <w:lang w:eastAsia="en-GB"/>
              </w:rPr>
            </w:rPrChange>
          </w:rPr>
          <w:delText>Papendorpseweg 83</w:delText>
        </w:r>
      </w:del>
      <w:r w:rsidR="00446951" w:rsidRPr="00C77D71">
        <w:rPr>
          <w:rFonts w:eastAsia="SimSun"/>
          <w:szCs w:val="22"/>
          <w:lang w:val="sk-SK" w:eastAsia="en-GB"/>
          <w:rPrChange w:id="131" w:author="DNB" w:date="2025-10-15T17:06:00Z">
            <w:rPr>
              <w:rFonts w:eastAsia="SimSun"/>
              <w:szCs w:val="22"/>
              <w:lang w:eastAsia="en-GB"/>
            </w:rPr>
          </w:rPrChange>
        </w:rPr>
        <w:t>, 3528 B</w:t>
      </w:r>
      <w:ins w:id="132" w:author="DNB" w:date="2025-10-15T17:10:00Z">
        <w:r>
          <w:rPr>
            <w:rFonts w:eastAsia="SimSun"/>
            <w:szCs w:val="22"/>
            <w:lang w:val="sk-SK" w:eastAsia="en-GB"/>
          </w:rPr>
          <w:t>D</w:t>
        </w:r>
      </w:ins>
      <w:del w:id="133" w:author="DNB" w:date="2025-10-15T17:10:00Z">
        <w:r w:rsidR="00446951" w:rsidRPr="00C77D71" w:rsidDel="00C77D71">
          <w:rPr>
            <w:rFonts w:eastAsia="SimSun"/>
            <w:szCs w:val="22"/>
            <w:lang w:val="sk-SK" w:eastAsia="en-GB"/>
            <w:rPrChange w:id="134" w:author="DNB" w:date="2025-10-15T17:06:00Z">
              <w:rPr>
                <w:rFonts w:eastAsia="SimSun"/>
                <w:szCs w:val="22"/>
                <w:lang w:eastAsia="en-GB"/>
              </w:rPr>
            </w:rPrChange>
          </w:rPr>
          <w:delText>J</w:delText>
        </w:r>
      </w:del>
      <w:r w:rsidR="00446951" w:rsidRPr="00C77D71">
        <w:rPr>
          <w:rFonts w:eastAsia="SimSun"/>
          <w:szCs w:val="22"/>
          <w:lang w:val="sk-SK" w:eastAsia="en-GB"/>
          <w:rPrChange w:id="135" w:author="DNB" w:date="2025-10-15T17:06:00Z">
            <w:rPr>
              <w:rFonts w:eastAsia="SimSun"/>
              <w:szCs w:val="22"/>
              <w:lang w:eastAsia="en-GB"/>
            </w:rPr>
          </w:rPrChange>
        </w:rPr>
        <w:t xml:space="preserve"> Utrecht</w:t>
      </w:r>
    </w:p>
    <w:p w14:paraId="552BE445" w14:textId="77777777" w:rsidR="00446951" w:rsidRPr="00C77D71" w:rsidRDefault="00446951" w:rsidP="00446951">
      <w:pPr>
        <w:tabs>
          <w:tab w:val="clear" w:pos="567"/>
        </w:tabs>
        <w:autoSpaceDE w:val="0"/>
        <w:autoSpaceDN w:val="0"/>
        <w:adjustRightInd w:val="0"/>
        <w:spacing w:line="240" w:lineRule="auto"/>
        <w:rPr>
          <w:rFonts w:eastAsia="SimSun"/>
          <w:szCs w:val="22"/>
          <w:lang w:val="sk-SK" w:eastAsia="en-GB"/>
          <w:rPrChange w:id="136" w:author="DNB" w:date="2025-10-15T17:06:00Z">
            <w:rPr>
              <w:rFonts w:eastAsia="SimSun"/>
              <w:szCs w:val="22"/>
              <w:lang w:eastAsia="en-GB"/>
            </w:rPr>
          </w:rPrChange>
        </w:rPr>
      </w:pPr>
      <w:r w:rsidRPr="00C77D71">
        <w:rPr>
          <w:rFonts w:eastAsia="SimSun"/>
          <w:szCs w:val="22"/>
          <w:lang w:val="sk-SK" w:eastAsia="en-GB"/>
          <w:rPrChange w:id="137" w:author="DNB" w:date="2025-10-15T17:06:00Z">
            <w:rPr>
              <w:rFonts w:eastAsia="SimSun"/>
              <w:szCs w:val="22"/>
              <w:lang w:eastAsia="en-GB"/>
            </w:rPr>
          </w:rPrChange>
        </w:rPr>
        <w:t>Holandsko</w:t>
      </w:r>
    </w:p>
    <w:p w14:paraId="0FE0FF5D" w14:textId="77777777" w:rsidR="00F5650D" w:rsidRDefault="00F5650D" w:rsidP="00870990">
      <w:pPr>
        <w:spacing w:line="240" w:lineRule="auto"/>
        <w:rPr>
          <w:szCs w:val="22"/>
          <w:lang w:val="sk-SK"/>
        </w:rPr>
      </w:pPr>
    </w:p>
    <w:p w14:paraId="45B15386" w14:textId="77777777" w:rsidR="00CE70C0" w:rsidRPr="008E64FF" w:rsidRDefault="00CE70C0" w:rsidP="00870990">
      <w:pPr>
        <w:spacing w:line="240" w:lineRule="auto"/>
        <w:rPr>
          <w:szCs w:val="22"/>
          <w:lang w:val="sk-SK"/>
        </w:rPr>
      </w:pPr>
    </w:p>
    <w:p w14:paraId="3EDE131F" w14:textId="75D000C2" w:rsidR="00870990" w:rsidRPr="008E64FF" w:rsidRDefault="00870990" w:rsidP="00870990">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8E64FF">
        <w:rPr>
          <w:b/>
          <w:szCs w:val="22"/>
          <w:lang w:val="sk-SK"/>
        </w:rPr>
        <w:t>12.</w:t>
      </w:r>
      <w:r w:rsidRPr="008E64FF">
        <w:rPr>
          <w:b/>
          <w:szCs w:val="22"/>
          <w:lang w:val="sk-SK"/>
        </w:rPr>
        <w:tab/>
      </w:r>
      <w:r w:rsidRPr="008E64FF">
        <w:rPr>
          <w:b/>
          <w:bCs/>
          <w:szCs w:val="22"/>
          <w:lang w:val="sk-SK"/>
        </w:rPr>
        <w:t>REGISTRAČNÉ ČÍSLA</w:t>
      </w:r>
      <w:r w:rsidR="00386E4E">
        <w:rPr>
          <w:b/>
          <w:bCs/>
          <w:szCs w:val="22"/>
          <w:lang w:val="sk-SK"/>
        </w:rPr>
        <w:fldChar w:fldCharType="begin"/>
      </w:r>
      <w:r w:rsidR="00386E4E">
        <w:rPr>
          <w:b/>
          <w:bCs/>
          <w:szCs w:val="22"/>
          <w:lang w:val="sk-SK"/>
        </w:rPr>
        <w:instrText xml:space="preserve"> DOCVARIABLE VAULT_ND_7553cc12-9202-40bb-9f21-bde9ccb4f3b6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68906520" w14:textId="77777777" w:rsidR="00870990" w:rsidRPr="008E64FF" w:rsidRDefault="00870990" w:rsidP="00870990">
      <w:pPr>
        <w:spacing w:line="240" w:lineRule="auto"/>
        <w:rPr>
          <w:szCs w:val="22"/>
          <w:lang w:val="sk-SK"/>
        </w:rPr>
      </w:pPr>
    </w:p>
    <w:p w14:paraId="068466CD" w14:textId="12B5AA82" w:rsidR="00870990" w:rsidRPr="00362BA4" w:rsidRDefault="00C55487" w:rsidP="00870990">
      <w:pPr>
        <w:suppressLineNumbers/>
        <w:spacing w:line="240" w:lineRule="auto"/>
        <w:outlineLvl w:val="0"/>
        <w:rPr>
          <w:bCs/>
          <w:szCs w:val="22"/>
          <w:highlight w:val="lightGray"/>
          <w:lang w:val="sk-SK"/>
        </w:rPr>
      </w:pPr>
      <w:r w:rsidRPr="00307F78">
        <w:rPr>
          <w:color w:val="000000"/>
          <w:lang w:val="es-ES_tradnl"/>
        </w:rPr>
        <w:t>EU/1/14/944/003</w:t>
      </w:r>
      <w:r w:rsidR="00870990" w:rsidRPr="00307F78">
        <w:rPr>
          <w:bCs/>
          <w:szCs w:val="22"/>
          <w:lang w:val="sk-SK"/>
        </w:rPr>
        <w:t xml:space="preserve"> </w:t>
      </w:r>
      <w:r w:rsidR="00870990" w:rsidRPr="00307F78">
        <w:rPr>
          <w:bCs/>
          <w:szCs w:val="22"/>
          <w:lang w:val="sk-SK"/>
        </w:rPr>
        <w:tab/>
      </w:r>
      <w:r w:rsidR="00870990" w:rsidRPr="00362BA4">
        <w:rPr>
          <w:bCs/>
          <w:szCs w:val="22"/>
          <w:highlight w:val="lightGray"/>
          <w:lang w:val="sk-SK"/>
        </w:rPr>
        <w:t>5 náplní</w:t>
      </w:r>
      <w:r w:rsidR="00386E4E">
        <w:rPr>
          <w:bCs/>
          <w:szCs w:val="22"/>
          <w:highlight w:val="lightGray"/>
          <w:lang w:val="sk-SK"/>
        </w:rPr>
        <w:fldChar w:fldCharType="begin"/>
      </w:r>
      <w:r w:rsidR="00386E4E">
        <w:rPr>
          <w:bCs/>
          <w:szCs w:val="22"/>
          <w:highlight w:val="lightGray"/>
          <w:lang w:val="sk-SK"/>
        </w:rPr>
        <w:instrText xml:space="preserve"> DOCVARIABLE vault_nd_760be4d9-df9b-4375-aa97-4db05cd1ebd7 \* MERGEFORMAT </w:instrText>
      </w:r>
      <w:r w:rsidR="00386E4E">
        <w:rPr>
          <w:bCs/>
          <w:szCs w:val="22"/>
          <w:highlight w:val="lightGray"/>
          <w:lang w:val="sk-SK"/>
        </w:rPr>
        <w:fldChar w:fldCharType="separate"/>
      </w:r>
      <w:r w:rsidR="00386E4E">
        <w:rPr>
          <w:bCs/>
          <w:szCs w:val="22"/>
          <w:highlight w:val="lightGray"/>
          <w:lang w:val="sk-SK"/>
        </w:rPr>
        <w:t xml:space="preserve"> </w:t>
      </w:r>
      <w:r w:rsidR="00386E4E">
        <w:rPr>
          <w:bCs/>
          <w:szCs w:val="22"/>
          <w:highlight w:val="lightGray"/>
          <w:lang w:val="sk-SK"/>
        </w:rPr>
        <w:fldChar w:fldCharType="end"/>
      </w:r>
    </w:p>
    <w:p w14:paraId="206888B6" w14:textId="265773FE" w:rsidR="0043099C" w:rsidRPr="00362BA4" w:rsidRDefault="0043099C" w:rsidP="00870990">
      <w:pPr>
        <w:suppressLineNumbers/>
        <w:spacing w:line="240" w:lineRule="auto"/>
        <w:outlineLvl w:val="0"/>
        <w:rPr>
          <w:bCs/>
          <w:szCs w:val="22"/>
          <w:highlight w:val="lightGray"/>
          <w:lang w:val="sk-SK"/>
        </w:rPr>
      </w:pPr>
      <w:r w:rsidRPr="008A732B">
        <w:rPr>
          <w:color w:val="000000"/>
          <w:highlight w:val="lightGray"/>
          <w:lang w:val="es-ES_tradnl"/>
        </w:rPr>
        <w:t>EU/1/14/944/00</w:t>
      </w:r>
      <w:r>
        <w:rPr>
          <w:color w:val="000000"/>
          <w:highlight w:val="lightGray"/>
          <w:lang w:val="es-ES_tradnl"/>
        </w:rPr>
        <w:t>9</w:t>
      </w:r>
      <w:r>
        <w:rPr>
          <w:bCs/>
          <w:szCs w:val="22"/>
          <w:highlight w:val="lightGray"/>
          <w:lang w:val="sk-SK"/>
        </w:rPr>
        <w:t xml:space="preserve"> </w:t>
      </w:r>
      <w:r>
        <w:rPr>
          <w:bCs/>
          <w:szCs w:val="22"/>
          <w:highlight w:val="lightGray"/>
          <w:lang w:val="sk-SK"/>
        </w:rPr>
        <w:tab/>
        <w:t>10</w:t>
      </w:r>
      <w:r w:rsidRPr="00362BA4">
        <w:rPr>
          <w:bCs/>
          <w:szCs w:val="22"/>
          <w:highlight w:val="lightGray"/>
          <w:lang w:val="sk-SK"/>
        </w:rPr>
        <w:t xml:space="preserve"> náplní</w:t>
      </w:r>
      <w:r w:rsidR="00386E4E">
        <w:rPr>
          <w:bCs/>
          <w:szCs w:val="22"/>
          <w:highlight w:val="lightGray"/>
          <w:lang w:val="sk-SK"/>
        </w:rPr>
        <w:fldChar w:fldCharType="begin"/>
      </w:r>
      <w:r w:rsidR="00386E4E">
        <w:rPr>
          <w:bCs/>
          <w:szCs w:val="22"/>
          <w:highlight w:val="lightGray"/>
          <w:lang w:val="sk-SK"/>
        </w:rPr>
        <w:instrText xml:space="preserve"> DOCVARIABLE vault_nd_bebfbdc0-8933-444c-9fbe-1075dd76069c \* MERGEFORMAT </w:instrText>
      </w:r>
      <w:r w:rsidR="00386E4E">
        <w:rPr>
          <w:bCs/>
          <w:szCs w:val="22"/>
          <w:highlight w:val="lightGray"/>
          <w:lang w:val="sk-SK"/>
        </w:rPr>
        <w:fldChar w:fldCharType="separate"/>
      </w:r>
      <w:r w:rsidR="00386E4E">
        <w:rPr>
          <w:bCs/>
          <w:szCs w:val="22"/>
          <w:highlight w:val="lightGray"/>
          <w:lang w:val="sk-SK"/>
        </w:rPr>
        <w:t xml:space="preserve"> </w:t>
      </w:r>
      <w:r w:rsidR="00386E4E">
        <w:rPr>
          <w:bCs/>
          <w:szCs w:val="22"/>
          <w:highlight w:val="lightGray"/>
          <w:lang w:val="sk-SK"/>
        </w:rPr>
        <w:fldChar w:fldCharType="end"/>
      </w:r>
    </w:p>
    <w:p w14:paraId="65517778" w14:textId="77777777" w:rsidR="00870990" w:rsidRPr="008E64FF" w:rsidRDefault="00870990" w:rsidP="00870990">
      <w:pPr>
        <w:spacing w:line="240" w:lineRule="auto"/>
        <w:rPr>
          <w:szCs w:val="22"/>
          <w:lang w:val="sk-SK"/>
        </w:rPr>
      </w:pPr>
    </w:p>
    <w:p w14:paraId="01613022" w14:textId="77777777" w:rsidR="00870990" w:rsidRPr="008E64FF" w:rsidRDefault="00870990" w:rsidP="00870990">
      <w:pPr>
        <w:spacing w:line="240" w:lineRule="auto"/>
        <w:rPr>
          <w:szCs w:val="22"/>
          <w:lang w:val="sk-SK"/>
        </w:rPr>
      </w:pPr>
    </w:p>
    <w:p w14:paraId="08802D4C" w14:textId="5CD96DA8" w:rsidR="00870990" w:rsidRPr="008E64FF" w:rsidRDefault="00870990" w:rsidP="00870990">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8E64FF">
        <w:rPr>
          <w:b/>
          <w:szCs w:val="22"/>
          <w:lang w:val="sk-SK"/>
        </w:rPr>
        <w:t>13.</w:t>
      </w:r>
      <w:r w:rsidRPr="008E64FF">
        <w:rPr>
          <w:b/>
          <w:szCs w:val="22"/>
          <w:lang w:val="sk-SK"/>
        </w:rPr>
        <w:tab/>
      </w:r>
      <w:r w:rsidRPr="008E64FF">
        <w:rPr>
          <w:b/>
          <w:bCs/>
          <w:szCs w:val="22"/>
          <w:lang w:val="sk-SK"/>
        </w:rPr>
        <w:t>ČÍSLO VÝROBNEJ ŠARŽE</w:t>
      </w:r>
      <w:r w:rsidR="00386E4E">
        <w:rPr>
          <w:b/>
          <w:bCs/>
          <w:szCs w:val="22"/>
          <w:lang w:val="sk-SK"/>
        </w:rPr>
        <w:fldChar w:fldCharType="begin"/>
      </w:r>
      <w:r w:rsidR="00386E4E">
        <w:rPr>
          <w:b/>
          <w:bCs/>
          <w:szCs w:val="22"/>
          <w:lang w:val="sk-SK"/>
        </w:rPr>
        <w:instrText xml:space="preserve"> DOCVARIABLE VAULT_ND_48c62c25-84c4-45fd-a7b9-48cbe8097b64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38565EC7" w14:textId="77777777" w:rsidR="00870990" w:rsidRPr="008E64FF" w:rsidRDefault="00870990" w:rsidP="00870990">
      <w:pPr>
        <w:spacing w:line="240" w:lineRule="auto"/>
        <w:rPr>
          <w:i/>
          <w:szCs w:val="22"/>
          <w:lang w:val="sk-SK"/>
        </w:rPr>
      </w:pPr>
    </w:p>
    <w:p w14:paraId="647ED70A" w14:textId="77777777" w:rsidR="00870990" w:rsidRPr="008E64FF" w:rsidRDefault="00C267D8" w:rsidP="00870990">
      <w:pPr>
        <w:tabs>
          <w:tab w:val="left" w:pos="720"/>
        </w:tabs>
        <w:spacing w:line="240" w:lineRule="auto"/>
        <w:rPr>
          <w:szCs w:val="22"/>
          <w:lang w:val="sk-SK"/>
        </w:rPr>
      </w:pPr>
      <w:r>
        <w:rPr>
          <w:szCs w:val="22"/>
          <w:lang w:val="sk-SK"/>
        </w:rPr>
        <w:t>Lot</w:t>
      </w:r>
      <w:r w:rsidR="00870990" w:rsidRPr="008E64FF">
        <w:rPr>
          <w:szCs w:val="22"/>
          <w:lang w:val="sk-SK"/>
        </w:rPr>
        <w:t xml:space="preserve"> </w:t>
      </w:r>
    </w:p>
    <w:p w14:paraId="710C7B96" w14:textId="77777777" w:rsidR="00870990" w:rsidRPr="008E64FF" w:rsidRDefault="00870990" w:rsidP="00870990">
      <w:pPr>
        <w:spacing w:line="240" w:lineRule="auto"/>
        <w:rPr>
          <w:szCs w:val="22"/>
          <w:lang w:val="sk-SK"/>
        </w:rPr>
      </w:pPr>
    </w:p>
    <w:p w14:paraId="06EE2B59" w14:textId="77777777" w:rsidR="00870990" w:rsidRPr="008E64FF" w:rsidRDefault="00870990" w:rsidP="00870990">
      <w:pPr>
        <w:spacing w:line="240" w:lineRule="auto"/>
        <w:rPr>
          <w:szCs w:val="22"/>
          <w:lang w:val="sk-SK"/>
        </w:rPr>
      </w:pPr>
    </w:p>
    <w:p w14:paraId="7A01A090" w14:textId="47E1FFB2" w:rsidR="00870990" w:rsidRPr="008E64FF" w:rsidRDefault="00870990" w:rsidP="00870990">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8E64FF">
        <w:rPr>
          <w:b/>
          <w:szCs w:val="22"/>
          <w:lang w:val="sk-SK"/>
        </w:rPr>
        <w:t>14.</w:t>
      </w:r>
      <w:r w:rsidRPr="008E64FF">
        <w:rPr>
          <w:b/>
          <w:szCs w:val="22"/>
          <w:lang w:val="sk-SK"/>
        </w:rPr>
        <w:tab/>
      </w:r>
      <w:r w:rsidRPr="008E64FF">
        <w:rPr>
          <w:b/>
          <w:bCs/>
          <w:szCs w:val="22"/>
          <w:lang w:val="sk-SK"/>
        </w:rPr>
        <w:t>ZATRIEDENIE LIEKU PODĽA SPÔSOBU VÝDAJA</w:t>
      </w:r>
      <w:r w:rsidR="00386E4E">
        <w:rPr>
          <w:b/>
          <w:bCs/>
          <w:szCs w:val="22"/>
          <w:lang w:val="sk-SK"/>
        </w:rPr>
        <w:fldChar w:fldCharType="begin"/>
      </w:r>
      <w:r w:rsidR="00386E4E">
        <w:rPr>
          <w:b/>
          <w:bCs/>
          <w:szCs w:val="22"/>
          <w:lang w:val="sk-SK"/>
        </w:rPr>
        <w:instrText xml:space="preserve"> DOCVARIABLE VAULT_ND_c99722d1-d3e6-4f4b-b23d-b30eaaaa1708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2B79AD19" w14:textId="77777777" w:rsidR="00870990" w:rsidRPr="008E64FF" w:rsidRDefault="00870990" w:rsidP="00870990">
      <w:pPr>
        <w:spacing w:line="240" w:lineRule="auto"/>
        <w:rPr>
          <w:i/>
          <w:szCs w:val="22"/>
          <w:lang w:val="sk-SK"/>
        </w:rPr>
      </w:pPr>
    </w:p>
    <w:p w14:paraId="75F26A6D" w14:textId="77777777" w:rsidR="00870990" w:rsidRPr="008E64FF" w:rsidRDefault="00870990" w:rsidP="00870990">
      <w:pPr>
        <w:spacing w:line="240" w:lineRule="auto"/>
        <w:rPr>
          <w:szCs w:val="22"/>
          <w:lang w:val="sk-SK"/>
        </w:rPr>
      </w:pPr>
    </w:p>
    <w:p w14:paraId="6FE9C956" w14:textId="77777777" w:rsidR="00870990" w:rsidRPr="008E64FF" w:rsidRDefault="00870990" w:rsidP="00870990">
      <w:pPr>
        <w:spacing w:line="240" w:lineRule="auto"/>
        <w:rPr>
          <w:szCs w:val="22"/>
          <w:lang w:val="sk-SK"/>
        </w:rPr>
      </w:pPr>
    </w:p>
    <w:p w14:paraId="76DDDE40" w14:textId="48D88B02" w:rsidR="00870990" w:rsidRPr="008E64FF" w:rsidRDefault="00870990" w:rsidP="00870990">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8E64FF">
        <w:rPr>
          <w:b/>
          <w:szCs w:val="22"/>
          <w:lang w:val="sk-SK"/>
        </w:rPr>
        <w:t>15.</w:t>
      </w:r>
      <w:r w:rsidRPr="008E64FF">
        <w:rPr>
          <w:b/>
          <w:szCs w:val="22"/>
          <w:lang w:val="sk-SK"/>
        </w:rPr>
        <w:tab/>
      </w:r>
      <w:r w:rsidRPr="008E64FF">
        <w:rPr>
          <w:b/>
          <w:bCs/>
          <w:szCs w:val="22"/>
          <w:lang w:val="sk-SK"/>
        </w:rPr>
        <w:t>POKYNY NA POUŽITIE</w:t>
      </w:r>
      <w:r w:rsidR="00386E4E">
        <w:rPr>
          <w:b/>
          <w:bCs/>
          <w:szCs w:val="22"/>
          <w:lang w:val="sk-SK"/>
        </w:rPr>
        <w:fldChar w:fldCharType="begin"/>
      </w:r>
      <w:r w:rsidR="00386E4E">
        <w:rPr>
          <w:b/>
          <w:bCs/>
          <w:szCs w:val="22"/>
          <w:lang w:val="sk-SK"/>
        </w:rPr>
        <w:instrText xml:space="preserve"> DOCVARIABLE VAULT_ND_ab0bebbc-e971-41ba-8633-ad01c2fce5a8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38A440C0" w14:textId="77777777" w:rsidR="00870990" w:rsidRPr="008E64FF" w:rsidRDefault="00870990" w:rsidP="00870990">
      <w:pPr>
        <w:spacing w:line="240" w:lineRule="auto"/>
        <w:rPr>
          <w:szCs w:val="22"/>
          <w:lang w:val="sk-SK"/>
        </w:rPr>
      </w:pPr>
    </w:p>
    <w:p w14:paraId="1054D733" w14:textId="77777777" w:rsidR="00870990" w:rsidRPr="008E64FF" w:rsidRDefault="00870990" w:rsidP="00870990">
      <w:pPr>
        <w:spacing w:line="240" w:lineRule="auto"/>
        <w:rPr>
          <w:szCs w:val="22"/>
          <w:lang w:val="sk-SK"/>
        </w:rPr>
      </w:pPr>
    </w:p>
    <w:p w14:paraId="21D08404" w14:textId="77777777" w:rsidR="00870990" w:rsidRPr="008E64FF" w:rsidRDefault="00870990" w:rsidP="00870990">
      <w:pPr>
        <w:pBdr>
          <w:top w:val="single" w:sz="4" w:space="1" w:color="auto"/>
          <w:left w:val="single" w:sz="4" w:space="4" w:color="auto"/>
          <w:bottom w:val="single" w:sz="4" w:space="0" w:color="auto"/>
          <w:right w:val="single" w:sz="4" w:space="4" w:color="auto"/>
        </w:pBdr>
        <w:spacing w:line="240" w:lineRule="auto"/>
        <w:rPr>
          <w:szCs w:val="22"/>
          <w:lang w:val="sk-SK"/>
        </w:rPr>
      </w:pPr>
      <w:r w:rsidRPr="008E64FF">
        <w:rPr>
          <w:b/>
          <w:szCs w:val="22"/>
          <w:lang w:val="sk-SK"/>
        </w:rPr>
        <w:t>16.</w:t>
      </w:r>
      <w:r w:rsidRPr="008E64FF">
        <w:rPr>
          <w:b/>
          <w:szCs w:val="22"/>
          <w:lang w:val="sk-SK"/>
        </w:rPr>
        <w:tab/>
      </w:r>
      <w:r w:rsidRPr="008E64FF">
        <w:rPr>
          <w:b/>
          <w:bCs/>
          <w:szCs w:val="22"/>
          <w:lang w:val="sk-SK"/>
        </w:rPr>
        <w:t>INFORMÁCIE V BRAILLOVOM PÍSME</w:t>
      </w:r>
    </w:p>
    <w:p w14:paraId="576541AD" w14:textId="77777777" w:rsidR="00870990" w:rsidRPr="008E64FF" w:rsidRDefault="00870990" w:rsidP="00870990">
      <w:pPr>
        <w:spacing w:line="240" w:lineRule="auto"/>
        <w:rPr>
          <w:szCs w:val="22"/>
          <w:lang w:val="sk-SK"/>
        </w:rPr>
      </w:pPr>
    </w:p>
    <w:p w14:paraId="62957AD6" w14:textId="77777777" w:rsidR="00870990" w:rsidRDefault="0094687B" w:rsidP="00870990">
      <w:pPr>
        <w:spacing w:line="240" w:lineRule="auto"/>
        <w:rPr>
          <w:noProof/>
          <w:szCs w:val="22"/>
          <w:lang w:val="sk-SK"/>
        </w:rPr>
      </w:pPr>
      <w:r>
        <w:rPr>
          <w:noProof/>
          <w:szCs w:val="22"/>
          <w:lang w:val="sk-SK"/>
        </w:rPr>
        <w:t>ABASAGLAR</w:t>
      </w:r>
    </w:p>
    <w:p w14:paraId="1B9660A6" w14:textId="77777777" w:rsidR="008003A1" w:rsidRDefault="008003A1" w:rsidP="00870990">
      <w:pPr>
        <w:spacing w:line="240" w:lineRule="auto"/>
        <w:rPr>
          <w:noProof/>
          <w:szCs w:val="22"/>
          <w:lang w:val="sk-SK"/>
        </w:rPr>
      </w:pPr>
    </w:p>
    <w:p w14:paraId="73069246" w14:textId="77777777" w:rsidR="008003A1" w:rsidRPr="005606DE" w:rsidRDefault="008003A1" w:rsidP="008003A1">
      <w:pPr>
        <w:spacing w:line="240" w:lineRule="auto"/>
        <w:rPr>
          <w:szCs w:val="22"/>
          <w:shd w:val="clear" w:color="auto" w:fill="CCCCCC"/>
          <w:lang w:val="sk-SK"/>
        </w:rPr>
      </w:pPr>
    </w:p>
    <w:p w14:paraId="5E267CB1" w14:textId="77777777" w:rsidR="008003A1" w:rsidRPr="005606DE" w:rsidRDefault="008003A1" w:rsidP="008003A1">
      <w:pPr>
        <w:pBdr>
          <w:top w:val="single" w:sz="4" w:space="1" w:color="auto"/>
          <w:left w:val="single" w:sz="4" w:space="4" w:color="auto"/>
          <w:bottom w:val="single" w:sz="4" w:space="0" w:color="auto"/>
          <w:right w:val="single" w:sz="4" w:space="4" w:color="auto"/>
        </w:pBdr>
        <w:tabs>
          <w:tab w:val="left" w:pos="720"/>
        </w:tabs>
        <w:spacing w:line="240" w:lineRule="auto"/>
        <w:rPr>
          <w:i/>
          <w:lang w:val="sk-SK"/>
        </w:rPr>
      </w:pPr>
      <w:r w:rsidRPr="005606DE">
        <w:rPr>
          <w:b/>
          <w:lang w:val="sk-SK"/>
        </w:rPr>
        <w:t>17.</w:t>
      </w:r>
      <w:r w:rsidRPr="005606DE">
        <w:rPr>
          <w:b/>
          <w:lang w:val="sk-SK"/>
        </w:rPr>
        <w:tab/>
        <w:t>ŠPECIFICKÝ IDENTIFIKÁTOR – DVOJROZMERNÝ ČIAROVÝ KÓD</w:t>
      </w:r>
    </w:p>
    <w:p w14:paraId="058A767C" w14:textId="77777777" w:rsidR="008003A1" w:rsidRPr="005606DE" w:rsidRDefault="008003A1" w:rsidP="008003A1">
      <w:pPr>
        <w:tabs>
          <w:tab w:val="left" w:pos="720"/>
        </w:tabs>
        <w:spacing w:line="240" w:lineRule="auto"/>
        <w:rPr>
          <w:lang w:val="sk-SK"/>
        </w:rPr>
      </w:pPr>
    </w:p>
    <w:p w14:paraId="2BF020E8" w14:textId="77777777" w:rsidR="008003A1" w:rsidRPr="009A7B62" w:rsidRDefault="008003A1" w:rsidP="008003A1">
      <w:pPr>
        <w:spacing w:line="240" w:lineRule="auto"/>
        <w:rPr>
          <w:szCs w:val="22"/>
          <w:shd w:val="clear" w:color="auto" w:fill="CCCCCC"/>
          <w:lang w:val="sk-SK"/>
        </w:rPr>
      </w:pPr>
      <w:r w:rsidRPr="009A7B62">
        <w:rPr>
          <w:noProof/>
          <w:highlight w:val="lightGray"/>
          <w:lang w:val="sk-SK"/>
        </w:rPr>
        <w:t>Dvojrozmerný čiarový kód so špecifickým identifikátorom.</w:t>
      </w:r>
    </w:p>
    <w:p w14:paraId="362B1E0D" w14:textId="77777777" w:rsidR="008003A1" w:rsidRPr="009A7B62" w:rsidRDefault="008003A1" w:rsidP="008003A1">
      <w:pPr>
        <w:tabs>
          <w:tab w:val="left" w:pos="720"/>
        </w:tabs>
        <w:spacing w:line="240" w:lineRule="auto"/>
        <w:rPr>
          <w:lang w:val="sk-SK"/>
        </w:rPr>
      </w:pPr>
    </w:p>
    <w:p w14:paraId="2F2CB449" w14:textId="77777777" w:rsidR="008003A1" w:rsidRPr="009A7B62" w:rsidRDefault="008003A1" w:rsidP="008003A1">
      <w:pPr>
        <w:tabs>
          <w:tab w:val="left" w:pos="720"/>
        </w:tabs>
        <w:spacing w:line="240" w:lineRule="auto"/>
        <w:rPr>
          <w:lang w:val="sk-SK"/>
        </w:rPr>
      </w:pPr>
    </w:p>
    <w:p w14:paraId="610D2D02" w14:textId="77777777" w:rsidR="008003A1" w:rsidRPr="009A7B62" w:rsidRDefault="008003A1" w:rsidP="008003A1">
      <w:pPr>
        <w:pBdr>
          <w:top w:val="single" w:sz="4" w:space="1" w:color="auto"/>
          <w:left w:val="single" w:sz="4" w:space="4" w:color="auto"/>
          <w:bottom w:val="single" w:sz="4" w:space="0" w:color="auto"/>
          <w:right w:val="single" w:sz="4" w:space="4" w:color="auto"/>
        </w:pBdr>
        <w:tabs>
          <w:tab w:val="left" w:pos="720"/>
        </w:tabs>
        <w:spacing w:line="240" w:lineRule="auto"/>
        <w:rPr>
          <w:i/>
          <w:lang w:val="sk-SK"/>
        </w:rPr>
      </w:pPr>
      <w:r w:rsidRPr="009A7B62">
        <w:rPr>
          <w:b/>
          <w:lang w:val="sk-SK"/>
        </w:rPr>
        <w:t>18.</w:t>
      </w:r>
      <w:r w:rsidRPr="009A7B62">
        <w:rPr>
          <w:b/>
          <w:lang w:val="sk-SK"/>
        </w:rPr>
        <w:tab/>
      </w:r>
      <w:r w:rsidRPr="009A7B62">
        <w:rPr>
          <w:b/>
          <w:noProof/>
          <w:lang w:val="sk-SK"/>
        </w:rPr>
        <w:t>ŠPECIFICKÝ IDENTIFIKÁTOR </w:t>
      </w:r>
      <w:r w:rsidRPr="009A7B62" w:rsidDel="00C44632">
        <w:rPr>
          <w:b/>
          <w:noProof/>
          <w:lang w:val="sk-SK"/>
        </w:rPr>
        <w:t xml:space="preserve"> </w:t>
      </w:r>
      <w:r w:rsidRPr="009A7B62">
        <w:rPr>
          <w:b/>
          <w:noProof/>
          <w:lang w:val="sk-SK"/>
        </w:rPr>
        <w:t>– ÚDAJE ČITATEĽNÉ ĽUDSKÝM OKOM</w:t>
      </w:r>
    </w:p>
    <w:p w14:paraId="5184936C" w14:textId="77777777" w:rsidR="008003A1" w:rsidRPr="009A7B62" w:rsidRDefault="008003A1" w:rsidP="008003A1">
      <w:pPr>
        <w:tabs>
          <w:tab w:val="clear" w:pos="567"/>
        </w:tabs>
        <w:spacing w:line="240" w:lineRule="auto"/>
        <w:rPr>
          <w:noProof/>
          <w:lang w:val="sk-SK"/>
        </w:rPr>
      </w:pPr>
    </w:p>
    <w:p w14:paraId="66186D13" w14:textId="77777777" w:rsidR="008003A1" w:rsidRPr="009A7B62" w:rsidRDefault="008003A1" w:rsidP="008003A1">
      <w:pPr>
        <w:rPr>
          <w:color w:val="008000"/>
          <w:szCs w:val="22"/>
          <w:lang w:val="sk-SK"/>
        </w:rPr>
      </w:pPr>
      <w:r w:rsidRPr="009A7B62">
        <w:rPr>
          <w:lang w:val="sk-SK"/>
        </w:rPr>
        <w:t xml:space="preserve">PC </w:t>
      </w:r>
    </w:p>
    <w:p w14:paraId="5B04CF3E" w14:textId="77777777" w:rsidR="00AB31AB" w:rsidRPr="009A7B62" w:rsidRDefault="008003A1" w:rsidP="008003A1">
      <w:pPr>
        <w:rPr>
          <w:lang w:val="sk-SK"/>
        </w:rPr>
      </w:pPr>
      <w:r w:rsidRPr="009A7B62">
        <w:rPr>
          <w:lang w:val="sk-SK"/>
        </w:rPr>
        <w:t>SN</w:t>
      </w:r>
    </w:p>
    <w:p w14:paraId="521D5FBF" w14:textId="2F50E5A2" w:rsidR="008003A1" w:rsidRPr="009A7B62" w:rsidRDefault="00AB31AB" w:rsidP="008003A1">
      <w:pPr>
        <w:rPr>
          <w:lang w:val="sk-SK"/>
        </w:rPr>
      </w:pPr>
      <w:r w:rsidRPr="009A7B62">
        <w:rPr>
          <w:lang w:val="sk-SK"/>
        </w:rPr>
        <w:t>NN</w:t>
      </w:r>
      <w:r w:rsidR="008003A1" w:rsidRPr="009A7B62">
        <w:rPr>
          <w:lang w:val="sk-SK"/>
        </w:rPr>
        <w:t xml:space="preserve"> </w:t>
      </w:r>
    </w:p>
    <w:p w14:paraId="4BEF072A" w14:textId="77777777" w:rsidR="00C267D8" w:rsidRPr="008E64FF" w:rsidRDefault="00870990" w:rsidP="00C267D8">
      <w:pPr>
        <w:spacing w:line="240" w:lineRule="auto"/>
        <w:rPr>
          <w:b/>
          <w:szCs w:val="22"/>
          <w:lang w:val="sk-SK"/>
        </w:rPr>
      </w:pPr>
      <w:r w:rsidRPr="008E64FF">
        <w:rPr>
          <w:szCs w:val="22"/>
          <w:shd w:val="clear" w:color="auto" w:fill="CCCCCC"/>
          <w:lang w:val="sk-SK"/>
        </w:rPr>
        <w:br w:type="page"/>
      </w:r>
      <w:r w:rsidR="00C267D8" w:rsidRPr="008E64FF" w:rsidDel="00C267D8">
        <w:rPr>
          <w:b/>
          <w:bCs/>
          <w:szCs w:val="22"/>
          <w:lang w:val="sk-SK"/>
        </w:rPr>
        <w:lastRenderedPageBreak/>
        <w:t xml:space="preserve"> </w:t>
      </w:r>
    </w:p>
    <w:p w14:paraId="2BF2BBDD" w14:textId="77777777" w:rsidR="00C267D8" w:rsidRPr="004F323E" w:rsidRDefault="00C267D8" w:rsidP="00C267D8">
      <w:pPr>
        <w:pBdr>
          <w:top w:val="single" w:sz="4" w:space="1" w:color="auto"/>
          <w:left w:val="single" w:sz="4" w:space="5" w:color="auto"/>
          <w:bottom w:val="single" w:sz="4" w:space="1" w:color="auto"/>
          <w:right w:val="single" w:sz="4" w:space="4" w:color="auto"/>
        </w:pBdr>
        <w:spacing w:line="240" w:lineRule="auto"/>
        <w:rPr>
          <w:b/>
          <w:szCs w:val="22"/>
          <w:lang w:val="sk-SK"/>
        </w:rPr>
      </w:pPr>
      <w:r w:rsidRPr="004F323E">
        <w:rPr>
          <w:b/>
          <w:bCs/>
          <w:szCs w:val="22"/>
          <w:lang w:val="sk-SK"/>
        </w:rPr>
        <w:t>MINIMÁLNE ÚDAJE, KTORÉ MAJÚ BYŤ UVEDENÉ NA MALOM VNÚTORNOM OBALE</w:t>
      </w:r>
    </w:p>
    <w:p w14:paraId="1A1DCC74" w14:textId="77777777" w:rsidR="00C267D8" w:rsidRPr="004F323E" w:rsidRDefault="00C267D8" w:rsidP="00C267D8">
      <w:pPr>
        <w:pBdr>
          <w:top w:val="single" w:sz="4" w:space="1" w:color="auto"/>
          <w:left w:val="single" w:sz="4" w:space="5" w:color="auto"/>
          <w:bottom w:val="single" w:sz="4" w:space="1" w:color="auto"/>
          <w:right w:val="single" w:sz="4" w:space="4" w:color="auto"/>
        </w:pBdr>
        <w:spacing w:line="240" w:lineRule="auto"/>
        <w:rPr>
          <w:b/>
          <w:szCs w:val="22"/>
          <w:lang w:val="sk-SK"/>
        </w:rPr>
      </w:pPr>
    </w:p>
    <w:p w14:paraId="04393657" w14:textId="77777777" w:rsidR="00C267D8" w:rsidRPr="008E64FF" w:rsidRDefault="00C267D8" w:rsidP="00C267D8">
      <w:pPr>
        <w:suppressLineNumbers/>
        <w:pBdr>
          <w:top w:val="single" w:sz="4" w:space="1" w:color="auto"/>
          <w:left w:val="single" w:sz="4" w:space="5" w:color="auto"/>
          <w:bottom w:val="single" w:sz="4" w:space="1" w:color="auto"/>
          <w:right w:val="single" w:sz="4" w:space="4" w:color="auto"/>
        </w:pBdr>
        <w:spacing w:line="240" w:lineRule="auto"/>
        <w:rPr>
          <w:b/>
          <w:szCs w:val="22"/>
          <w:lang w:val="sk-SK"/>
        </w:rPr>
      </w:pPr>
      <w:r w:rsidRPr="004F323E">
        <w:rPr>
          <w:b/>
          <w:szCs w:val="22"/>
          <w:lang w:val="sk-SK"/>
        </w:rPr>
        <w:t xml:space="preserve">ŠTÍTOK – </w:t>
      </w:r>
      <w:r w:rsidRPr="004F323E">
        <w:rPr>
          <w:b/>
          <w:bCs/>
          <w:szCs w:val="22"/>
          <w:lang w:val="sk-SK"/>
        </w:rPr>
        <w:t>Náplň</w:t>
      </w:r>
    </w:p>
    <w:p w14:paraId="21E663ED" w14:textId="77777777" w:rsidR="00C267D8" w:rsidRPr="008E64FF" w:rsidRDefault="00C267D8" w:rsidP="00C267D8">
      <w:pPr>
        <w:spacing w:line="240" w:lineRule="auto"/>
        <w:rPr>
          <w:szCs w:val="22"/>
          <w:lang w:val="sk-SK"/>
        </w:rPr>
      </w:pPr>
    </w:p>
    <w:p w14:paraId="1E94370B" w14:textId="77777777" w:rsidR="00C267D8" w:rsidRPr="008E64FF" w:rsidRDefault="00C267D8" w:rsidP="00C267D8">
      <w:pPr>
        <w:spacing w:line="240" w:lineRule="auto"/>
        <w:rPr>
          <w:szCs w:val="22"/>
          <w:lang w:val="sk-SK"/>
        </w:rPr>
      </w:pPr>
    </w:p>
    <w:p w14:paraId="37106076" w14:textId="79A644B6" w:rsidR="00C267D8" w:rsidRPr="008E64FF" w:rsidRDefault="00C267D8" w:rsidP="00C267D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8E64FF">
        <w:rPr>
          <w:b/>
          <w:szCs w:val="22"/>
          <w:lang w:val="sk-SK"/>
        </w:rPr>
        <w:t>1.</w:t>
      </w:r>
      <w:r w:rsidRPr="008E64FF">
        <w:rPr>
          <w:b/>
          <w:szCs w:val="22"/>
          <w:lang w:val="sk-SK"/>
        </w:rPr>
        <w:tab/>
      </w:r>
      <w:r w:rsidRPr="008E64FF">
        <w:rPr>
          <w:b/>
          <w:bCs/>
          <w:szCs w:val="22"/>
          <w:lang w:val="sk-SK"/>
        </w:rPr>
        <w:t>NÁZOV LIEKU A CESTA PODANIA</w:t>
      </w:r>
      <w:r w:rsidR="00386E4E">
        <w:rPr>
          <w:b/>
          <w:bCs/>
          <w:szCs w:val="22"/>
          <w:lang w:val="sk-SK"/>
        </w:rPr>
        <w:fldChar w:fldCharType="begin"/>
      </w:r>
      <w:r w:rsidR="00386E4E">
        <w:rPr>
          <w:b/>
          <w:bCs/>
          <w:szCs w:val="22"/>
          <w:lang w:val="sk-SK"/>
        </w:rPr>
        <w:instrText xml:space="preserve"> DOCVARIABLE VAULT_ND_18a4b74d-1cb9-4e83-b83f-5b93776f46a1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0A5162F1" w14:textId="77777777" w:rsidR="00C267D8" w:rsidRPr="008E64FF" w:rsidRDefault="00C267D8" w:rsidP="00C267D8">
      <w:pPr>
        <w:spacing w:line="240" w:lineRule="auto"/>
        <w:ind w:left="567" w:hanging="567"/>
        <w:rPr>
          <w:szCs w:val="22"/>
          <w:lang w:val="sk-SK"/>
        </w:rPr>
      </w:pPr>
    </w:p>
    <w:p w14:paraId="6F4D6362" w14:textId="77777777" w:rsidR="00C267D8" w:rsidRPr="008E64FF" w:rsidRDefault="00C267D8" w:rsidP="00C267D8">
      <w:pPr>
        <w:suppressLineNumbers/>
        <w:spacing w:line="240" w:lineRule="auto"/>
        <w:rPr>
          <w:szCs w:val="22"/>
          <w:lang w:val="sk-SK"/>
        </w:rPr>
      </w:pPr>
      <w:r>
        <w:rPr>
          <w:szCs w:val="22"/>
          <w:lang w:val="sk-SK"/>
        </w:rPr>
        <w:t>ABASAGLAR</w:t>
      </w:r>
      <w:r w:rsidRPr="008E64FF">
        <w:rPr>
          <w:szCs w:val="22"/>
          <w:lang w:val="sk-SK"/>
        </w:rPr>
        <w:t xml:space="preserve"> </w:t>
      </w:r>
      <w:r w:rsidRPr="00F96E6B">
        <w:rPr>
          <w:szCs w:val="22"/>
          <w:lang w:val="sk-SK"/>
        </w:rPr>
        <w:t>100 j</w:t>
      </w:r>
      <w:r w:rsidRPr="00D360C9">
        <w:rPr>
          <w:szCs w:val="22"/>
          <w:lang w:val="sk-SK"/>
        </w:rPr>
        <w:t>.</w:t>
      </w:r>
      <w:r w:rsidRPr="008E64FF">
        <w:rPr>
          <w:szCs w:val="22"/>
          <w:lang w:val="sk-SK"/>
        </w:rPr>
        <w:t>/</w:t>
      </w:r>
      <w:r>
        <w:rPr>
          <w:szCs w:val="22"/>
          <w:lang w:val="sk-SK"/>
        </w:rPr>
        <w:t>ml</w:t>
      </w:r>
      <w:r w:rsidRPr="008E64FF">
        <w:rPr>
          <w:szCs w:val="22"/>
          <w:lang w:val="sk-SK"/>
        </w:rPr>
        <w:t xml:space="preserve"> injek</w:t>
      </w:r>
      <w:r>
        <w:rPr>
          <w:szCs w:val="22"/>
          <w:lang w:val="sk-SK"/>
        </w:rPr>
        <w:t>cia</w:t>
      </w:r>
    </w:p>
    <w:p w14:paraId="06EA8A69" w14:textId="295E59C4" w:rsidR="00C267D8" w:rsidRPr="008E64FF" w:rsidRDefault="00EE547D" w:rsidP="00C267D8">
      <w:pPr>
        <w:suppressLineNumbers/>
        <w:spacing w:line="240" w:lineRule="auto"/>
        <w:rPr>
          <w:szCs w:val="22"/>
          <w:lang w:val="sk-SK"/>
        </w:rPr>
      </w:pPr>
      <w:r>
        <w:rPr>
          <w:szCs w:val="22"/>
          <w:lang w:val="sk-SK"/>
        </w:rPr>
        <w:t>inzulín-glargín</w:t>
      </w:r>
    </w:p>
    <w:p w14:paraId="6ECC8F85" w14:textId="77777777" w:rsidR="00C267D8" w:rsidRPr="008E64FF" w:rsidRDefault="00C267D8" w:rsidP="00C267D8">
      <w:pPr>
        <w:suppressLineNumbers/>
        <w:spacing w:line="240" w:lineRule="auto"/>
        <w:rPr>
          <w:szCs w:val="22"/>
          <w:lang w:val="sk-SK"/>
        </w:rPr>
      </w:pPr>
      <w:r>
        <w:rPr>
          <w:szCs w:val="22"/>
          <w:lang w:val="sk-SK"/>
        </w:rPr>
        <w:t>s</w:t>
      </w:r>
      <w:r w:rsidR="00BF3F45">
        <w:rPr>
          <w:szCs w:val="22"/>
          <w:lang w:val="sk-SK"/>
        </w:rPr>
        <w:t>.</w:t>
      </w:r>
      <w:r>
        <w:rPr>
          <w:szCs w:val="22"/>
          <w:lang w:val="sk-SK"/>
        </w:rPr>
        <w:t>c</w:t>
      </w:r>
      <w:r w:rsidR="00BF3F45">
        <w:rPr>
          <w:szCs w:val="22"/>
          <w:lang w:val="sk-SK"/>
        </w:rPr>
        <w:t>.</w:t>
      </w:r>
      <w:r w:rsidRPr="008E64FF">
        <w:rPr>
          <w:szCs w:val="22"/>
          <w:lang w:val="sk-SK"/>
        </w:rPr>
        <w:t xml:space="preserve"> použitie</w:t>
      </w:r>
    </w:p>
    <w:p w14:paraId="38AAD60E" w14:textId="77777777" w:rsidR="00C267D8" w:rsidRPr="008E64FF" w:rsidRDefault="00C267D8" w:rsidP="00C267D8">
      <w:pPr>
        <w:spacing w:line="240" w:lineRule="auto"/>
        <w:rPr>
          <w:szCs w:val="22"/>
          <w:lang w:val="sk-SK"/>
        </w:rPr>
      </w:pPr>
    </w:p>
    <w:p w14:paraId="0CE2B0EE" w14:textId="77777777" w:rsidR="00C267D8" w:rsidRPr="008E64FF" w:rsidRDefault="00C267D8" w:rsidP="00C267D8">
      <w:pPr>
        <w:spacing w:line="240" w:lineRule="auto"/>
        <w:rPr>
          <w:szCs w:val="22"/>
          <w:lang w:val="sk-SK"/>
        </w:rPr>
      </w:pPr>
    </w:p>
    <w:p w14:paraId="6FAA45C4" w14:textId="101104D3" w:rsidR="00C267D8" w:rsidRPr="008E64FF" w:rsidRDefault="00C267D8" w:rsidP="00C267D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8E64FF">
        <w:rPr>
          <w:b/>
          <w:szCs w:val="22"/>
          <w:lang w:val="sk-SK"/>
        </w:rPr>
        <w:t>2.</w:t>
      </w:r>
      <w:r w:rsidRPr="008E64FF">
        <w:rPr>
          <w:b/>
          <w:szCs w:val="22"/>
          <w:lang w:val="sk-SK"/>
        </w:rPr>
        <w:tab/>
      </w:r>
      <w:r w:rsidRPr="008E64FF">
        <w:rPr>
          <w:b/>
          <w:bCs/>
          <w:szCs w:val="22"/>
          <w:lang w:val="sk-SK"/>
        </w:rPr>
        <w:t>SPÔSOB PODANIA</w:t>
      </w:r>
      <w:r w:rsidR="00386E4E">
        <w:rPr>
          <w:b/>
          <w:bCs/>
          <w:szCs w:val="22"/>
          <w:lang w:val="sk-SK"/>
        </w:rPr>
        <w:fldChar w:fldCharType="begin"/>
      </w:r>
      <w:r w:rsidR="00386E4E">
        <w:rPr>
          <w:b/>
          <w:bCs/>
          <w:szCs w:val="22"/>
          <w:lang w:val="sk-SK"/>
        </w:rPr>
        <w:instrText xml:space="preserve"> DOCVARIABLE VAULT_ND_4591b090-abae-4fb8-9219-a0a224c35938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72436FF4" w14:textId="77777777" w:rsidR="00C267D8" w:rsidRPr="008E64FF" w:rsidRDefault="00C267D8" w:rsidP="00C267D8">
      <w:pPr>
        <w:spacing w:line="240" w:lineRule="auto"/>
        <w:rPr>
          <w:szCs w:val="22"/>
          <w:lang w:val="sk-SK"/>
        </w:rPr>
      </w:pPr>
    </w:p>
    <w:p w14:paraId="202AD84E" w14:textId="77777777" w:rsidR="00C267D8" w:rsidRDefault="00A466FB" w:rsidP="00C267D8">
      <w:pPr>
        <w:spacing w:line="240" w:lineRule="auto"/>
        <w:rPr>
          <w:szCs w:val="22"/>
          <w:lang w:val="sk-SK"/>
        </w:rPr>
      </w:pPr>
      <w:r w:rsidRPr="00307F78">
        <w:rPr>
          <w:szCs w:val="22"/>
          <w:highlight w:val="lightGray"/>
          <w:lang w:val="sk-SK"/>
        </w:rPr>
        <w:t>Pred použitím si prečítajte písomnú informáciu</w:t>
      </w:r>
    </w:p>
    <w:p w14:paraId="26B8FB22" w14:textId="77777777" w:rsidR="00DF1156" w:rsidRDefault="00DF1156" w:rsidP="00C267D8">
      <w:pPr>
        <w:spacing w:line="240" w:lineRule="auto"/>
        <w:rPr>
          <w:szCs w:val="22"/>
          <w:lang w:val="sk-SK"/>
        </w:rPr>
      </w:pPr>
    </w:p>
    <w:p w14:paraId="2187162E" w14:textId="77777777" w:rsidR="0031050A" w:rsidRPr="008E64FF" w:rsidRDefault="0031050A" w:rsidP="00C267D8">
      <w:pPr>
        <w:spacing w:line="240" w:lineRule="auto"/>
        <w:rPr>
          <w:szCs w:val="22"/>
          <w:lang w:val="sk-SK"/>
        </w:rPr>
      </w:pPr>
    </w:p>
    <w:p w14:paraId="566A997C" w14:textId="7368B160" w:rsidR="00C267D8" w:rsidRPr="008E64FF" w:rsidRDefault="00C267D8" w:rsidP="00C267D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8E64FF">
        <w:rPr>
          <w:b/>
          <w:szCs w:val="22"/>
          <w:lang w:val="sk-SK"/>
        </w:rPr>
        <w:t>3.</w:t>
      </w:r>
      <w:r w:rsidRPr="008E64FF">
        <w:rPr>
          <w:b/>
          <w:szCs w:val="22"/>
          <w:lang w:val="sk-SK"/>
        </w:rPr>
        <w:tab/>
        <w:t>DÁTUM EXSPIRÁCIE</w:t>
      </w:r>
      <w:r w:rsidR="00386E4E">
        <w:rPr>
          <w:b/>
          <w:szCs w:val="22"/>
          <w:lang w:val="sk-SK"/>
        </w:rPr>
        <w:fldChar w:fldCharType="begin"/>
      </w:r>
      <w:r w:rsidR="00386E4E">
        <w:rPr>
          <w:b/>
          <w:szCs w:val="22"/>
          <w:lang w:val="sk-SK"/>
        </w:rPr>
        <w:instrText xml:space="preserve"> DOCVARIABLE VAULT_ND_56cffbf5-dd91-4310-9f44-01bdd3af5e2a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528EFB6B" w14:textId="77777777" w:rsidR="00C267D8" w:rsidRPr="008E64FF" w:rsidRDefault="00C267D8" w:rsidP="00C267D8">
      <w:pPr>
        <w:spacing w:line="240" w:lineRule="auto"/>
        <w:rPr>
          <w:szCs w:val="22"/>
          <w:lang w:val="sk-SK"/>
        </w:rPr>
      </w:pPr>
    </w:p>
    <w:p w14:paraId="52501BC0" w14:textId="77777777" w:rsidR="00C267D8" w:rsidRPr="008E64FF" w:rsidRDefault="00C267D8" w:rsidP="00C267D8">
      <w:pPr>
        <w:suppressLineNumbers/>
        <w:spacing w:line="240" w:lineRule="auto"/>
        <w:rPr>
          <w:szCs w:val="22"/>
          <w:lang w:val="sk-SK"/>
        </w:rPr>
      </w:pPr>
      <w:r w:rsidRPr="008E64FF">
        <w:rPr>
          <w:szCs w:val="22"/>
          <w:lang w:val="sk-SK"/>
        </w:rPr>
        <w:t>EXP</w:t>
      </w:r>
    </w:p>
    <w:p w14:paraId="66457375" w14:textId="77777777" w:rsidR="00C267D8" w:rsidRPr="008E64FF" w:rsidRDefault="00C267D8" w:rsidP="00C267D8">
      <w:pPr>
        <w:spacing w:line="240" w:lineRule="auto"/>
        <w:rPr>
          <w:szCs w:val="22"/>
          <w:lang w:val="sk-SK"/>
        </w:rPr>
      </w:pPr>
    </w:p>
    <w:p w14:paraId="116B4020" w14:textId="77777777" w:rsidR="00C267D8" w:rsidRPr="008E64FF" w:rsidRDefault="00C267D8" w:rsidP="00C267D8">
      <w:pPr>
        <w:spacing w:line="240" w:lineRule="auto"/>
        <w:rPr>
          <w:szCs w:val="22"/>
          <w:lang w:val="sk-SK"/>
        </w:rPr>
      </w:pPr>
    </w:p>
    <w:p w14:paraId="5A87BF53" w14:textId="02FE038B" w:rsidR="00C267D8" w:rsidRPr="008E64FF" w:rsidRDefault="00C267D8" w:rsidP="00C267D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8E64FF">
        <w:rPr>
          <w:b/>
          <w:szCs w:val="22"/>
          <w:lang w:val="sk-SK"/>
        </w:rPr>
        <w:t>4.</w:t>
      </w:r>
      <w:r w:rsidRPr="008E64FF">
        <w:rPr>
          <w:b/>
          <w:szCs w:val="22"/>
          <w:lang w:val="sk-SK"/>
        </w:rPr>
        <w:tab/>
      </w:r>
      <w:r w:rsidRPr="008E64FF">
        <w:rPr>
          <w:b/>
          <w:bCs/>
          <w:szCs w:val="22"/>
          <w:lang w:val="sk-SK"/>
        </w:rPr>
        <w:t>ČÍSLO VÝROBNEJ ŠARŽE</w:t>
      </w:r>
      <w:r w:rsidR="00386E4E">
        <w:rPr>
          <w:b/>
          <w:bCs/>
          <w:szCs w:val="22"/>
          <w:lang w:val="sk-SK"/>
        </w:rPr>
        <w:fldChar w:fldCharType="begin"/>
      </w:r>
      <w:r w:rsidR="00386E4E">
        <w:rPr>
          <w:b/>
          <w:bCs/>
          <w:szCs w:val="22"/>
          <w:lang w:val="sk-SK"/>
        </w:rPr>
        <w:instrText xml:space="preserve"> DOCVARIABLE VAULT_ND_5eba3a0b-5806-49ff-843e-5715ece9212d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24C3B9BB" w14:textId="77777777" w:rsidR="00C267D8" w:rsidRPr="008E64FF" w:rsidRDefault="00C267D8" w:rsidP="00C267D8">
      <w:pPr>
        <w:spacing w:line="240" w:lineRule="auto"/>
        <w:ind w:right="113"/>
        <w:rPr>
          <w:szCs w:val="22"/>
          <w:lang w:val="sk-SK"/>
        </w:rPr>
      </w:pPr>
    </w:p>
    <w:p w14:paraId="03B907F7" w14:textId="77777777" w:rsidR="00C267D8" w:rsidRPr="008E64FF" w:rsidRDefault="00C267D8" w:rsidP="00C267D8">
      <w:pPr>
        <w:suppressLineNumbers/>
        <w:spacing w:line="240" w:lineRule="auto"/>
        <w:ind w:right="113"/>
        <w:rPr>
          <w:szCs w:val="22"/>
          <w:lang w:val="sk-SK"/>
        </w:rPr>
      </w:pPr>
      <w:r>
        <w:rPr>
          <w:szCs w:val="22"/>
          <w:lang w:val="sk-SK"/>
        </w:rPr>
        <w:t>Lot</w:t>
      </w:r>
    </w:p>
    <w:p w14:paraId="6C7337B7" w14:textId="77777777" w:rsidR="00C267D8" w:rsidRPr="008E64FF" w:rsidRDefault="00C267D8" w:rsidP="00C267D8">
      <w:pPr>
        <w:spacing w:line="240" w:lineRule="auto"/>
        <w:ind w:right="113"/>
        <w:rPr>
          <w:szCs w:val="22"/>
          <w:lang w:val="sk-SK"/>
        </w:rPr>
      </w:pPr>
    </w:p>
    <w:p w14:paraId="1B2D4F09" w14:textId="77777777" w:rsidR="00C267D8" w:rsidRPr="008E64FF" w:rsidRDefault="00C267D8" w:rsidP="00C267D8">
      <w:pPr>
        <w:spacing w:line="240" w:lineRule="auto"/>
        <w:ind w:right="113"/>
        <w:rPr>
          <w:szCs w:val="22"/>
          <w:lang w:val="sk-SK"/>
        </w:rPr>
      </w:pPr>
    </w:p>
    <w:p w14:paraId="343DC0F2" w14:textId="1402C84E" w:rsidR="00C267D8" w:rsidRPr="008E64FF" w:rsidRDefault="00C267D8" w:rsidP="00C267D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8E64FF">
        <w:rPr>
          <w:b/>
          <w:szCs w:val="22"/>
          <w:lang w:val="sk-SK"/>
        </w:rPr>
        <w:t>5.</w:t>
      </w:r>
      <w:r w:rsidRPr="008E64FF">
        <w:rPr>
          <w:b/>
          <w:szCs w:val="22"/>
          <w:lang w:val="sk-SK"/>
        </w:rPr>
        <w:tab/>
      </w:r>
      <w:r w:rsidRPr="008E64FF">
        <w:rPr>
          <w:b/>
          <w:bCs/>
          <w:szCs w:val="22"/>
          <w:lang w:val="sk-SK"/>
        </w:rPr>
        <w:t>OBSAH</w:t>
      </w:r>
      <w:r w:rsidRPr="008E64FF">
        <w:rPr>
          <w:b/>
          <w:bCs/>
          <w:szCs w:val="22"/>
          <w:lang w:val="sk-SK"/>
        </w:rPr>
        <w:tab/>
        <w:t>V</w:t>
      </w:r>
      <w:r>
        <w:rPr>
          <w:b/>
          <w:bCs/>
          <w:szCs w:val="22"/>
          <w:lang w:val="sk-SK"/>
        </w:rPr>
        <w:t xml:space="preserve"> </w:t>
      </w:r>
      <w:r w:rsidRPr="008E64FF">
        <w:rPr>
          <w:b/>
          <w:bCs/>
          <w:szCs w:val="22"/>
          <w:lang w:val="sk-SK"/>
        </w:rPr>
        <w:t>HMOTNOSTNÝCH,</w:t>
      </w:r>
      <w:r w:rsidRPr="008E64FF" w:rsidDel="00D047CA">
        <w:rPr>
          <w:b/>
          <w:bCs/>
          <w:szCs w:val="22"/>
          <w:lang w:val="sk-SK"/>
        </w:rPr>
        <w:t xml:space="preserve"> </w:t>
      </w:r>
      <w:r w:rsidRPr="008E64FF">
        <w:rPr>
          <w:b/>
          <w:bCs/>
          <w:szCs w:val="22"/>
          <w:lang w:val="sk-SK"/>
        </w:rPr>
        <w:t>OBJEMOVÝCH</w:t>
      </w:r>
      <w:r>
        <w:rPr>
          <w:b/>
          <w:bCs/>
          <w:szCs w:val="22"/>
          <w:lang w:val="sk-SK"/>
        </w:rPr>
        <w:t xml:space="preserve"> </w:t>
      </w:r>
      <w:r w:rsidRPr="008E64FF">
        <w:rPr>
          <w:b/>
          <w:bCs/>
          <w:szCs w:val="22"/>
          <w:lang w:val="sk-SK"/>
        </w:rPr>
        <w:t>ALEBO</w:t>
      </w:r>
      <w:r>
        <w:rPr>
          <w:b/>
          <w:bCs/>
          <w:szCs w:val="22"/>
          <w:lang w:val="sk-SK"/>
        </w:rPr>
        <w:t xml:space="preserve"> </w:t>
      </w:r>
      <w:r w:rsidRPr="008E64FF">
        <w:rPr>
          <w:b/>
          <w:bCs/>
          <w:szCs w:val="22"/>
          <w:lang w:val="sk-SK"/>
        </w:rPr>
        <w:t>V</w:t>
      </w:r>
      <w:r>
        <w:rPr>
          <w:b/>
          <w:bCs/>
          <w:szCs w:val="22"/>
          <w:lang w:val="sk-SK"/>
        </w:rPr>
        <w:t xml:space="preserve"> </w:t>
      </w:r>
      <w:r w:rsidRPr="008E64FF">
        <w:rPr>
          <w:b/>
          <w:bCs/>
          <w:szCs w:val="22"/>
          <w:lang w:val="sk-SK"/>
        </w:rPr>
        <w:t>KUSOVÝCH JEDNOTKÁCH</w:t>
      </w:r>
      <w:r w:rsidR="00386E4E">
        <w:rPr>
          <w:b/>
          <w:bCs/>
          <w:szCs w:val="22"/>
          <w:lang w:val="sk-SK"/>
        </w:rPr>
        <w:fldChar w:fldCharType="begin"/>
      </w:r>
      <w:r w:rsidR="00386E4E">
        <w:rPr>
          <w:b/>
          <w:bCs/>
          <w:szCs w:val="22"/>
          <w:lang w:val="sk-SK"/>
        </w:rPr>
        <w:instrText xml:space="preserve"> DOCVARIABLE VAULT_ND_af7beab7-e71b-46f3-915b-8c973c9ce9de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401FD1FD" w14:textId="77777777" w:rsidR="00C267D8" w:rsidRPr="008E64FF" w:rsidRDefault="00C267D8" w:rsidP="00C267D8">
      <w:pPr>
        <w:spacing w:line="240" w:lineRule="auto"/>
        <w:ind w:right="113"/>
        <w:rPr>
          <w:szCs w:val="22"/>
          <w:lang w:val="sk-SK"/>
        </w:rPr>
      </w:pPr>
    </w:p>
    <w:p w14:paraId="1FC7BB17" w14:textId="77777777" w:rsidR="00C267D8" w:rsidRPr="008E64FF" w:rsidRDefault="00C267D8" w:rsidP="00C267D8">
      <w:pPr>
        <w:suppressLineNumbers/>
        <w:spacing w:line="240" w:lineRule="auto"/>
        <w:ind w:right="113"/>
        <w:rPr>
          <w:szCs w:val="22"/>
          <w:lang w:val="sk-SK"/>
        </w:rPr>
      </w:pPr>
      <w:r>
        <w:rPr>
          <w:szCs w:val="22"/>
          <w:lang w:val="sk-SK"/>
        </w:rPr>
        <w:t>3</w:t>
      </w:r>
      <w:r w:rsidRPr="008E64FF">
        <w:rPr>
          <w:szCs w:val="22"/>
          <w:lang w:val="sk-SK"/>
        </w:rPr>
        <w:t> </w:t>
      </w:r>
      <w:r>
        <w:rPr>
          <w:szCs w:val="22"/>
          <w:lang w:val="sk-SK"/>
        </w:rPr>
        <w:t>ml</w:t>
      </w:r>
    </w:p>
    <w:p w14:paraId="4C613593" w14:textId="77777777" w:rsidR="00C267D8" w:rsidRPr="008E64FF" w:rsidRDefault="00C267D8" w:rsidP="00C267D8">
      <w:pPr>
        <w:suppressLineNumbers/>
        <w:spacing w:line="240" w:lineRule="auto"/>
        <w:ind w:right="113"/>
        <w:rPr>
          <w:szCs w:val="22"/>
          <w:lang w:val="sk-SK"/>
        </w:rPr>
      </w:pPr>
    </w:p>
    <w:p w14:paraId="48512889" w14:textId="77777777" w:rsidR="00C267D8" w:rsidRPr="008E64FF" w:rsidRDefault="00C267D8" w:rsidP="00C267D8">
      <w:pPr>
        <w:suppressLineNumbers/>
        <w:spacing w:line="240" w:lineRule="auto"/>
        <w:ind w:right="113"/>
        <w:rPr>
          <w:szCs w:val="22"/>
          <w:lang w:val="sk-SK"/>
        </w:rPr>
      </w:pPr>
    </w:p>
    <w:p w14:paraId="6C8CEB54" w14:textId="75BA78B9" w:rsidR="00C267D8" w:rsidRPr="008E64FF" w:rsidRDefault="00C267D8" w:rsidP="00C267D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8E64FF">
        <w:rPr>
          <w:b/>
          <w:szCs w:val="22"/>
          <w:lang w:val="sk-SK"/>
        </w:rPr>
        <w:t>6.</w:t>
      </w:r>
      <w:r w:rsidRPr="008E64FF">
        <w:rPr>
          <w:b/>
          <w:szCs w:val="22"/>
          <w:lang w:val="sk-SK"/>
        </w:rPr>
        <w:tab/>
        <w:t>INÉ</w:t>
      </w:r>
      <w:r w:rsidR="00386E4E">
        <w:rPr>
          <w:b/>
          <w:szCs w:val="22"/>
          <w:lang w:val="sk-SK"/>
        </w:rPr>
        <w:fldChar w:fldCharType="begin"/>
      </w:r>
      <w:r w:rsidR="00386E4E">
        <w:rPr>
          <w:b/>
          <w:szCs w:val="22"/>
          <w:lang w:val="sk-SK"/>
        </w:rPr>
        <w:instrText xml:space="preserve"> DOCVARIABLE VAULT_ND_5d899a9e-0bef-48fe-ab81-8cf6b57c72a1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752CF45E" w14:textId="77777777" w:rsidR="0031050A" w:rsidRDefault="0031050A" w:rsidP="00C267D8">
      <w:pPr>
        <w:spacing w:line="240" w:lineRule="auto"/>
        <w:ind w:right="113"/>
        <w:rPr>
          <w:szCs w:val="22"/>
          <w:lang w:val="sk-SK"/>
        </w:rPr>
      </w:pPr>
    </w:p>
    <w:p w14:paraId="58A7A7EB" w14:textId="77777777" w:rsidR="0031050A" w:rsidRDefault="0031050A" w:rsidP="00C267D8">
      <w:pPr>
        <w:spacing w:line="240" w:lineRule="auto"/>
        <w:ind w:right="113"/>
        <w:rPr>
          <w:szCs w:val="22"/>
          <w:lang w:val="sk-SK"/>
        </w:rPr>
      </w:pPr>
    </w:p>
    <w:p w14:paraId="32E1C042" w14:textId="77777777" w:rsidR="00DF1156" w:rsidRPr="008E64FF" w:rsidRDefault="00DF1156" w:rsidP="00C267D8">
      <w:pPr>
        <w:spacing w:line="240" w:lineRule="auto"/>
        <w:ind w:right="113"/>
        <w:rPr>
          <w:szCs w:val="22"/>
          <w:lang w:val="sk-SK"/>
        </w:rPr>
      </w:pPr>
      <w:r>
        <w:rPr>
          <w:szCs w:val="22"/>
          <w:lang w:val="sk-SK"/>
        </w:rPr>
        <w:br w:type="page"/>
      </w:r>
    </w:p>
    <w:p w14:paraId="19996E4F" w14:textId="77777777" w:rsidR="00820883" w:rsidRPr="008E64FF" w:rsidRDefault="00820883" w:rsidP="009C4A11">
      <w:pPr>
        <w:pBdr>
          <w:top w:val="single" w:sz="4" w:space="1" w:color="auto"/>
          <w:left w:val="single" w:sz="4" w:space="4" w:color="auto"/>
          <w:bottom w:val="single" w:sz="4" w:space="1" w:color="auto"/>
          <w:right w:val="single" w:sz="4" w:space="4" w:color="auto"/>
        </w:pBdr>
        <w:spacing w:line="240" w:lineRule="auto"/>
        <w:rPr>
          <w:b/>
          <w:szCs w:val="22"/>
          <w:lang w:val="sk-SK"/>
        </w:rPr>
      </w:pPr>
      <w:r w:rsidRPr="008E64FF">
        <w:rPr>
          <w:b/>
          <w:bCs/>
          <w:szCs w:val="22"/>
          <w:lang w:val="sk-SK"/>
        </w:rPr>
        <w:lastRenderedPageBreak/>
        <w:t>ÚDAJE, KTORÉ MAJÚ BYŤ UVEDENÉ NA VONKAJŠOM OBALE</w:t>
      </w:r>
    </w:p>
    <w:p w14:paraId="2E29875F" w14:textId="77777777" w:rsidR="00820883" w:rsidRPr="008E64FF" w:rsidRDefault="00820883" w:rsidP="00820883">
      <w:pPr>
        <w:pBdr>
          <w:top w:val="single" w:sz="4" w:space="1" w:color="auto"/>
          <w:left w:val="single" w:sz="4" w:space="4" w:color="auto"/>
          <w:bottom w:val="single" w:sz="4" w:space="1" w:color="auto"/>
          <w:right w:val="single" w:sz="4" w:space="4" w:color="auto"/>
        </w:pBdr>
        <w:spacing w:line="240" w:lineRule="auto"/>
        <w:ind w:left="567" w:hanging="567"/>
        <w:rPr>
          <w:bCs/>
          <w:szCs w:val="22"/>
          <w:lang w:val="sk-SK"/>
        </w:rPr>
      </w:pPr>
    </w:p>
    <w:p w14:paraId="0A3B039C" w14:textId="77777777" w:rsidR="00820883" w:rsidRPr="0069667E" w:rsidRDefault="00820883" w:rsidP="00820883">
      <w:pPr>
        <w:pBdr>
          <w:top w:val="single" w:sz="4" w:space="1" w:color="auto"/>
          <w:left w:val="single" w:sz="4" w:space="4" w:color="auto"/>
          <w:bottom w:val="single" w:sz="4" w:space="1" w:color="auto"/>
          <w:right w:val="single" w:sz="4" w:space="4" w:color="auto"/>
        </w:pBdr>
        <w:spacing w:line="240" w:lineRule="auto"/>
        <w:rPr>
          <w:lang w:val="nl-NL"/>
          <w:rPrChange w:id="138" w:author="APab" w:date="2025-10-17T01:45:00Z">
            <w:rPr>
              <w:lang w:val="es-ES_tradnl"/>
            </w:rPr>
          </w:rPrChange>
        </w:rPr>
      </w:pPr>
      <w:r w:rsidRPr="008E64FF">
        <w:rPr>
          <w:b/>
          <w:bCs/>
          <w:szCs w:val="22"/>
          <w:lang w:val="sk-SK"/>
        </w:rPr>
        <w:t xml:space="preserve">PAPIEROVÁ ŠKATUĽA </w:t>
      </w:r>
      <w:r w:rsidR="00FA4DC9">
        <w:rPr>
          <w:b/>
          <w:bCs/>
          <w:szCs w:val="22"/>
          <w:lang w:val="sk-SK"/>
        </w:rPr>
        <w:t xml:space="preserve">- </w:t>
      </w:r>
      <w:r>
        <w:rPr>
          <w:b/>
          <w:bCs/>
          <w:szCs w:val="22"/>
          <w:lang w:val="sk-SK"/>
        </w:rPr>
        <w:t>KwikPen. Balenie po 5.</w:t>
      </w:r>
    </w:p>
    <w:p w14:paraId="15061EB6" w14:textId="77777777" w:rsidR="00820883" w:rsidRPr="008E64FF" w:rsidRDefault="00820883" w:rsidP="00820883">
      <w:pPr>
        <w:spacing w:line="240" w:lineRule="auto"/>
        <w:rPr>
          <w:szCs w:val="22"/>
          <w:lang w:val="sk-SK"/>
        </w:rPr>
      </w:pPr>
    </w:p>
    <w:p w14:paraId="26D4F7F2" w14:textId="77777777" w:rsidR="00820883" w:rsidRPr="008E64FF" w:rsidRDefault="00820883" w:rsidP="00820883">
      <w:pPr>
        <w:spacing w:line="240" w:lineRule="auto"/>
        <w:rPr>
          <w:szCs w:val="22"/>
          <w:lang w:val="sk-SK"/>
        </w:rPr>
      </w:pPr>
    </w:p>
    <w:p w14:paraId="5338D1DC" w14:textId="118C3C7E" w:rsidR="00820883" w:rsidRPr="008E64FF" w:rsidRDefault="00820883" w:rsidP="00820883">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1.</w:t>
      </w:r>
      <w:r w:rsidRPr="008E64FF">
        <w:rPr>
          <w:b/>
          <w:szCs w:val="22"/>
          <w:lang w:val="sk-SK"/>
        </w:rPr>
        <w:tab/>
      </w:r>
      <w:r w:rsidRPr="008E64FF">
        <w:rPr>
          <w:b/>
          <w:bCs/>
          <w:szCs w:val="22"/>
          <w:lang w:val="sk-SK"/>
        </w:rPr>
        <w:t>NÁZOV LIEKU</w:t>
      </w:r>
      <w:r w:rsidR="00386E4E">
        <w:rPr>
          <w:b/>
          <w:bCs/>
          <w:szCs w:val="22"/>
          <w:lang w:val="sk-SK"/>
        </w:rPr>
        <w:fldChar w:fldCharType="begin"/>
      </w:r>
      <w:r w:rsidR="00386E4E">
        <w:rPr>
          <w:b/>
          <w:bCs/>
          <w:szCs w:val="22"/>
          <w:lang w:val="sk-SK"/>
        </w:rPr>
        <w:instrText xml:space="preserve"> DOCVARIABLE VAULT_ND_c61728ca-c69f-4e84-9f48-c51943c27dd2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45D7C1AF" w14:textId="77777777" w:rsidR="00820883" w:rsidRPr="00307F78" w:rsidRDefault="00820883" w:rsidP="00820883">
      <w:pPr>
        <w:autoSpaceDE w:val="0"/>
        <w:autoSpaceDN w:val="0"/>
        <w:adjustRightInd w:val="0"/>
        <w:spacing w:line="240" w:lineRule="auto"/>
        <w:jc w:val="both"/>
        <w:rPr>
          <w:b/>
          <w:bCs/>
          <w:color w:val="000000"/>
          <w:szCs w:val="22"/>
          <w:lang w:val="sk-SK"/>
        </w:rPr>
      </w:pPr>
    </w:p>
    <w:p w14:paraId="012E2B79" w14:textId="42FE0336" w:rsidR="00820883" w:rsidRPr="002D6EE5" w:rsidRDefault="0094687B" w:rsidP="00820883">
      <w:pPr>
        <w:autoSpaceDE w:val="0"/>
        <w:autoSpaceDN w:val="0"/>
        <w:adjustRightInd w:val="0"/>
        <w:spacing w:line="240" w:lineRule="auto"/>
        <w:jc w:val="both"/>
        <w:rPr>
          <w:szCs w:val="22"/>
          <w:lang w:val="sk-SK"/>
        </w:rPr>
      </w:pPr>
      <w:r>
        <w:rPr>
          <w:szCs w:val="22"/>
          <w:lang w:val="sk-SK"/>
        </w:rPr>
        <w:t>ABASAGLAR</w:t>
      </w:r>
      <w:r w:rsidR="00820883" w:rsidRPr="002D6EE5">
        <w:rPr>
          <w:szCs w:val="22"/>
          <w:lang w:val="sk-SK"/>
        </w:rPr>
        <w:t xml:space="preserve"> 100 jednotiek/ml </w:t>
      </w:r>
      <w:r w:rsidR="00846F67">
        <w:rPr>
          <w:szCs w:val="22"/>
          <w:lang w:val="sk-SK"/>
        </w:rPr>
        <w:t xml:space="preserve">KwikPen </w:t>
      </w:r>
      <w:r w:rsidR="00820883" w:rsidRPr="005518E2">
        <w:rPr>
          <w:szCs w:val="22"/>
          <w:lang w:val="sk-SK"/>
        </w:rPr>
        <w:t xml:space="preserve">injekčný </w:t>
      </w:r>
      <w:r w:rsidR="00820883" w:rsidRPr="00967B2E">
        <w:rPr>
          <w:szCs w:val="22"/>
          <w:lang w:val="sk-SK"/>
        </w:rPr>
        <w:t xml:space="preserve">roztok </w:t>
      </w:r>
      <w:r w:rsidR="00353339">
        <w:rPr>
          <w:szCs w:val="22"/>
          <w:lang w:val="sk-SK"/>
        </w:rPr>
        <w:t xml:space="preserve">v </w:t>
      </w:r>
      <w:r w:rsidR="00576ED7" w:rsidRPr="00967B2E">
        <w:rPr>
          <w:szCs w:val="22"/>
          <w:lang w:val="sk-SK"/>
        </w:rPr>
        <w:t>naplnen</w:t>
      </w:r>
      <w:r w:rsidR="00353339">
        <w:rPr>
          <w:szCs w:val="22"/>
          <w:lang w:val="sk-SK"/>
        </w:rPr>
        <w:t>om</w:t>
      </w:r>
      <w:r w:rsidR="00576ED7" w:rsidRPr="00353339">
        <w:rPr>
          <w:szCs w:val="22"/>
          <w:lang w:val="sk-SK"/>
        </w:rPr>
        <w:t xml:space="preserve"> pere</w:t>
      </w:r>
    </w:p>
    <w:p w14:paraId="63466CB7" w14:textId="77777777" w:rsidR="00820883" w:rsidRPr="002D6EE5" w:rsidRDefault="00820883" w:rsidP="00820883">
      <w:pPr>
        <w:suppressLineNumbers/>
        <w:spacing w:line="240" w:lineRule="auto"/>
        <w:rPr>
          <w:szCs w:val="22"/>
          <w:lang w:val="sk-SK"/>
        </w:rPr>
      </w:pPr>
    </w:p>
    <w:p w14:paraId="1FC58552" w14:textId="690DE5DE" w:rsidR="00820883" w:rsidRPr="002D6EE5" w:rsidRDefault="00EE547D" w:rsidP="00820883">
      <w:pPr>
        <w:suppressLineNumbers/>
        <w:spacing w:line="240" w:lineRule="auto"/>
        <w:rPr>
          <w:szCs w:val="22"/>
          <w:lang w:val="sk-SK"/>
        </w:rPr>
      </w:pPr>
      <w:r>
        <w:rPr>
          <w:szCs w:val="22"/>
          <w:lang w:val="sk-SK"/>
        </w:rPr>
        <w:t>inzulín-glargín</w:t>
      </w:r>
    </w:p>
    <w:p w14:paraId="77985BC0" w14:textId="77777777" w:rsidR="00820883" w:rsidRPr="008E64FF" w:rsidRDefault="00820883" w:rsidP="00820883">
      <w:pPr>
        <w:spacing w:line="240" w:lineRule="auto"/>
        <w:rPr>
          <w:szCs w:val="22"/>
          <w:lang w:val="sk-SK"/>
        </w:rPr>
      </w:pPr>
    </w:p>
    <w:p w14:paraId="2B04C119" w14:textId="77777777" w:rsidR="00820883" w:rsidRPr="008E64FF" w:rsidRDefault="00820883" w:rsidP="00820883">
      <w:pPr>
        <w:spacing w:line="240" w:lineRule="auto"/>
        <w:rPr>
          <w:szCs w:val="22"/>
          <w:lang w:val="sk-SK"/>
        </w:rPr>
      </w:pPr>
    </w:p>
    <w:p w14:paraId="7070A8BB" w14:textId="618A1142" w:rsidR="00820883" w:rsidRPr="008E64FF" w:rsidRDefault="00820883" w:rsidP="00820883">
      <w:pPr>
        <w:pBdr>
          <w:top w:val="single" w:sz="4" w:space="1" w:color="auto"/>
          <w:left w:val="single" w:sz="4" w:space="4" w:color="auto"/>
          <w:bottom w:val="single" w:sz="4" w:space="1" w:color="auto"/>
          <w:right w:val="single" w:sz="4" w:space="4" w:color="auto"/>
        </w:pBdr>
        <w:spacing w:line="240" w:lineRule="auto"/>
        <w:ind w:left="567" w:hanging="567"/>
        <w:jc w:val="both"/>
        <w:outlineLvl w:val="0"/>
        <w:rPr>
          <w:b/>
          <w:szCs w:val="22"/>
          <w:lang w:val="sk-SK"/>
        </w:rPr>
      </w:pPr>
      <w:r w:rsidRPr="008E64FF">
        <w:rPr>
          <w:b/>
          <w:szCs w:val="22"/>
          <w:lang w:val="sk-SK"/>
        </w:rPr>
        <w:t>2.</w:t>
      </w:r>
      <w:r w:rsidRPr="008E64FF">
        <w:rPr>
          <w:b/>
          <w:szCs w:val="22"/>
          <w:lang w:val="sk-SK"/>
        </w:rPr>
        <w:tab/>
        <w:t>LIEČIVO</w:t>
      </w:r>
      <w:r w:rsidR="00386E4E">
        <w:rPr>
          <w:b/>
          <w:szCs w:val="22"/>
          <w:lang w:val="sk-SK"/>
        </w:rPr>
        <w:fldChar w:fldCharType="begin"/>
      </w:r>
      <w:r w:rsidR="00386E4E">
        <w:rPr>
          <w:b/>
          <w:szCs w:val="22"/>
          <w:lang w:val="sk-SK"/>
        </w:rPr>
        <w:instrText xml:space="preserve"> DOCVARIABLE VAULT_ND_67781636-c4ad-4ce0-b866-b951e0c609ee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2D06072B" w14:textId="77777777" w:rsidR="00820883" w:rsidRPr="008E64FF" w:rsidRDefault="00820883" w:rsidP="00820883">
      <w:pPr>
        <w:spacing w:line="240" w:lineRule="auto"/>
        <w:rPr>
          <w:szCs w:val="22"/>
          <w:lang w:val="sk-SK"/>
        </w:rPr>
      </w:pPr>
    </w:p>
    <w:p w14:paraId="5B4DD290" w14:textId="77777777" w:rsidR="00A430B0" w:rsidRDefault="00A430B0" w:rsidP="00820883">
      <w:pPr>
        <w:spacing w:line="240" w:lineRule="auto"/>
        <w:rPr>
          <w:szCs w:val="22"/>
          <w:lang w:val="sk-SK"/>
        </w:rPr>
      </w:pPr>
      <w:r w:rsidRPr="009B18F3">
        <w:rPr>
          <w:szCs w:val="22"/>
          <w:lang w:val="sk-SK"/>
        </w:rPr>
        <w:t>Jeden</w:t>
      </w:r>
      <w:r w:rsidR="00820883" w:rsidRPr="008E64FF">
        <w:rPr>
          <w:szCs w:val="22"/>
          <w:lang w:val="sk-SK"/>
        </w:rPr>
        <w:t xml:space="preserve"> </w:t>
      </w:r>
      <w:r w:rsidR="00820883">
        <w:rPr>
          <w:szCs w:val="22"/>
          <w:lang w:val="sk-SK"/>
        </w:rPr>
        <w:t>ml</w:t>
      </w:r>
      <w:r w:rsidR="00820883" w:rsidRPr="008E64FF">
        <w:rPr>
          <w:szCs w:val="22"/>
          <w:lang w:val="sk-SK"/>
        </w:rPr>
        <w:t xml:space="preserve"> obsahuje 100 jednotiek inzulínu glargín</w:t>
      </w:r>
      <w:r w:rsidR="00820883">
        <w:rPr>
          <w:szCs w:val="22"/>
          <w:lang w:val="sk-SK"/>
        </w:rPr>
        <w:t xml:space="preserve">u </w:t>
      </w:r>
      <w:r w:rsidRPr="008E64FF">
        <w:rPr>
          <w:szCs w:val="22"/>
          <w:lang w:val="sk-SK"/>
        </w:rPr>
        <w:t>(</w:t>
      </w:r>
      <w:r w:rsidR="003D7ECE">
        <w:rPr>
          <w:szCs w:val="22"/>
          <w:lang w:val="sk-SK"/>
        </w:rPr>
        <w:t>zodpovedá</w:t>
      </w:r>
      <w:r>
        <w:rPr>
          <w:szCs w:val="22"/>
          <w:lang w:val="sk-SK"/>
        </w:rPr>
        <w:t xml:space="preserve"> </w:t>
      </w:r>
      <w:r w:rsidRPr="008E64FF">
        <w:rPr>
          <w:szCs w:val="22"/>
          <w:lang w:val="sk-SK"/>
        </w:rPr>
        <w:t>3,64 mg).</w:t>
      </w:r>
    </w:p>
    <w:p w14:paraId="5393C543" w14:textId="77777777" w:rsidR="00820883" w:rsidRPr="008E64FF" w:rsidRDefault="00820883" w:rsidP="00820883">
      <w:pPr>
        <w:spacing w:line="240" w:lineRule="auto"/>
        <w:rPr>
          <w:szCs w:val="22"/>
          <w:lang w:val="sk-SK"/>
        </w:rPr>
      </w:pPr>
    </w:p>
    <w:p w14:paraId="67038B35" w14:textId="77777777" w:rsidR="00820883" w:rsidRPr="008E64FF" w:rsidRDefault="00820883" w:rsidP="00820883">
      <w:pPr>
        <w:spacing w:line="240" w:lineRule="auto"/>
        <w:rPr>
          <w:szCs w:val="22"/>
          <w:lang w:val="sk-SK"/>
        </w:rPr>
      </w:pPr>
    </w:p>
    <w:p w14:paraId="0E00515D" w14:textId="45CB4467" w:rsidR="00820883" w:rsidRPr="008E64FF" w:rsidRDefault="00820883" w:rsidP="00820883">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3.</w:t>
      </w:r>
      <w:r w:rsidRPr="008E64FF">
        <w:rPr>
          <w:b/>
          <w:szCs w:val="22"/>
          <w:lang w:val="sk-SK"/>
        </w:rPr>
        <w:tab/>
      </w:r>
      <w:r w:rsidRPr="008E64FF">
        <w:rPr>
          <w:b/>
          <w:bCs/>
          <w:szCs w:val="22"/>
          <w:lang w:val="sk-SK"/>
        </w:rPr>
        <w:t>ZOZNAM POMOCNÝCH LÁTOK</w:t>
      </w:r>
      <w:r w:rsidR="00386E4E">
        <w:rPr>
          <w:b/>
          <w:bCs/>
          <w:szCs w:val="22"/>
          <w:lang w:val="sk-SK"/>
        </w:rPr>
        <w:fldChar w:fldCharType="begin"/>
      </w:r>
      <w:r w:rsidR="00386E4E">
        <w:rPr>
          <w:b/>
          <w:bCs/>
          <w:szCs w:val="22"/>
          <w:lang w:val="sk-SK"/>
        </w:rPr>
        <w:instrText xml:space="preserve"> DOCVARIABLE VAULT_ND_05619727-401f-4be4-98c8-169a47d4cee4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3D3E1FD9" w14:textId="77777777" w:rsidR="00820883" w:rsidRPr="008E64FF" w:rsidRDefault="00820883" w:rsidP="00820883">
      <w:pPr>
        <w:spacing w:line="240" w:lineRule="auto"/>
        <w:rPr>
          <w:color w:val="000000"/>
          <w:szCs w:val="22"/>
          <w:lang w:val="sk-SK"/>
        </w:rPr>
      </w:pPr>
    </w:p>
    <w:p w14:paraId="1358911D" w14:textId="77777777" w:rsidR="00820883" w:rsidRPr="008E64FF" w:rsidRDefault="00820883" w:rsidP="00820883">
      <w:pPr>
        <w:spacing w:line="240" w:lineRule="auto"/>
        <w:rPr>
          <w:szCs w:val="22"/>
          <w:lang w:val="sk-SK"/>
        </w:rPr>
      </w:pPr>
      <w:r w:rsidRPr="008E64FF">
        <w:rPr>
          <w:color w:val="000000"/>
          <w:szCs w:val="22"/>
          <w:lang w:val="sk-SK"/>
        </w:rPr>
        <w:t>Pomocné látky: oxid zinočnatý, metakrezol, glycerol, kyselina chlorovodíková</w:t>
      </w:r>
      <w:r w:rsidR="00A430B0">
        <w:rPr>
          <w:color w:val="000000"/>
          <w:szCs w:val="22"/>
          <w:lang w:val="sk-SK"/>
        </w:rPr>
        <w:t xml:space="preserve"> a</w:t>
      </w:r>
      <w:r w:rsidRPr="008E64FF">
        <w:rPr>
          <w:color w:val="000000"/>
          <w:szCs w:val="22"/>
          <w:lang w:val="sk-SK"/>
        </w:rPr>
        <w:t xml:space="preserve"> hydroxid sodný, voda na injekci</w:t>
      </w:r>
      <w:r w:rsidR="003D7ECE">
        <w:rPr>
          <w:color w:val="000000"/>
          <w:szCs w:val="22"/>
          <w:lang w:val="sk-SK"/>
        </w:rPr>
        <w:t>e</w:t>
      </w:r>
      <w:r w:rsidRPr="008E64FF">
        <w:rPr>
          <w:color w:val="000000"/>
          <w:szCs w:val="22"/>
          <w:lang w:val="sk-SK"/>
        </w:rPr>
        <w:t>.</w:t>
      </w:r>
      <w:r w:rsidR="00846F67" w:rsidRPr="009A7B62">
        <w:rPr>
          <w:szCs w:val="22"/>
          <w:highlight w:val="lightGray"/>
          <w:lang w:val="sk-SK"/>
        </w:rPr>
        <w:t xml:space="preserve"> Ďalšie informácie nájdete v písomnej informácii pre používateľa.</w:t>
      </w:r>
    </w:p>
    <w:p w14:paraId="47C3D1BD" w14:textId="77777777" w:rsidR="00820883" w:rsidRPr="008E64FF" w:rsidRDefault="00820883" w:rsidP="00820883">
      <w:pPr>
        <w:spacing w:line="240" w:lineRule="auto"/>
        <w:rPr>
          <w:szCs w:val="22"/>
          <w:lang w:val="sk-SK"/>
        </w:rPr>
      </w:pPr>
    </w:p>
    <w:p w14:paraId="3E520F16" w14:textId="77777777" w:rsidR="00820883" w:rsidRPr="008E64FF" w:rsidRDefault="00820883" w:rsidP="00820883">
      <w:pPr>
        <w:spacing w:line="240" w:lineRule="auto"/>
        <w:rPr>
          <w:szCs w:val="22"/>
          <w:lang w:val="sk-SK"/>
        </w:rPr>
      </w:pPr>
    </w:p>
    <w:p w14:paraId="6D198725" w14:textId="4CDD5E3D" w:rsidR="00820883" w:rsidRPr="008E64FF" w:rsidRDefault="00820883" w:rsidP="00820883">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4.</w:t>
      </w:r>
      <w:r w:rsidRPr="008E64FF">
        <w:rPr>
          <w:b/>
          <w:szCs w:val="22"/>
          <w:lang w:val="sk-SK"/>
        </w:rPr>
        <w:tab/>
      </w:r>
      <w:r w:rsidRPr="008E64FF">
        <w:rPr>
          <w:b/>
          <w:bCs/>
          <w:szCs w:val="22"/>
          <w:lang w:val="sk-SK"/>
        </w:rPr>
        <w:t>LIEKOVÁ FORMA A OBSAH</w:t>
      </w:r>
      <w:r w:rsidR="00386E4E">
        <w:rPr>
          <w:b/>
          <w:bCs/>
          <w:szCs w:val="22"/>
          <w:lang w:val="sk-SK"/>
        </w:rPr>
        <w:fldChar w:fldCharType="begin"/>
      </w:r>
      <w:r w:rsidR="00386E4E">
        <w:rPr>
          <w:b/>
          <w:bCs/>
          <w:szCs w:val="22"/>
          <w:lang w:val="sk-SK"/>
        </w:rPr>
        <w:instrText xml:space="preserve"> DOCVARIABLE VAULT_ND_610e6f81-2bb0-4372-b097-1a1bc7642d56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07629393" w14:textId="77777777" w:rsidR="00820883" w:rsidRPr="008E64FF" w:rsidRDefault="00820883" w:rsidP="00820883">
      <w:pPr>
        <w:spacing w:line="240" w:lineRule="auto"/>
        <w:rPr>
          <w:szCs w:val="22"/>
          <w:lang w:val="sk-SK"/>
        </w:rPr>
      </w:pPr>
    </w:p>
    <w:p w14:paraId="6BC42F10" w14:textId="553867EA" w:rsidR="00820883" w:rsidRDefault="00820883" w:rsidP="00820883">
      <w:pPr>
        <w:autoSpaceDE w:val="0"/>
        <w:autoSpaceDN w:val="0"/>
        <w:adjustRightInd w:val="0"/>
        <w:spacing w:line="240" w:lineRule="auto"/>
        <w:jc w:val="both"/>
        <w:rPr>
          <w:color w:val="000000"/>
          <w:lang w:val="sk-SK"/>
        </w:rPr>
      </w:pPr>
      <w:r w:rsidRPr="00307F78">
        <w:rPr>
          <w:color w:val="000000"/>
          <w:highlight w:val="lightGray"/>
          <w:lang w:val="sk-SK"/>
        </w:rPr>
        <w:t>Injekčný roztok.</w:t>
      </w:r>
      <w:r>
        <w:rPr>
          <w:color w:val="000000"/>
          <w:lang w:val="sk-SK"/>
        </w:rPr>
        <w:t xml:space="preserve"> </w:t>
      </w:r>
    </w:p>
    <w:p w14:paraId="604E6FA6" w14:textId="77777777" w:rsidR="00820883" w:rsidRPr="00307F78" w:rsidRDefault="00820883" w:rsidP="00820883">
      <w:pPr>
        <w:autoSpaceDE w:val="0"/>
        <w:autoSpaceDN w:val="0"/>
        <w:adjustRightInd w:val="0"/>
        <w:spacing w:line="240" w:lineRule="auto"/>
        <w:jc w:val="both"/>
        <w:rPr>
          <w:b/>
          <w:bCs/>
          <w:color w:val="000000"/>
          <w:szCs w:val="22"/>
          <w:lang w:val="sk-SK"/>
        </w:rPr>
      </w:pPr>
    </w:p>
    <w:p w14:paraId="3C1E1071" w14:textId="6FF755EB" w:rsidR="00820883" w:rsidRDefault="00820883" w:rsidP="00820883">
      <w:pPr>
        <w:tabs>
          <w:tab w:val="left" w:pos="720"/>
        </w:tabs>
        <w:spacing w:line="240" w:lineRule="auto"/>
        <w:rPr>
          <w:szCs w:val="22"/>
          <w:lang w:val="sk-SK"/>
        </w:rPr>
      </w:pPr>
      <w:r w:rsidRPr="00307F78">
        <w:rPr>
          <w:szCs w:val="22"/>
          <w:lang w:val="sk-SK"/>
        </w:rPr>
        <w:t xml:space="preserve">5 pier </w:t>
      </w:r>
      <w:r w:rsidR="00846F67">
        <w:rPr>
          <w:szCs w:val="22"/>
          <w:lang w:val="sk-SK"/>
        </w:rPr>
        <w:t>po</w:t>
      </w:r>
      <w:r w:rsidRPr="00307F78">
        <w:rPr>
          <w:szCs w:val="22"/>
          <w:lang w:val="sk-SK"/>
        </w:rPr>
        <w:t xml:space="preserve"> 3 ml.</w:t>
      </w:r>
    </w:p>
    <w:p w14:paraId="6869906C" w14:textId="77777777" w:rsidR="00820883" w:rsidRPr="008E64FF" w:rsidRDefault="00820883" w:rsidP="00820883">
      <w:pPr>
        <w:spacing w:line="240" w:lineRule="auto"/>
        <w:rPr>
          <w:szCs w:val="22"/>
          <w:lang w:val="sk-SK"/>
        </w:rPr>
      </w:pPr>
    </w:p>
    <w:p w14:paraId="34D6631D" w14:textId="77777777" w:rsidR="00820883" w:rsidRPr="008E64FF" w:rsidRDefault="00820883" w:rsidP="00820883">
      <w:pPr>
        <w:spacing w:line="240" w:lineRule="auto"/>
        <w:rPr>
          <w:szCs w:val="22"/>
          <w:lang w:val="sk-SK"/>
        </w:rPr>
      </w:pPr>
    </w:p>
    <w:p w14:paraId="1FA52E3F" w14:textId="42E04A7F" w:rsidR="00820883" w:rsidRPr="008E64FF" w:rsidRDefault="00820883" w:rsidP="00820883">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5.</w:t>
      </w:r>
      <w:r w:rsidRPr="008E64FF">
        <w:rPr>
          <w:b/>
          <w:szCs w:val="22"/>
          <w:lang w:val="sk-SK"/>
        </w:rPr>
        <w:tab/>
      </w:r>
      <w:r w:rsidRPr="008E64FF">
        <w:rPr>
          <w:b/>
          <w:bCs/>
          <w:szCs w:val="22"/>
          <w:lang w:val="sk-SK"/>
        </w:rPr>
        <w:t>SPÔSOB A CESTA POD</w:t>
      </w:r>
      <w:r w:rsidR="003D7ECE">
        <w:rPr>
          <w:b/>
          <w:bCs/>
          <w:szCs w:val="22"/>
          <w:lang w:val="sk-SK"/>
        </w:rPr>
        <w:t>ÁV</w:t>
      </w:r>
      <w:r w:rsidRPr="008E64FF">
        <w:rPr>
          <w:b/>
          <w:bCs/>
          <w:szCs w:val="22"/>
          <w:lang w:val="sk-SK"/>
        </w:rPr>
        <w:t>ANIA</w:t>
      </w:r>
      <w:r w:rsidR="00386E4E">
        <w:rPr>
          <w:b/>
          <w:bCs/>
          <w:szCs w:val="22"/>
          <w:lang w:val="sk-SK"/>
        </w:rPr>
        <w:fldChar w:fldCharType="begin"/>
      </w:r>
      <w:r w:rsidR="00386E4E">
        <w:rPr>
          <w:b/>
          <w:bCs/>
          <w:szCs w:val="22"/>
          <w:lang w:val="sk-SK"/>
        </w:rPr>
        <w:instrText xml:space="preserve"> DOCVARIABLE VAULT_ND_d6f23f9f-697e-43be-af4d-3541ef9647d8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1EEBF125" w14:textId="77777777" w:rsidR="00820883" w:rsidRPr="008E64FF" w:rsidRDefault="00820883" w:rsidP="00820883">
      <w:pPr>
        <w:spacing w:line="240" w:lineRule="auto"/>
        <w:rPr>
          <w:szCs w:val="22"/>
          <w:lang w:val="sk-SK"/>
        </w:rPr>
      </w:pPr>
    </w:p>
    <w:p w14:paraId="5C8ECC24" w14:textId="77777777" w:rsidR="00820883" w:rsidRPr="00362BA4" w:rsidRDefault="00820883" w:rsidP="00820883">
      <w:pPr>
        <w:tabs>
          <w:tab w:val="left" w:pos="720"/>
        </w:tabs>
        <w:spacing w:line="240" w:lineRule="auto"/>
        <w:rPr>
          <w:szCs w:val="22"/>
          <w:lang w:val="sk-SK"/>
        </w:rPr>
      </w:pPr>
      <w:r w:rsidRPr="00362BA4">
        <w:rPr>
          <w:szCs w:val="22"/>
          <w:lang w:val="sk-SK"/>
        </w:rPr>
        <w:t>Pred použitím si prečítajte písomnú informáciu.</w:t>
      </w:r>
    </w:p>
    <w:p w14:paraId="6D3A67A7" w14:textId="77777777" w:rsidR="00820883" w:rsidRPr="00362BA4" w:rsidRDefault="00820883" w:rsidP="00820883">
      <w:pPr>
        <w:tabs>
          <w:tab w:val="left" w:pos="720"/>
        </w:tabs>
        <w:spacing w:line="240" w:lineRule="auto"/>
        <w:rPr>
          <w:szCs w:val="22"/>
          <w:lang w:val="sk-SK"/>
        </w:rPr>
      </w:pPr>
    </w:p>
    <w:p w14:paraId="74A7650E" w14:textId="77777777" w:rsidR="00820883" w:rsidRPr="00362BA4" w:rsidRDefault="00820883" w:rsidP="00820883">
      <w:pPr>
        <w:autoSpaceDE w:val="0"/>
        <w:autoSpaceDN w:val="0"/>
        <w:adjustRightInd w:val="0"/>
        <w:spacing w:line="240" w:lineRule="auto"/>
        <w:jc w:val="both"/>
        <w:rPr>
          <w:szCs w:val="22"/>
          <w:lang w:val="sk-SK"/>
        </w:rPr>
      </w:pPr>
      <w:r w:rsidRPr="00362BA4">
        <w:rPr>
          <w:szCs w:val="22"/>
          <w:lang w:val="sk-SK"/>
        </w:rPr>
        <w:t>Subkutánne použitie.</w:t>
      </w:r>
    </w:p>
    <w:p w14:paraId="54DCBFCC" w14:textId="77777777" w:rsidR="00820883" w:rsidRPr="008E64FF" w:rsidRDefault="00820883" w:rsidP="00820883">
      <w:pPr>
        <w:spacing w:line="240" w:lineRule="auto"/>
        <w:rPr>
          <w:szCs w:val="22"/>
          <w:lang w:val="sk-SK"/>
        </w:rPr>
      </w:pPr>
    </w:p>
    <w:p w14:paraId="33B6DCBC" w14:textId="77777777" w:rsidR="00820883" w:rsidRPr="008E64FF" w:rsidRDefault="00820883" w:rsidP="00820883">
      <w:pPr>
        <w:spacing w:line="240" w:lineRule="auto"/>
        <w:rPr>
          <w:szCs w:val="22"/>
          <w:lang w:val="sk-SK"/>
        </w:rPr>
      </w:pPr>
    </w:p>
    <w:p w14:paraId="093EFA28" w14:textId="26985322" w:rsidR="00820883" w:rsidRPr="008E64FF" w:rsidRDefault="00820883" w:rsidP="00820883">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6.</w:t>
      </w:r>
      <w:r w:rsidRPr="008E64FF">
        <w:rPr>
          <w:b/>
          <w:szCs w:val="22"/>
          <w:lang w:val="sk-SK"/>
        </w:rPr>
        <w:tab/>
      </w:r>
      <w:r w:rsidRPr="008E64FF">
        <w:rPr>
          <w:b/>
          <w:bCs/>
          <w:szCs w:val="22"/>
          <w:lang w:val="sk-SK"/>
        </w:rPr>
        <w:t>ŠPECIÁLNE UPOZORNENIE, ŽE LIEK SA MUSÍ UCHOVÁVAŤ MIMO DOHĽADU A DOSAHU DETÍ</w:t>
      </w:r>
      <w:r w:rsidR="00386E4E">
        <w:rPr>
          <w:b/>
          <w:bCs/>
          <w:szCs w:val="22"/>
          <w:lang w:val="sk-SK"/>
        </w:rPr>
        <w:fldChar w:fldCharType="begin"/>
      </w:r>
      <w:r w:rsidR="00386E4E">
        <w:rPr>
          <w:b/>
          <w:bCs/>
          <w:szCs w:val="22"/>
          <w:lang w:val="sk-SK"/>
        </w:rPr>
        <w:instrText xml:space="preserve"> DOCVARIABLE VAULT_ND_edde924a-da54-4394-9c66-6d7570250688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500F8C8C" w14:textId="77777777" w:rsidR="00820883" w:rsidRPr="008E64FF" w:rsidRDefault="00820883" w:rsidP="00820883">
      <w:pPr>
        <w:spacing w:line="240" w:lineRule="auto"/>
        <w:rPr>
          <w:szCs w:val="22"/>
          <w:lang w:val="sk-SK"/>
        </w:rPr>
      </w:pPr>
    </w:p>
    <w:p w14:paraId="7F8FC3A7" w14:textId="288EC2AB" w:rsidR="00820883" w:rsidRPr="008E64FF" w:rsidRDefault="00820883" w:rsidP="00820883">
      <w:pPr>
        <w:spacing w:line="240" w:lineRule="auto"/>
        <w:outlineLvl w:val="0"/>
        <w:rPr>
          <w:szCs w:val="22"/>
          <w:lang w:val="sk-SK"/>
        </w:rPr>
      </w:pPr>
      <w:r w:rsidRPr="008E64FF">
        <w:rPr>
          <w:szCs w:val="22"/>
          <w:lang w:val="sk-SK"/>
        </w:rPr>
        <w:t>Uchovávajte mimo dohľadu a dosahu detí.</w:t>
      </w:r>
      <w:r w:rsidR="00386E4E">
        <w:rPr>
          <w:szCs w:val="22"/>
          <w:lang w:val="sk-SK"/>
        </w:rPr>
        <w:fldChar w:fldCharType="begin"/>
      </w:r>
      <w:r w:rsidR="00386E4E">
        <w:rPr>
          <w:szCs w:val="22"/>
          <w:lang w:val="sk-SK"/>
        </w:rPr>
        <w:instrText xml:space="preserve"> DOCVARIABLE vault_nd_0278e23e-57b6-4944-9d0f-b7319de05503 \* MERGEFORMAT </w:instrText>
      </w:r>
      <w:r w:rsidR="00386E4E">
        <w:rPr>
          <w:szCs w:val="22"/>
          <w:lang w:val="sk-SK"/>
        </w:rPr>
        <w:fldChar w:fldCharType="separate"/>
      </w:r>
      <w:r w:rsidR="00386E4E">
        <w:rPr>
          <w:szCs w:val="22"/>
          <w:lang w:val="sk-SK"/>
        </w:rPr>
        <w:t xml:space="preserve"> </w:t>
      </w:r>
      <w:r w:rsidR="00386E4E">
        <w:rPr>
          <w:szCs w:val="22"/>
          <w:lang w:val="sk-SK"/>
        </w:rPr>
        <w:fldChar w:fldCharType="end"/>
      </w:r>
    </w:p>
    <w:p w14:paraId="4951D3FB" w14:textId="77777777" w:rsidR="00820883" w:rsidRPr="008E64FF" w:rsidRDefault="00820883" w:rsidP="00820883">
      <w:pPr>
        <w:spacing w:line="240" w:lineRule="auto"/>
        <w:rPr>
          <w:szCs w:val="22"/>
          <w:lang w:val="sk-SK"/>
        </w:rPr>
      </w:pPr>
    </w:p>
    <w:p w14:paraId="633E16D4" w14:textId="77777777" w:rsidR="00820883" w:rsidRPr="008E64FF" w:rsidRDefault="00820883" w:rsidP="00820883">
      <w:pPr>
        <w:spacing w:line="240" w:lineRule="auto"/>
        <w:rPr>
          <w:szCs w:val="22"/>
          <w:lang w:val="sk-SK"/>
        </w:rPr>
      </w:pPr>
    </w:p>
    <w:p w14:paraId="5FFEAA44" w14:textId="4ABBD73D" w:rsidR="00820883" w:rsidRPr="008E64FF" w:rsidRDefault="00820883" w:rsidP="00820883">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7.</w:t>
      </w:r>
      <w:r w:rsidRPr="008E64FF">
        <w:rPr>
          <w:b/>
          <w:szCs w:val="22"/>
          <w:lang w:val="sk-SK"/>
        </w:rPr>
        <w:tab/>
      </w:r>
      <w:r w:rsidRPr="008E64FF">
        <w:rPr>
          <w:b/>
          <w:bCs/>
          <w:szCs w:val="22"/>
          <w:lang w:val="sk-SK"/>
        </w:rPr>
        <w:t>INÉ ŠPECIÁLNE UPOZORNENIE, AK JE TO POTREBNÉ</w:t>
      </w:r>
      <w:r w:rsidR="00386E4E">
        <w:rPr>
          <w:b/>
          <w:bCs/>
          <w:szCs w:val="22"/>
          <w:lang w:val="sk-SK"/>
        </w:rPr>
        <w:fldChar w:fldCharType="begin"/>
      </w:r>
      <w:r w:rsidR="00386E4E">
        <w:rPr>
          <w:b/>
          <w:bCs/>
          <w:szCs w:val="22"/>
          <w:lang w:val="sk-SK"/>
        </w:rPr>
        <w:instrText xml:space="preserve"> DOCVARIABLE VAULT_ND_97d8ceb1-2631-43d2-814b-eb7d3303a084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47D6D815" w14:textId="77777777" w:rsidR="00820883" w:rsidRPr="008E64FF" w:rsidRDefault="00820883" w:rsidP="00820883">
      <w:pPr>
        <w:tabs>
          <w:tab w:val="left" w:pos="720"/>
        </w:tabs>
        <w:spacing w:line="240" w:lineRule="auto"/>
        <w:rPr>
          <w:szCs w:val="22"/>
          <w:lang w:val="sk-SK"/>
        </w:rPr>
      </w:pPr>
    </w:p>
    <w:p w14:paraId="182C6E41" w14:textId="77777777" w:rsidR="00A466FB" w:rsidRPr="005606DE" w:rsidRDefault="00A466FB" w:rsidP="00820883">
      <w:pPr>
        <w:tabs>
          <w:tab w:val="left" w:pos="749"/>
        </w:tabs>
        <w:spacing w:line="240" w:lineRule="auto"/>
        <w:rPr>
          <w:szCs w:val="22"/>
          <w:lang w:val="sk-SK"/>
        </w:rPr>
      </w:pPr>
    </w:p>
    <w:p w14:paraId="7B8E782B" w14:textId="77777777" w:rsidR="00A430B0" w:rsidRPr="008E64FF" w:rsidRDefault="00A430B0" w:rsidP="00820883">
      <w:pPr>
        <w:tabs>
          <w:tab w:val="left" w:pos="749"/>
        </w:tabs>
        <w:spacing w:line="240" w:lineRule="auto"/>
        <w:rPr>
          <w:szCs w:val="22"/>
          <w:lang w:val="sk-SK"/>
        </w:rPr>
      </w:pPr>
    </w:p>
    <w:p w14:paraId="23A5118B" w14:textId="5C738E07" w:rsidR="00820883" w:rsidRPr="008E64FF" w:rsidRDefault="00820883" w:rsidP="00820883">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8.</w:t>
      </w:r>
      <w:r w:rsidRPr="008E64FF">
        <w:rPr>
          <w:b/>
          <w:szCs w:val="22"/>
          <w:lang w:val="sk-SK"/>
        </w:rPr>
        <w:tab/>
        <w:t>DÁTUM EXSPIRÁCIE</w:t>
      </w:r>
      <w:r w:rsidR="00386E4E">
        <w:rPr>
          <w:b/>
          <w:szCs w:val="22"/>
          <w:lang w:val="sk-SK"/>
        </w:rPr>
        <w:fldChar w:fldCharType="begin"/>
      </w:r>
      <w:r w:rsidR="00386E4E">
        <w:rPr>
          <w:b/>
          <w:szCs w:val="22"/>
          <w:lang w:val="sk-SK"/>
        </w:rPr>
        <w:instrText xml:space="preserve"> DOCVARIABLE VAULT_ND_e8d6e9f7-1e77-4549-ab5b-d5762e4409a1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0E9EC828" w14:textId="77777777" w:rsidR="00820883" w:rsidRPr="008E64FF" w:rsidRDefault="00820883" w:rsidP="00820883">
      <w:pPr>
        <w:spacing w:line="240" w:lineRule="auto"/>
        <w:rPr>
          <w:szCs w:val="22"/>
          <w:lang w:val="sk-SK"/>
        </w:rPr>
      </w:pPr>
    </w:p>
    <w:p w14:paraId="7C716505" w14:textId="77777777" w:rsidR="00820883" w:rsidRPr="00F44D40" w:rsidRDefault="00820883" w:rsidP="00820883">
      <w:pPr>
        <w:suppressLineNumbers/>
        <w:spacing w:line="240" w:lineRule="auto"/>
        <w:rPr>
          <w:bCs/>
          <w:szCs w:val="22"/>
          <w:lang w:val="sk-SK"/>
        </w:rPr>
      </w:pPr>
      <w:r w:rsidRPr="00F44D40">
        <w:rPr>
          <w:bCs/>
          <w:szCs w:val="22"/>
          <w:lang w:val="sk-SK"/>
        </w:rPr>
        <w:t>EXP</w:t>
      </w:r>
    </w:p>
    <w:p w14:paraId="253D5D64" w14:textId="77777777" w:rsidR="00820883" w:rsidRPr="00F44D40" w:rsidRDefault="00820883" w:rsidP="00820883">
      <w:pPr>
        <w:tabs>
          <w:tab w:val="left" w:pos="720"/>
        </w:tabs>
        <w:spacing w:line="240" w:lineRule="auto"/>
        <w:rPr>
          <w:bCs/>
          <w:szCs w:val="22"/>
          <w:lang w:val="sk-SK"/>
        </w:rPr>
      </w:pPr>
    </w:p>
    <w:p w14:paraId="3E348072" w14:textId="77777777" w:rsidR="00820883" w:rsidRPr="00F44D40" w:rsidRDefault="00820883" w:rsidP="00820883">
      <w:pPr>
        <w:tabs>
          <w:tab w:val="left" w:pos="720"/>
        </w:tabs>
        <w:spacing w:line="240" w:lineRule="auto"/>
        <w:rPr>
          <w:bCs/>
          <w:szCs w:val="22"/>
          <w:lang w:val="sk-SK"/>
        </w:rPr>
      </w:pPr>
      <w:r w:rsidRPr="00F44D40">
        <w:rPr>
          <w:bCs/>
          <w:szCs w:val="22"/>
          <w:lang w:val="sk-SK"/>
        </w:rPr>
        <w:t>Pero zlikvidujte 28 dní po prvom použití.</w:t>
      </w:r>
    </w:p>
    <w:p w14:paraId="7F307B50" w14:textId="77777777" w:rsidR="00820883" w:rsidRPr="004F4D06" w:rsidRDefault="00820883" w:rsidP="00820883">
      <w:pPr>
        <w:spacing w:line="240" w:lineRule="auto"/>
        <w:rPr>
          <w:szCs w:val="22"/>
          <w:lang w:val="sk-SK"/>
        </w:rPr>
      </w:pPr>
    </w:p>
    <w:p w14:paraId="01F7AD78" w14:textId="77777777" w:rsidR="00820883" w:rsidRPr="008E64FF" w:rsidRDefault="00820883" w:rsidP="00820883">
      <w:pPr>
        <w:spacing w:line="240" w:lineRule="auto"/>
        <w:rPr>
          <w:szCs w:val="22"/>
          <w:lang w:val="sk-SK"/>
        </w:rPr>
      </w:pPr>
    </w:p>
    <w:p w14:paraId="15C67C62" w14:textId="1E1D1113" w:rsidR="00820883" w:rsidRPr="008E64FF" w:rsidRDefault="00820883" w:rsidP="00820883">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lastRenderedPageBreak/>
        <w:t>9.</w:t>
      </w:r>
      <w:r w:rsidRPr="008E64FF">
        <w:rPr>
          <w:b/>
          <w:szCs w:val="22"/>
          <w:lang w:val="sk-SK"/>
        </w:rPr>
        <w:tab/>
      </w:r>
      <w:r w:rsidRPr="008E64FF">
        <w:rPr>
          <w:b/>
          <w:bCs/>
          <w:szCs w:val="22"/>
          <w:lang w:val="sk-SK"/>
        </w:rPr>
        <w:t>ŠPECIÁLNE PODMIENKY NA UCHOVÁVANIE</w:t>
      </w:r>
      <w:r w:rsidR="00386E4E">
        <w:rPr>
          <w:b/>
          <w:bCs/>
          <w:szCs w:val="22"/>
          <w:lang w:val="sk-SK"/>
        </w:rPr>
        <w:fldChar w:fldCharType="begin"/>
      </w:r>
      <w:r w:rsidR="00386E4E">
        <w:rPr>
          <w:b/>
          <w:bCs/>
          <w:szCs w:val="22"/>
          <w:lang w:val="sk-SK"/>
        </w:rPr>
        <w:instrText xml:space="preserve"> DOCVARIABLE VAULT_ND_b4527b99-204d-499c-8d9c-b75e3019c91c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7A9E8063" w14:textId="77777777" w:rsidR="00820883" w:rsidRPr="008E64FF" w:rsidRDefault="00820883" w:rsidP="00820883">
      <w:pPr>
        <w:spacing w:line="240" w:lineRule="auto"/>
        <w:rPr>
          <w:szCs w:val="22"/>
          <w:lang w:val="sk-SK"/>
        </w:rPr>
      </w:pPr>
    </w:p>
    <w:p w14:paraId="2DB03D11" w14:textId="77777777" w:rsidR="00820883" w:rsidRDefault="00820883" w:rsidP="00820883">
      <w:pPr>
        <w:autoSpaceDE w:val="0"/>
        <w:autoSpaceDN w:val="0"/>
        <w:adjustRightInd w:val="0"/>
        <w:spacing w:line="240" w:lineRule="auto"/>
        <w:rPr>
          <w:color w:val="000000"/>
          <w:lang w:val="sk-SK"/>
        </w:rPr>
      </w:pPr>
      <w:r>
        <w:rPr>
          <w:color w:val="000000"/>
          <w:lang w:val="sk-SK"/>
        </w:rPr>
        <w:t>Pred použitím</w:t>
      </w:r>
      <w:r w:rsidR="00FA4DC9">
        <w:rPr>
          <w:color w:val="000000"/>
          <w:lang w:val="sk-SK"/>
        </w:rPr>
        <w:t>:</w:t>
      </w:r>
    </w:p>
    <w:p w14:paraId="5D238C9E" w14:textId="77777777" w:rsidR="00820883" w:rsidRDefault="00820883" w:rsidP="00820883">
      <w:pPr>
        <w:autoSpaceDE w:val="0"/>
        <w:autoSpaceDN w:val="0"/>
        <w:adjustRightInd w:val="0"/>
        <w:spacing w:line="240" w:lineRule="auto"/>
        <w:rPr>
          <w:color w:val="000000"/>
          <w:lang w:val="sk-SK"/>
        </w:rPr>
      </w:pPr>
    </w:p>
    <w:p w14:paraId="37D66244" w14:textId="77777777" w:rsidR="00820883" w:rsidRPr="008E64FF" w:rsidRDefault="00820883" w:rsidP="00820883">
      <w:pPr>
        <w:autoSpaceDE w:val="0"/>
        <w:autoSpaceDN w:val="0"/>
        <w:adjustRightInd w:val="0"/>
        <w:spacing w:line="240" w:lineRule="auto"/>
        <w:rPr>
          <w:color w:val="000000"/>
          <w:lang w:val="sk-SK"/>
        </w:rPr>
      </w:pPr>
      <w:r w:rsidRPr="008E64FF">
        <w:rPr>
          <w:color w:val="000000"/>
          <w:lang w:val="sk-SK"/>
        </w:rPr>
        <w:t>Uchovávajte v chladničke.</w:t>
      </w:r>
    </w:p>
    <w:p w14:paraId="36848E84" w14:textId="77777777" w:rsidR="00820883" w:rsidRPr="008E64FF" w:rsidRDefault="00820883" w:rsidP="00820883">
      <w:pPr>
        <w:autoSpaceDE w:val="0"/>
        <w:autoSpaceDN w:val="0"/>
        <w:adjustRightInd w:val="0"/>
        <w:spacing w:line="240" w:lineRule="auto"/>
        <w:rPr>
          <w:color w:val="000000"/>
          <w:lang w:val="sk-SK"/>
        </w:rPr>
      </w:pPr>
      <w:r w:rsidRPr="008E64FF">
        <w:rPr>
          <w:color w:val="000000"/>
          <w:lang w:val="sk-SK"/>
        </w:rPr>
        <w:t xml:space="preserve">Neuchovávajte v mrazničke. </w:t>
      </w:r>
    </w:p>
    <w:p w14:paraId="165C2031" w14:textId="77777777" w:rsidR="00820883" w:rsidRPr="008E64FF" w:rsidRDefault="00820883" w:rsidP="00820883">
      <w:pPr>
        <w:autoSpaceDE w:val="0"/>
        <w:autoSpaceDN w:val="0"/>
        <w:adjustRightInd w:val="0"/>
        <w:spacing w:line="240" w:lineRule="auto"/>
        <w:rPr>
          <w:color w:val="000000"/>
          <w:lang w:val="sk-SK"/>
        </w:rPr>
      </w:pPr>
      <w:r w:rsidRPr="008E64FF">
        <w:rPr>
          <w:color w:val="000000"/>
          <w:lang w:val="sk-SK"/>
        </w:rPr>
        <w:t>Uchovávajte v pôvodnom obale</w:t>
      </w:r>
      <w:r w:rsidR="007215D8">
        <w:rPr>
          <w:color w:val="000000"/>
          <w:lang w:val="sk-SK"/>
        </w:rPr>
        <w:t xml:space="preserve"> na ochranu pred svetlom</w:t>
      </w:r>
      <w:r w:rsidRPr="008E64FF">
        <w:rPr>
          <w:color w:val="000000"/>
          <w:lang w:val="sk-SK"/>
        </w:rPr>
        <w:t>.</w:t>
      </w:r>
    </w:p>
    <w:p w14:paraId="674BC127" w14:textId="77777777" w:rsidR="00820883" w:rsidRPr="008E64FF" w:rsidRDefault="00820883" w:rsidP="00820883">
      <w:pPr>
        <w:autoSpaceDE w:val="0"/>
        <w:autoSpaceDN w:val="0"/>
        <w:adjustRightInd w:val="0"/>
        <w:spacing w:line="240" w:lineRule="auto"/>
        <w:rPr>
          <w:color w:val="000000"/>
          <w:lang w:val="sk-SK"/>
        </w:rPr>
      </w:pPr>
    </w:p>
    <w:p w14:paraId="603DEEB3" w14:textId="77777777" w:rsidR="00820883" w:rsidRPr="008E64FF" w:rsidRDefault="00820883" w:rsidP="00820883">
      <w:pPr>
        <w:autoSpaceDE w:val="0"/>
        <w:autoSpaceDN w:val="0"/>
        <w:adjustRightInd w:val="0"/>
        <w:spacing w:line="240" w:lineRule="auto"/>
        <w:rPr>
          <w:color w:val="000000"/>
          <w:lang w:val="sk-SK"/>
        </w:rPr>
      </w:pPr>
      <w:r w:rsidRPr="008E64FF">
        <w:rPr>
          <w:color w:val="000000"/>
          <w:lang w:val="sk-SK"/>
        </w:rPr>
        <w:t>Po</w:t>
      </w:r>
      <w:r>
        <w:rPr>
          <w:color w:val="000000"/>
          <w:lang w:val="sk-SK"/>
        </w:rPr>
        <w:t>čas používania</w:t>
      </w:r>
      <w:r w:rsidRPr="008E64FF">
        <w:rPr>
          <w:color w:val="000000"/>
          <w:lang w:val="sk-SK"/>
        </w:rPr>
        <w:t xml:space="preserve">: </w:t>
      </w:r>
    </w:p>
    <w:p w14:paraId="42FB3AB2" w14:textId="77777777" w:rsidR="00820883" w:rsidRPr="008E64FF" w:rsidRDefault="00820883" w:rsidP="00820883">
      <w:pPr>
        <w:autoSpaceDE w:val="0"/>
        <w:autoSpaceDN w:val="0"/>
        <w:adjustRightInd w:val="0"/>
        <w:spacing w:line="240" w:lineRule="auto"/>
        <w:rPr>
          <w:color w:val="000000"/>
          <w:lang w:val="sk-SK"/>
        </w:rPr>
      </w:pPr>
    </w:p>
    <w:p w14:paraId="3B078732" w14:textId="77777777" w:rsidR="00820883" w:rsidRPr="008E64FF" w:rsidRDefault="00820883" w:rsidP="00820883">
      <w:pPr>
        <w:autoSpaceDE w:val="0"/>
        <w:autoSpaceDN w:val="0"/>
        <w:adjustRightInd w:val="0"/>
        <w:spacing w:line="240" w:lineRule="auto"/>
        <w:rPr>
          <w:color w:val="000000"/>
          <w:lang w:val="sk-SK"/>
        </w:rPr>
      </w:pPr>
      <w:r w:rsidRPr="008E64FF">
        <w:rPr>
          <w:color w:val="000000"/>
          <w:lang w:val="sk-SK"/>
        </w:rPr>
        <w:t xml:space="preserve">Uchovávajte pri teplote neprevyšujúcej </w:t>
      </w:r>
      <w:r w:rsidRPr="008E64FF">
        <w:rPr>
          <w:szCs w:val="22"/>
          <w:lang w:val="sk-SK"/>
        </w:rPr>
        <w:t>30 ºC</w:t>
      </w:r>
      <w:r w:rsidRPr="008E64FF">
        <w:rPr>
          <w:color w:val="000000"/>
          <w:lang w:val="sk-SK"/>
        </w:rPr>
        <w:t>.</w:t>
      </w:r>
    </w:p>
    <w:p w14:paraId="2ADA5C69" w14:textId="77777777" w:rsidR="00820883" w:rsidRDefault="00820883" w:rsidP="00820883">
      <w:pPr>
        <w:autoSpaceDE w:val="0"/>
        <w:autoSpaceDN w:val="0"/>
        <w:adjustRightInd w:val="0"/>
        <w:spacing w:line="240" w:lineRule="auto"/>
        <w:rPr>
          <w:lang w:val="sk-SK"/>
        </w:rPr>
      </w:pPr>
      <w:r w:rsidRPr="008E64FF">
        <w:rPr>
          <w:lang w:val="sk-SK"/>
        </w:rPr>
        <w:t>Neuchovávajte v chladničke ani v mrazničke.</w:t>
      </w:r>
    </w:p>
    <w:p w14:paraId="1617FA6B" w14:textId="77777777" w:rsidR="007215D8" w:rsidRPr="008E64FF" w:rsidRDefault="007215D8" w:rsidP="00820883">
      <w:pPr>
        <w:autoSpaceDE w:val="0"/>
        <w:autoSpaceDN w:val="0"/>
        <w:adjustRightInd w:val="0"/>
        <w:spacing w:line="240" w:lineRule="auto"/>
        <w:rPr>
          <w:lang w:val="sk-SK"/>
        </w:rPr>
      </w:pPr>
      <w:r>
        <w:rPr>
          <w:lang w:val="sk-SK"/>
        </w:rPr>
        <w:t>Po použití nasaďte na pero vrchnák na ochranu pred svetlom.</w:t>
      </w:r>
    </w:p>
    <w:p w14:paraId="30EE9F48" w14:textId="77777777" w:rsidR="00820883" w:rsidRPr="008E64FF" w:rsidRDefault="00820883" w:rsidP="00820883">
      <w:pPr>
        <w:spacing w:line="240" w:lineRule="auto"/>
        <w:ind w:left="567" w:hanging="567"/>
        <w:rPr>
          <w:szCs w:val="22"/>
          <w:lang w:val="sk-SK"/>
        </w:rPr>
      </w:pPr>
    </w:p>
    <w:p w14:paraId="4D6160C7" w14:textId="77777777" w:rsidR="00820883" w:rsidRPr="008E64FF" w:rsidRDefault="00820883" w:rsidP="00820883">
      <w:pPr>
        <w:spacing w:line="240" w:lineRule="auto"/>
        <w:ind w:left="567" w:hanging="567"/>
        <w:rPr>
          <w:szCs w:val="22"/>
          <w:lang w:val="sk-SK"/>
        </w:rPr>
      </w:pPr>
    </w:p>
    <w:p w14:paraId="2BCA810B" w14:textId="01884632" w:rsidR="00820883" w:rsidRPr="008E64FF" w:rsidRDefault="00820883" w:rsidP="00820883">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8E64FF">
        <w:rPr>
          <w:b/>
          <w:szCs w:val="22"/>
          <w:lang w:val="sk-SK"/>
        </w:rPr>
        <w:t>10.</w:t>
      </w:r>
      <w:r w:rsidRPr="008E64FF">
        <w:rPr>
          <w:b/>
          <w:szCs w:val="22"/>
          <w:lang w:val="sk-SK"/>
        </w:rPr>
        <w:tab/>
      </w:r>
      <w:r w:rsidRPr="008E64FF">
        <w:rPr>
          <w:b/>
          <w:bCs/>
          <w:szCs w:val="22"/>
          <w:lang w:val="sk-SK"/>
        </w:rPr>
        <w:t>ŠPECIÁLNE UPOZORNENIA NA LIKVIDÁCIU NEPOUŽITÝCH LIEKOV ALEBO ODPADOV Z NICH VZNIKNUTÝCH, AK JE TO VHODNÉ</w:t>
      </w:r>
      <w:r w:rsidR="00386E4E">
        <w:rPr>
          <w:b/>
          <w:bCs/>
          <w:szCs w:val="22"/>
          <w:lang w:val="sk-SK"/>
        </w:rPr>
        <w:fldChar w:fldCharType="begin"/>
      </w:r>
      <w:r w:rsidR="00386E4E">
        <w:rPr>
          <w:b/>
          <w:bCs/>
          <w:szCs w:val="22"/>
          <w:lang w:val="sk-SK"/>
        </w:rPr>
        <w:instrText xml:space="preserve"> DOCVARIABLE VAULT_ND_26196043-9354-4517-bd54-fa32c8f11a0d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12C5592B" w14:textId="77777777" w:rsidR="00820883" w:rsidRPr="008E64FF" w:rsidRDefault="00820883" w:rsidP="00820883">
      <w:pPr>
        <w:spacing w:line="240" w:lineRule="auto"/>
        <w:rPr>
          <w:szCs w:val="22"/>
          <w:lang w:val="sk-SK"/>
        </w:rPr>
      </w:pPr>
    </w:p>
    <w:p w14:paraId="37FA75C0" w14:textId="77777777" w:rsidR="00820883" w:rsidRPr="008E64FF" w:rsidRDefault="00820883" w:rsidP="00820883">
      <w:pPr>
        <w:spacing w:line="240" w:lineRule="auto"/>
        <w:rPr>
          <w:szCs w:val="22"/>
          <w:lang w:val="sk-SK"/>
        </w:rPr>
      </w:pPr>
    </w:p>
    <w:p w14:paraId="1E842A42" w14:textId="646361C5" w:rsidR="00820883" w:rsidRPr="008E64FF" w:rsidRDefault="00820883" w:rsidP="00820883">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8E64FF">
        <w:rPr>
          <w:b/>
          <w:szCs w:val="22"/>
          <w:lang w:val="sk-SK"/>
        </w:rPr>
        <w:t>11.</w:t>
      </w:r>
      <w:r w:rsidRPr="008E64FF">
        <w:rPr>
          <w:b/>
          <w:szCs w:val="22"/>
          <w:lang w:val="sk-SK"/>
        </w:rPr>
        <w:tab/>
      </w:r>
      <w:r w:rsidRPr="008E64FF">
        <w:rPr>
          <w:b/>
          <w:bCs/>
          <w:szCs w:val="22"/>
          <w:lang w:val="sk-SK"/>
        </w:rPr>
        <w:t>NÁZOV A ADRESA DRŽITEĽA ROZHODNUTIA O REGISTRÁCII</w:t>
      </w:r>
      <w:r w:rsidR="00386E4E">
        <w:rPr>
          <w:b/>
          <w:bCs/>
          <w:szCs w:val="22"/>
          <w:lang w:val="sk-SK"/>
        </w:rPr>
        <w:fldChar w:fldCharType="begin"/>
      </w:r>
      <w:r w:rsidR="00386E4E">
        <w:rPr>
          <w:b/>
          <w:bCs/>
          <w:szCs w:val="22"/>
          <w:lang w:val="sk-SK"/>
        </w:rPr>
        <w:instrText xml:space="preserve"> DOCVARIABLE VAULT_ND_62f22dfb-c140-4494-89a5-7f651a8e559a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4F55E1D8" w14:textId="77777777" w:rsidR="00820883" w:rsidRPr="008E64FF" w:rsidRDefault="00820883" w:rsidP="00820883">
      <w:pPr>
        <w:spacing w:line="240" w:lineRule="auto"/>
        <w:rPr>
          <w:szCs w:val="22"/>
          <w:lang w:val="sk-SK"/>
        </w:rPr>
      </w:pPr>
    </w:p>
    <w:p w14:paraId="2CC5FA54" w14:textId="77777777" w:rsidR="00446951" w:rsidRPr="00C77D71" w:rsidRDefault="00446951" w:rsidP="00446951">
      <w:pPr>
        <w:tabs>
          <w:tab w:val="clear" w:pos="567"/>
        </w:tabs>
        <w:autoSpaceDE w:val="0"/>
        <w:autoSpaceDN w:val="0"/>
        <w:adjustRightInd w:val="0"/>
        <w:spacing w:line="240" w:lineRule="auto"/>
        <w:rPr>
          <w:rFonts w:eastAsia="SimSun"/>
          <w:szCs w:val="22"/>
          <w:lang w:val="sk-SK" w:eastAsia="en-GB"/>
          <w:rPrChange w:id="139" w:author="DNB" w:date="2025-10-15T17:06:00Z">
            <w:rPr>
              <w:rFonts w:eastAsia="SimSun"/>
              <w:szCs w:val="22"/>
              <w:lang w:eastAsia="en-GB"/>
            </w:rPr>
          </w:rPrChange>
        </w:rPr>
      </w:pPr>
      <w:r w:rsidRPr="00C77D71">
        <w:rPr>
          <w:rFonts w:eastAsia="SimSun"/>
          <w:szCs w:val="22"/>
          <w:lang w:val="sk-SK" w:eastAsia="en-GB"/>
          <w:rPrChange w:id="140" w:author="DNB" w:date="2025-10-15T17:06:00Z">
            <w:rPr>
              <w:rFonts w:eastAsia="SimSun"/>
              <w:szCs w:val="22"/>
              <w:lang w:eastAsia="en-GB"/>
            </w:rPr>
          </w:rPrChange>
        </w:rPr>
        <w:t>Eli Lilly Nederland B.V.</w:t>
      </w:r>
    </w:p>
    <w:p w14:paraId="422140B5" w14:textId="13EED1C8" w:rsidR="00446951" w:rsidRPr="00C77D71" w:rsidRDefault="00C77D71" w:rsidP="00446951">
      <w:pPr>
        <w:tabs>
          <w:tab w:val="clear" w:pos="567"/>
        </w:tabs>
        <w:autoSpaceDE w:val="0"/>
        <w:autoSpaceDN w:val="0"/>
        <w:adjustRightInd w:val="0"/>
        <w:spacing w:line="240" w:lineRule="auto"/>
        <w:rPr>
          <w:rFonts w:eastAsia="SimSun"/>
          <w:szCs w:val="22"/>
          <w:lang w:val="sk-SK" w:eastAsia="en-GB"/>
          <w:rPrChange w:id="141" w:author="DNB" w:date="2025-10-15T17:06:00Z">
            <w:rPr>
              <w:rFonts w:eastAsia="SimSun"/>
              <w:szCs w:val="22"/>
              <w:lang w:eastAsia="en-GB"/>
            </w:rPr>
          </w:rPrChange>
        </w:rPr>
      </w:pPr>
      <w:ins w:id="142" w:author="DNB" w:date="2025-10-15T17:10:00Z">
        <w:r w:rsidRPr="0069667E">
          <w:rPr>
            <w:rFonts w:eastAsia="SimSun"/>
            <w:szCs w:val="22"/>
            <w:lang w:val="nl-NL" w:eastAsia="en-GB"/>
            <w:rPrChange w:id="143" w:author="APab" w:date="2025-10-17T01:45:00Z">
              <w:rPr>
                <w:rFonts w:eastAsia="SimSun"/>
                <w:szCs w:val="22"/>
                <w:lang w:eastAsia="en-GB"/>
              </w:rPr>
            </w:rPrChange>
          </w:rPr>
          <w:t>Orteliuslaan 1000</w:t>
        </w:r>
      </w:ins>
      <w:del w:id="144" w:author="DNB" w:date="2025-10-15T17:10:00Z">
        <w:r w:rsidR="00446951" w:rsidRPr="00C77D71" w:rsidDel="00C77D71">
          <w:rPr>
            <w:rFonts w:eastAsia="SimSun"/>
            <w:szCs w:val="22"/>
            <w:lang w:val="sk-SK" w:eastAsia="en-GB"/>
            <w:rPrChange w:id="145" w:author="DNB" w:date="2025-10-15T17:06:00Z">
              <w:rPr>
                <w:rFonts w:eastAsia="SimSun"/>
                <w:szCs w:val="22"/>
                <w:lang w:eastAsia="en-GB"/>
              </w:rPr>
            </w:rPrChange>
          </w:rPr>
          <w:delText>Papendorpseweg 83</w:delText>
        </w:r>
      </w:del>
      <w:r w:rsidR="00446951" w:rsidRPr="00C77D71">
        <w:rPr>
          <w:rFonts w:eastAsia="SimSun"/>
          <w:szCs w:val="22"/>
          <w:lang w:val="sk-SK" w:eastAsia="en-GB"/>
          <w:rPrChange w:id="146" w:author="DNB" w:date="2025-10-15T17:06:00Z">
            <w:rPr>
              <w:rFonts w:eastAsia="SimSun"/>
              <w:szCs w:val="22"/>
              <w:lang w:eastAsia="en-GB"/>
            </w:rPr>
          </w:rPrChange>
        </w:rPr>
        <w:t>, 3528 B</w:t>
      </w:r>
      <w:ins w:id="147" w:author="DNB" w:date="2025-10-15T17:10:00Z">
        <w:r>
          <w:rPr>
            <w:rFonts w:eastAsia="SimSun"/>
            <w:szCs w:val="22"/>
            <w:lang w:val="sk-SK" w:eastAsia="en-GB"/>
          </w:rPr>
          <w:t>D</w:t>
        </w:r>
      </w:ins>
      <w:del w:id="148" w:author="DNB" w:date="2025-10-15T17:10:00Z">
        <w:r w:rsidR="00446951" w:rsidRPr="00C77D71" w:rsidDel="00C77D71">
          <w:rPr>
            <w:rFonts w:eastAsia="SimSun"/>
            <w:szCs w:val="22"/>
            <w:lang w:val="sk-SK" w:eastAsia="en-GB"/>
            <w:rPrChange w:id="149" w:author="DNB" w:date="2025-10-15T17:06:00Z">
              <w:rPr>
                <w:rFonts w:eastAsia="SimSun"/>
                <w:szCs w:val="22"/>
                <w:lang w:eastAsia="en-GB"/>
              </w:rPr>
            </w:rPrChange>
          </w:rPr>
          <w:delText>J</w:delText>
        </w:r>
      </w:del>
      <w:r w:rsidR="00446951" w:rsidRPr="00C77D71">
        <w:rPr>
          <w:rFonts w:eastAsia="SimSun"/>
          <w:szCs w:val="22"/>
          <w:lang w:val="sk-SK" w:eastAsia="en-GB"/>
          <w:rPrChange w:id="150" w:author="DNB" w:date="2025-10-15T17:06:00Z">
            <w:rPr>
              <w:rFonts w:eastAsia="SimSun"/>
              <w:szCs w:val="22"/>
              <w:lang w:eastAsia="en-GB"/>
            </w:rPr>
          </w:rPrChange>
        </w:rPr>
        <w:t xml:space="preserve"> Utrecht</w:t>
      </w:r>
    </w:p>
    <w:p w14:paraId="10BC3194" w14:textId="77777777" w:rsidR="00820883" w:rsidRPr="0069667E" w:rsidRDefault="00446951" w:rsidP="00820883">
      <w:pPr>
        <w:autoSpaceDE w:val="0"/>
        <w:autoSpaceDN w:val="0"/>
        <w:adjustRightInd w:val="0"/>
        <w:spacing w:line="240" w:lineRule="auto"/>
        <w:rPr>
          <w:szCs w:val="22"/>
          <w:lang w:val="es-ES"/>
          <w:rPrChange w:id="151" w:author="APab" w:date="2025-10-17T01:45:00Z">
            <w:rPr>
              <w:szCs w:val="22"/>
              <w:lang w:val="de-DE"/>
            </w:rPr>
          </w:rPrChange>
        </w:rPr>
      </w:pPr>
      <w:r w:rsidRPr="0069667E">
        <w:rPr>
          <w:rFonts w:eastAsia="SimSun"/>
          <w:szCs w:val="22"/>
          <w:lang w:val="es-ES" w:eastAsia="en-GB"/>
          <w:rPrChange w:id="152" w:author="APab" w:date="2025-10-17T01:45:00Z">
            <w:rPr>
              <w:rFonts w:eastAsia="SimSun"/>
              <w:szCs w:val="22"/>
              <w:lang w:eastAsia="en-GB"/>
            </w:rPr>
          </w:rPrChange>
        </w:rPr>
        <w:t>Holandsko</w:t>
      </w:r>
    </w:p>
    <w:p w14:paraId="1EC6BBBB" w14:textId="77777777" w:rsidR="00820883" w:rsidRDefault="00820883" w:rsidP="00820883">
      <w:pPr>
        <w:spacing w:line="240" w:lineRule="auto"/>
        <w:rPr>
          <w:szCs w:val="22"/>
          <w:lang w:val="sk-SK"/>
        </w:rPr>
      </w:pPr>
    </w:p>
    <w:p w14:paraId="491CBAEB" w14:textId="77777777" w:rsidR="00820883" w:rsidRPr="008E64FF" w:rsidRDefault="00820883" w:rsidP="00820883">
      <w:pPr>
        <w:spacing w:line="240" w:lineRule="auto"/>
        <w:rPr>
          <w:szCs w:val="22"/>
          <w:lang w:val="sk-SK"/>
        </w:rPr>
      </w:pPr>
    </w:p>
    <w:p w14:paraId="6E3B95DF" w14:textId="26911989" w:rsidR="00820883" w:rsidRPr="008E64FF" w:rsidRDefault="00820883" w:rsidP="00820883">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8E64FF">
        <w:rPr>
          <w:b/>
          <w:szCs w:val="22"/>
          <w:lang w:val="sk-SK"/>
        </w:rPr>
        <w:t>12.</w:t>
      </w:r>
      <w:r w:rsidRPr="008E64FF">
        <w:rPr>
          <w:b/>
          <w:szCs w:val="22"/>
          <w:lang w:val="sk-SK"/>
        </w:rPr>
        <w:tab/>
      </w:r>
      <w:r w:rsidRPr="008E64FF">
        <w:rPr>
          <w:b/>
          <w:bCs/>
          <w:szCs w:val="22"/>
          <w:lang w:val="sk-SK"/>
        </w:rPr>
        <w:t>REGISTRAČNÉ ČÍSLA</w:t>
      </w:r>
      <w:r w:rsidR="00386E4E">
        <w:rPr>
          <w:b/>
          <w:bCs/>
          <w:szCs w:val="22"/>
          <w:lang w:val="sk-SK"/>
        </w:rPr>
        <w:fldChar w:fldCharType="begin"/>
      </w:r>
      <w:r w:rsidR="00386E4E">
        <w:rPr>
          <w:b/>
          <w:bCs/>
          <w:szCs w:val="22"/>
          <w:lang w:val="sk-SK"/>
        </w:rPr>
        <w:instrText xml:space="preserve"> DOCVARIABLE VAULT_ND_d76afd5c-238a-41b0-bbaa-1dc404e4fe39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7EF1774E" w14:textId="77777777" w:rsidR="00820883" w:rsidRPr="008E64FF" w:rsidRDefault="00820883" w:rsidP="00820883">
      <w:pPr>
        <w:spacing w:line="240" w:lineRule="auto"/>
        <w:rPr>
          <w:szCs w:val="22"/>
          <w:lang w:val="sk-SK"/>
        </w:rPr>
      </w:pPr>
    </w:p>
    <w:p w14:paraId="107AEFBD" w14:textId="2CA2B237" w:rsidR="007215D8" w:rsidRPr="00174AF3" w:rsidRDefault="00C55487" w:rsidP="007215D8">
      <w:pPr>
        <w:suppressLineNumbers/>
        <w:spacing w:line="240" w:lineRule="auto"/>
        <w:outlineLvl w:val="0"/>
        <w:rPr>
          <w:szCs w:val="22"/>
          <w:highlight w:val="lightGray"/>
          <w:lang w:val="fr-FR"/>
        </w:rPr>
      </w:pPr>
      <w:r w:rsidRPr="00307F78">
        <w:rPr>
          <w:color w:val="000000"/>
          <w:lang w:val="es-ES_tradnl"/>
        </w:rPr>
        <w:t>EU/1/14/944/007</w:t>
      </w:r>
      <w:r w:rsidR="007215D8" w:rsidRPr="00307F78">
        <w:rPr>
          <w:szCs w:val="22"/>
          <w:lang w:val="fr-FR"/>
        </w:rPr>
        <w:t xml:space="preserve"> </w:t>
      </w:r>
      <w:r w:rsidR="007215D8" w:rsidRPr="00307F78">
        <w:rPr>
          <w:szCs w:val="22"/>
          <w:lang w:val="fr-FR"/>
        </w:rPr>
        <w:tab/>
      </w:r>
      <w:r w:rsidR="007215D8">
        <w:rPr>
          <w:szCs w:val="22"/>
          <w:highlight w:val="lightGray"/>
          <w:lang w:val="fr-FR"/>
        </w:rPr>
        <w:t>5 pier</w:t>
      </w:r>
      <w:r w:rsidR="00386E4E">
        <w:rPr>
          <w:szCs w:val="22"/>
          <w:highlight w:val="lightGray"/>
          <w:lang w:val="fr-FR"/>
        </w:rPr>
        <w:fldChar w:fldCharType="begin"/>
      </w:r>
      <w:r w:rsidR="00386E4E">
        <w:rPr>
          <w:szCs w:val="22"/>
          <w:highlight w:val="lightGray"/>
          <w:lang w:val="fr-FR"/>
        </w:rPr>
        <w:instrText xml:space="preserve"> DOCVARIABLE vault_nd_5b45649f-2f69-4e8b-a418-0c9b1516653b \* MERGEFORMAT </w:instrText>
      </w:r>
      <w:r w:rsidR="00386E4E">
        <w:rPr>
          <w:szCs w:val="22"/>
          <w:highlight w:val="lightGray"/>
          <w:lang w:val="fr-FR"/>
        </w:rPr>
        <w:fldChar w:fldCharType="separate"/>
      </w:r>
      <w:r w:rsidR="00386E4E">
        <w:rPr>
          <w:szCs w:val="22"/>
          <w:highlight w:val="lightGray"/>
          <w:lang w:val="fr-FR"/>
        </w:rPr>
        <w:t xml:space="preserve"> </w:t>
      </w:r>
      <w:r w:rsidR="00386E4E">
        <w:rPr>
          <w:szCs w:val="22"/>
          <w:highlight w:val="lightGray"/>
          <w:lang w:val="fr-FR"/>
        </w:rPr>
        <w:fldChar w:fldCharType="end"/>
      </w:r>
    </w:p>
    <w:p w14:paraId="574BD7A3" w14:textId="08C2C689" w:rsidR="00820883" w:rsidRPr="00864988" w:rsidRDefault="00A430B0" w:rsidP="00820883">
      <w:pPr>
        <w:suppressLineNumbers/>
        <w:spacing w:line="240" w:lineRule="auto"/>
        <w:outlineLvl w:val="0"/>
        <w:rPr>
          <w:szCs w:val="22"/>
          <w:highlight w:val="lightGray"/>
          <w:lang w:val="sk-SK"/>
        </w:rPr>
      </w:pPr>
      <w:r w:rsidRPr="00864988">
        <w:rPr>
          <w:color w:val="000000"/>
          <w:highlight w:val="lightGray"/>
          <w:lang w:val="sk-SK"/>
        </w:rPr>
        <w:t>EU/1/14/944/012</w:t>
      </w:r>
      <w:r w:rsidRPr="00864988">
        <w:rPr>
          <w:szCs w:val="22"/>
          <w:highlight w:val="lightGray"/>
          <w:lang w:val="sk-SK"/>
        </w:rPr>
        <w:tab/>
        <w:t>5 p</w:t>
      </w:r>
      <w:r w:rsidR="00797984" w:rsidRPr="00864988">
        <w:rPr>
          <w:szCs w:val="22"/>
          <w:highlight w:val="lightGray"/>
          <w:lang w:val="sk-SK"/>
        </w:rPr>
        <w:t>i</w:t>
      </w:r>
      <w:r w:rsidRPr="00864988">
        <w:rPr>
          <w:szCs w:val="22"/>
          <w:highlight w:val="lightGray"/>
          <w:lang w:val="sk-SK"/>
        </w:rPr>
        <w:t>e</w:t>
      </w:r>
      <w:r w:rsidR="00797984" w:rsidRPr="00864988">
        <w:rPr>
          <w:szCs w:val="22"/>
          <w:highlight w:val="lightGray"/>
          <w:lang w:val="sk-SK"/>
        </w:rPr>
        <w:t>r</w:t>
      </w:r>
      <w:r w:rsidR="00386E4E">
        <w:rPr>
          <w:szCs w:val="22"/>
          <w:highlight w:val="lightGray"/>
          <w:lang w:val="sk-SK"/>
        </w:rPr>
        <w:fldChar w:fldCharType="begin"/>
      </w:r>
      <w:r w:rsidR="00386E4E">
        <w:rPr>
          <w:szCs w:val="22"/>
          <w:highlight w:val="lightGray"/>
          <w:lang w:val="sk-SK"/>
        </w:rPr>
        <w:instrText xml:space="preserve"> DOCVARIABLE vault_nd_91359ad9-5840-4ce8-8388-ab01a392f570 \* MERGEFORMAT </w:instrText>
      </w:r>
      <w:r w:rsidR="00386E4E">
        <w:rPr>
          <w:szCs w:val="22"/>
          <w:highlight w:val="lightGray"/>
          <w:lang w:val="sk-SK"/>
        </w:rPr>
        <w:fldChar w:fldCharType="separate"/>
      </w:r>
      <w:r w:rsidR="00386E4E">
        <w:rPr>
          <w:szCs w:val="22"/>
          <w:highlight w:val="lightGray"/>
          <w:lang w:val="sk-SK"/>
        </w:rPr>
        <w:t xml:space="preserve"> </w:t>
      </w:r>
      <w:r w:rsidR="00386E4E">
        <w:rPr>
          <w:szCs w:val="22"/>
          <w:highlight w:val="lightGray"/>
          <w:lang w:val="sk-SK"/>
        </w:rPr>
        <w:fldChar w:fldCharType="end"/>
      </w:r>
    </w:p>
    <w:p w14:paraId="139C67FA" w14:textId="77777777" w:rsidR="00820883" w:rsidRPr="004F4D06" w:rsidRDefault="00820883" w:rsidP="00820883">
      <w:pPr>
        <w:spacing w:line="240" w:lineRule="auto"/>
        <w:rPr>
          <w:szCs w:val="22"/>
          <w:lang w:val="sk-SK"/>
        </w:rPr>
      </w:pPr>
    </w:p>
    <w:p w14:paraId="724D9A8A" w14:textId="77777777" w:rsidR="00820883" w:rsidRPr="004F4D06" w:rsidRDefault="00820883" w:rsidP="00820883">
      <w:pPr>
        <w:spacing w:line="240" w:lineRule="auto"/>
        <w:rPr>
          <w:szCs w:val="22"/>
          <w:lang w:val="sk-SK"/>
        </w:rPr>
      </w:pPr>
    </w:p>
    <w:p w14:paraId="262E8D3B" w14:textId="34BF2CFA" w:rsidR="00820883" w:rsidRPr="008E64FF" w:rsidRDefault="00820883" w:rsidP="00820883">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8E64FF">
        <w:rPr>
          <w:b/>
          <w:szCs w:val="22"/>
          <w:lang w:val="sk-SK"/>
        </w:rPr>
        <w:t>13.</w:t>
      </w:r>
      <w:r w:rsidRPr="008E64FF">
        <w:rPr>
          <w:b/>
          <w:szCs w:val="22"/>
          <w:lang w:val="sk-SK"/>
        </w:rPr>
        <w:tab/>
      </w:r>
      <w:r w:rsidRPr="008E64FF">
        <w:rPr>
          <w:b/>
          <w:bCs/>
          <w:szCs w:val="22"/>
          <w:lang w:val="sk-SK"/>
        </w:rPr>
        <w:t>ČÍSLO VÝROBNEJ ŠARŽE</w:t>
      </w:r>
      <w:r w:rsidR="00386E4E">
        <w:rPr>
          <w:b/>
          <w:bCs/>
          <w:szCs w:val="22"/>
          <w:lang w:val="sk-SK"/>
        </w:rPr>
        <w:fldChar w:fldCharType="begin"/>
      </w:r>
      <w:r w:rsidR="00386E4E">
        <w:rPr>
          <w:b/>
          <w:bCs/>
          <w:szCs w:val="22"/>
          <w:lang w:val="sk-SK"/>
        </w:rPr>
        <w:instrText xml:space="preserve"> DOCVARIABLE VAULT_ND_3840f20b-2a4b-4492-a0c7-f100c0325e19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62ECD5E4" w14:textId="77777777" w:rsidR="00820883" w:rsidRPr="008E64FF" w:rsidRDefault="00820883" w:rsidP="00820883">
      <w:pPr>
        <w:spacing w:line="240" w:lineRule="auto"/>
        <w:rPr>
          <w:i/>
          <w:szCs w:val="22"/>
          <w:lang w:val="sk-SK"/>
        </w:rPr>
      </w:pPr>
    </w:p>
    <w:p w14:paraId="32D67447" w14:textId="77777777" w:rsidR="00820883" w:rsidRPr="008E64FF" w:rsidRDefault="00A466FB" w:rsidP="00820883">
      <w:pPr>
        <w:tabs>
          <w:tab w:val="left" w:pos="720"/>
        </w:tabs>
        <w:spacing w:line="240" w:lineRule="auto"/>
        <w:rPr>
          <w:szCs w:val="22"/>
          <w:lang w:val="sk-SK"/>
        </w:rPr>
      </w:pPr>
      <w:r>
        <w:rPr>
          <w:szCs w:val="22"/>
          <w:lang w:val="sk-SK"/>
        </w:rPr>
        <w:t>Lot</w:t>
      </w:r>
      <w:r w:rsidR="00820883" w:rsidRPr="008E64FF">
        <w:rPr>
          <w:szCs w:val="22"/>
          <w:lang w:val="sk-SK"/>
        </w:rPr>
        <w:t xml:space="preserve"> </w:t>
      </w:r>
    </w:p>
    <w:p w14:paraId="6837A992" w14:textId="77777777" w:rsidR="00820883" w:rsidRPr="008E64FF" w:rsidRDefault="00820883" w:rsidP="00820883">
      <w:pPr>
        <w:spacing w:line="240" w:lineRule="auto"/>
        <w:rPr>
          <w:szCs w:val="22"/>
          <w:lang w:val="sk-SK"/>
        </w:rPr>
      </w:pPr>
    </w:p>
    <w:p w14:paraId="3A7147D1" w14:textId="77777777" w:rsidR="00820883" w:rsidRPr="008E64FF" w:rsidRDefault="00820883" w:rsidP="00820883">
      <w:pPr>
        <w:spacing w:line="240" w:lineRule="auto"/>
        <w:rPr>
          <w:szCs w:val="22"/>
          <w:lang w:val="sk-SK"/>
        </w:rPr>
      </w:pPr>
    </w:p>
    <w:p w14:paraId="26DCE77B" w14:textId="66B00B5E" w:rsidR="00820883" w:rsidRPr="008E64FF" w:rsidRDefault="00820883" w:rsidP="00820883">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8E64FF">
        <w:rPr>
          <w:b/>
          <w:szCs w:val="22"/>
          <w:lang w:val="sk-SK"/>
        </w:rPr>
        <w:t>14.</w:t>
      </w:r>
      <w:r w:rsidRPr="008E64FF">
        <w:rPr>
          <w:b/>
          <w:szCs w:val="22"/>
          <w:lang w:val="sk-SK"/>
        </w:rPr>
        <w:tab/>
      </w:r>
      <w:r w:rsidRPr="008E64FF">
        <w:rPr>
          <w:b/>
          <w:bCs/>
          <w:szCs w:val="22"/>
          <w:lang w:val="sk-SK"/>
        </w:rPr>
        <w:t>ZATRIEDENIE LIEKU PODĽA SPÔSOBU VÝDAJA</w:t>
      </w:r>
      <w:r w:rsidR="00386E4E">
        <w:rPr>
          <w:b/>
          <w:bCs/>
          <w:szCs w:val="22"/>
          <w:lang w:val="sk-SK"/>
        </w:rPr>
        <w:fldChar w:fldCharType="begin"/>
      </w:r>
      <w:r w:rsidR="00386E4E">
        <w:rPr>
          <w:b/>
          <w:bCs/>
          <w:szCs w:val="22"/>
          <w:lang w:val="sk-SK"/>
        </w:rPr>
        <w:instrText xml:space="preserve"> DOCVARIABLE VAULT_ND_8e3a3740-2f31-4df2-a173-2df9d0c1e005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03A92943" w14:textId="77777777" w:rsidR="00820883" w:rsidRPr="008E64FF" w:rsidRDefault="00820883" w:rsidP="00820883">
      <w:pPr>
        <w:spacing w:line="240" w:lineRule="auto"/>
        <w:rPr>
          <w:i/>
          <w:szCs w:val="22"/>
          <w:lang w:val="sk-SK"/>
        </w:rPr>
      </w:pPr>
    </w:p>
    <w:p w14:paraId="2C034411" w14:textId="77777777" w:rsidR="00820883" w:rsidRPr="008E64FF" w:rsidRDefault="00820883" w:rsidP="00820883">
      <w:pPr>
        <w:spacing w:line="240" w:lineRule="auto"/>
        <w:rPr>
          <w:szCs w:val="22"/>
          <w:lang w:val="sk-SK"/>
        </w:rPr>
      </w:pPr>
    </w:p>
    <w:p w14:paraId="14570171" w14:textId="1F65A38D" w:rsidR="00820883" w:rsidRPr="008E64FF" w:rsidRDefault="00820883" w:rsidP="00820883">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8E64FF">
        <w:rPr>
          <w:b/>
          <w:szCs w:val="22"/>
          <w:lang w:val="sk-SK"/>
        </w:rPr>
        <w:t>15.</w:t>
      </w:r>
      <w:r w:rsidRPr="008E64FF">
        <w:rPr>
          <w:b/>
          <w:szCs w:val="22"/>
          <w:lang w:val="sk-SK"/>
        </w:rPr>
        <w:tab/>
      </w:r>
      <w:r w:rsidRPr="008E64FF">
        <w:rPr>
          <w:b/>
          <w:bCs/>
          <w:szCs w:val="22"/>
          <w:lang w:val="sk-SK"/>
        </w:rPr>
        <w:t>POKYNY NA POUŽITIE</w:t>
      </w:r>
      <w:r w:rsidR="00386E4E">
        <w:rPr>
          <w:b/>
          <w:bCs/>
          <w:szCs w:val="22"/>
          <w:lang w:val="sk-SK"/>
        </w:rPr>
        <w:fldChar w:fldCharType="begin"/>
      </w:r>
      <w:r w:rsidR="00386E4E">
        <w:rPr>
          <w:b/>
          <w:bCs/>
          <w:szCs w:val="22"/>
          <w:lang w:val="sk-SK"/>
        </w:rPr>
        <w:instrText xml:space="preserve"> DOCVARIABLE VAULT_ND_3298c70d-e7d8-4e81-bade-8a5fba78770b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68DF078B" w14:textId="77777777" w:rsidR="00820883" w:rsidRPr="008E64FF" w:rsidRDefault="00820883" w:rsidP="00820883">
      <w:pPr>
        <w:spacing w:line="240" w:lineRule="auto"/>
        <w:rPr>
          <w:szCs w:val="22"/>
          <w:lang w:val="sk-SK"/>
        </w:rPr>
      </w:pPr>
    </w:p>
    <w:p w14:paraId="4F3141E0" w14:textId="77777777" w:rsidR="00820883" w:rsidRPr="008E64FF" w:rsidRDefault="00820883" w:rsidP="00820883">
      <w:pPr>
        <w:spacing w:line="240" w:lineRule="auto"/>
        <w:rPr>
          <w:szCs w:val="22"/>
          <w:lang w:val="sk-SK"/>
        </w:rPr>
      </w:pPr>
    </w:p>
    <w:p w14:paraId="2FB91B2C" w14:textId="77777777" w:rsidR="00820883" w:rsidRPr="008E64FF" w:rsidRDefault="00820883" w:rsidP="00820883">
      <w:pPr>
        <w:pBdr>
          <w:top w:val="single" w:sz="4" w:space="1" w:color="auto"/>
          <w:left w:val="single" w:sz="4" w:space="4" w:color="auto"/>
          <w:bottom w:val="single" w:sz="4" w:space="0" w:color="auto"/>
          <w:right w:val="single" w:sz="4" w:space="4" w:color="auto"/>
        </w:pBdr>
        <w:spacing w:line="240" w:lineRule="auto"/>
        <w:rPr>
          <w:szCs w:val="22"/>
          <w:lang w:val="sk-SK"/>
        </w:rPr>
      </w:pPr>
      <w:r w:rsidRPr="008E64FF">
        <w:rPr>
          <w:b/>
          <w:szCs w:val="22"/>
          <w:lang w:val="sk-SK"/>
        </w:rPr>
        <w:t>16.</w:t>
      </w:r>
      <w:r w:rsidRPr="008E64FF">
        <w:rPr>
          <w:b/>
          <w:szCs w:val="22"/>
          <w:lang w:val="sk-SK"/>
        </w:rPr>
        <w:tab/>
      </w:r>
      <w:r w:rsidRPr="008E64FF">
        <w:rPr>
          <w:b/>
          <w:bCs/>
          <w:szCs w:val="22"/>
          <w:lang w:val="sk-SK"/>
        </w:rPr>
        <w:t>INFORMÁCIE V BRAILLOVOM PÍSME</w:t>
      </w:r>
    </w:p>
    <w:p w14:paraId="6B5436EE" w14:textId="77777777" w:rsidR="00820883" w:rsidRPr="008E64FF" w:rsidRDefault="00820883" w:rsidP="00820883">
      <w:pPr>
        <w:spacing w:line="240" w:lineRule="auto"/>
        <w:rPr>
          <w:szCs w:val="22"/>
          <w:lang w:val="sk-SK"/>
        </w:rPr>
      </w:pPr>
    </w:p>
    <w:p w14:paraId="18CC4166" w14:textId="77777777" w:rsidR="00820883" w:rsidRPr="00820883" w:rsidRDefault="0094687B" w:rsidP="00820883">
      <w:pPr>
        <w:spacing w:line="240" w:lineRule="auto"/>
        <w:rPr>
          <w:noProof/>
          <w:szCs w:val="22"/>
          <w:lang w:val="sk-SK"/>
        </w:rPr>
      </w:pPr>
      <w:r>
        <w:rPr>
          <w:noProof/>
          <w:szCs w:val="22"/>
          <w:lang w:val="sk-SK"/>
        </w:rPr>
        <w:t>ABASAGLAR</w:t>
      </w:r>
    </w:p>
    <w:p w14:paraId="6EF5A01F" w14:textId="77777777" w:rsidR="00DF1156" w:rsidRPr="005606DE" w:rsidRDefault="00DF1156" w:rsidP="00864988">
      <w:pPr>
        <w:spacing w:line="240" w:lineRule="auto"/>
        <w:rPr>
          <w:szCs w:val="22"/>
          <w:shd w:val="clear" w:color="auto" w:fill="CCCCCC"/>
          <w:lang w:val="sk-SK"/>
        </w:rPr>
      </w:pPr>
    </w:p>
    <w:p w14:paraId="600CBCB2" w14:textId="77777777" w:rsidR="0031050A" w:rsidRPr="005606DE" w:rsidRDefault="0031050A" w:rsidP="00AE5431">
      <w:pPr>
        <w:keepNext/>
        <w:spacing w:line="240" w:lineRule="auto"/>
        <w:rPr>
          <w:szCs w:val="22"/>
          <w:shd w:val="clear" w:color="auto" w:fill="CCCCCC"/>
          <w:lang w:val="sk-SK"/>
        </w:rPr>
      </w:pPr>
    </w:p>
    <w:p w14:paraId="63AFE72E" w14:textId="77777777" w:rsidR="00864988" w:rsidRPr="005606DE" w:rsidRDefault="00864988" w:rsidP="00E76E39">
      <w:pPr>
        <w:pBdr>
          <w:top w:val="single" w:sz="4" w:space="1" w:color="auto"/>
          <w:left w:val="single" w:sz="4" w:space="4" w:color="auto"/>
          <w:bottom w:val="single" w:sz="4" w:space="0" w:color="auto"/>
          <w:right w:val="single" w:sz="4" w:space="4" w:color="auto"/>
        </w:pBdr>
        <w:tabs>
          <w:tab w:val="left" w:pos="720"/>
        </w:tabs>
        <w:spacing w:line="240" w:lineRule="auto"/>
        <w:rPr>
          <w:i/>
          <w:lang w:val="sk-SK"/>
        </w:rPr>
      </w:pPr>
      <w:r w:rsidRPr="005606DE">
        <w:rPr>
          <w:b/>
          <w:lang w:val="sk-SK"/>
        </w:rPr>
        <w:t>17.</w:t>
      </w:r>
      <w:r w:rsidRPr="005606DE">
        <w:rPr>
          <w:b/>
          <w:lang w:val="sk-SK"/>
        </w:rPr>
        <w:tab/>
        <w:t>ŠPECIFICKÝ IDENTIFIKÁTOR – DVOJROZMERNÝ ČIAROVÝ KÓD</w:t>
      </w:r>
    </w:p>
    <w:p w14:paraId="6E44CCD7" w14:textId="77777777" w:rsidR="00864988" w:rsidRPr="005606DE" w:rsidRDefault="00864988" w:rsidP="00E76E39">
      <w:pPr>
        <w:tabs>
          <w:tab w:val="left" w:pos="720"/>
        </w:tabs>
        <w:spacing w:line="240" w:lineRule="auto"/>
        <w:rPr>
          <w:lang w:val="sk-SK"/>
        </w:rPr>
      </w:pPr>
    </w:p>
    <w:p w14:paraId="60733AFB" w14:textId="77777777" w:rsidR="00864988" w:rsidRPr="009A7B62" w:rsidRDefault="00864988" w:rsidP="00E76E39">
      <w:pPr>
        <w:spacing w:line="240" w:lineRule="auto"/>
        <w:rPr>
          <w:szCs w:val="22"/>
          <w:shd w:val="clear" w:color="auto" w:fill="CCCCCC"/>
          <w:lang w:val="sk-SK"/>
        </w:rPr>
      </w:pPr>
      <w:r w:rsidRPr="009A7B62">
        <w:rPr>
          <w:noProof/>
          <w:highlight w:val="lightGray"/>
          <w:lang w:val="sk-SK"/>
        </w:rPr>
        <w:t>Dvojrozmerný čiarový kód so špecifickým identifikátorom.</w:t>
      </w:r>
    </w:p>
    <w:p w14:paraId="3FAA9829" w14:textId="77777777" w:rsidR="00864988" w:rsidRPr="009A7B62" w:rsidRDefault="00864988" w:rsidP="00E76E39">
      <w:pPr>
        <w:tabs>
          <w:tab w:val="left" w:pos="720"/>
        </w:tabs>
        <w:spacing w:line="240" w:lineRule="auto"/>
        <w:rPr>
          <w:lang w:val="sk-SK"/>
        </w:rPr>
      </w:pPr>
    </w:p>
    <w:p w14:paraId="0E9C22BB" w14:textId="77777777" w:rsidR="00864988" w:rsidRPr="009A7B62" w:rsidRDefault="00864988" w:rsidP="00AE5431">
      <w:pPr>
        <w:keepNext/>
        <w:tabs>
          <w:tab w:val="left" w:pos="720"/>
        </w:tabs>
        <w:spacing w:line="240" w:lineRule="auto"/>
        <w:rPr>
          <w:lang w:val="sk-SK"/>
        </w:rPr>
      </w:pPr>
    </w:p>
    <w:p w14:paraId="16ED1E80" w14:textId="77777777" w:rsidR="00864988" w:rsidRPr="009A7B62" w:rsidRDefault="00864988" w:rsidP="00E76E39">
      <w:pPr>
        <w:keepNext/>
        <w:pBdr>
          <w:top w:val="single" w:sz="4" w:space="1" w:color="auto"/>
          <w:left w:val="single" w:sz="4" w:space="4" w:color="auto"/>
          <w:bottom w:val="single" w:sz="4" w:space="0" w:color="auto"/>
          <w:right w:val="single" w:sz="4" w:space="4" w:color="auto"/>
        </w:pBdr>
        <w:tabs>
          <w:tab w:val="left" w:pos="720"/>
        </w:tabs>
        <w:spacing w:line="240" w:lineRule="auto"/>
        <w:rPr>
          <w:i/>
          <w:lang w:val="sk-SK"/>
        </w:rPr>
      </w:pPr>
      <w:r w:rsidRPr="009A7B62">
        <w:rPr>
          <w:b/>
          <w:lang w:val="sk-SK"/>
        </w:rPr>
        <w:t>18.</w:t>
      </w:r>
      <w:r w:rsidRPr="009A7B62">
        <w:rPr>
          <w:b/>
          <w:lang w:val="sk-SK"/>
        </w:rPr>
        <w:tab/>
      </w:r>
      <w:r w:rsidRPr="009A7B62">
        <w:rPr>
          <w:b/>
          <w:noProof/>
          <w:lang w:val="sk-SK"/>
        </w:rPr>
        <w:t>ŠPECIFICKÝ IDENTIFIKÁTOR </w:t>
      </w:r>
      <w:r w:rsidRPr="009A7B62" w:rsidDel="00C44632">
        <w:rPr>
          <w:b/>
          <w:noProof/>
          <w:lang w:val="sk-SK"/>
        </w:rPr>
        <w:t xml:space="preserve"> </w:t>
      </w:r>
      <w:r w:rsidRPr="009A7B62">
        <w:rPr>
          <w:b/>
          <w:noProof/>
          <w:lang w:val="sk-SK"/>
        </w:rPr>
        <w:t>– ÚDAJE ČITATEĽNÉ ĽUDSKÝM OKOM</w:t>
      </w:r>
    </w:p>
    <w:p w14:paraId="21B7E1AE" w14:textId="77777777" w:rsidR="00864988" w:rsidRPr="009A7B62" w:rsidRDefault="00864988" w:rsidP="00E76E39">
      <w:pPr>
        <w:keepNext/>
        <w:tabs>
          <w:tab w:val="clear" w:pos="567"/>
        </w:tabs>
        <w:spacing w:line="240" w:lineRule="auto"/>
        <w:rPr>
          <w:noProof/>
          <w:lang w:val="sk-SK"/>
        </w:rPr>
      </w:pPr>
    </w:p>
    <w:p w14:paraId="26598723" w14:textId="77777777" w:rsidR="00864988" w:rsidRPr="009A7B62" w:rsidRDefault="00864988" w:rsidP="00864988">
      <w:pPr>
        <w:rPr>
          <w:color w:val="008000"/>
          <w:szCs w:val="22"/>
          <w:lang w:val="sk-SK"/>
        </w:rPr>
      </w:pPr>
      <w:r w:rsidRPr="009A7B62">
        <w:rPr>
          <w:lang w:val="sk-SK"/>
        </w:rPr>
        <w:t xml:space="preserve">PC </w:t>
      </w:r>
    </w:p>
    <w:p w14:paraId="53A202A9" w14:textId="298B10B2" w:rsidR="00864988" w:rsidRPr="009A7B62" w:rsidRDefault="00864988" w:rsidP="00864988">
      <w:pPr>
        <w:rPr>
          <w:lang w:val="sk-SK"/>
        </w:rPr>
      </w:pPr>
      <w:r w:rsidRPr="009A7B62">
        <w:rPr>
          <w:lang w:val="sk-SK"/>
        </w:rPr>
        <w:t xml:space="preserve">SN </w:t>
      </w:r>
    </w:p>
    <w:p w14:paraId="570C3D07" w14:textId="641C1255" w:rsidR="00AB31AB" w:rsidRPr="009A7B62" w:rsidRDefault="00AB31AB" w:rsidP="00864988">
      <w:pPr>
        <w:rPr>
          <w:szCs w:val="22"/>
          <w:lang w:val="sk-SK"/>
        </w:rPr>
      </w:pPr>
      <w:r w:rsidRPr="009A7B62">
        <w:rPr>
          <w:lang w:val="sk-SK"/>
        </w:rPr>
        <w:t>NN</w:t>
      </w:r>
    </w:p>
    <w:p w14:paraId="094CE909" w14:textId="77777777" w:rsidR="004F323E" w:rsidRPr="008E64FF" w:rsidRDefault="002F487C" w:rsidP="009C4A11">
      <w:pPr>
        <w:pBdr>
          <w:top w:val="single" w:sz="4" w:space="1" w:color="auto"/>
          <w:left w:val="single" w:sz="4" w:space="4" w:color="auto"/>
          <w:bottom w:val="single" w:sz="4" w:space="1" w:color="auto"/>
          <w:right w:val="single" w:sz="4" w:space="4" w:color="auto"/>
        </w:pBdr>
        <w:spacing w:line="240" w:lineRule="auto"/>
        <w:rPr>
          <w:b/>
          <w:szCs w:val="22"/>
          <w:lang w:val="sk-SK"/>
        </w:rPr>
      </w:pPr>
      <w:r>
        <w:rPr>
          <w:szCs w:val="22"/>
          <w:shd w:val="clear" w:color="auto" w:fill="CCCCCC"/>
          <w:lang w:val="sk-SK"/>
        </w:rPr>
        <w:br w:type="page"/>
      </w:r>
      <w:r w:rsidR="004F323E" w:rsidRPr="008E64FF">
        <w:rPr>
          <w:b/>
          <w:bCs/>
          <w:szCs w:val="22"/>
          <w:lang w:val="sk-SK"/>
        </w:rPr>
        <w:lastRenderedPageBreak/>
        <w:t>ÚDAJE, KTORÉ MAJÚ BYŤ UVEDENÉ NA VONKAJŠOM OBALE</w:t>
      </w:r>
    </w:p>
    <w:p w14:paraId="6694B75D" w14:textId="77777777" w:rsidR="004F323E" w:rsidRPr="008E64FF" w:rsidRDefault="004F323E" w:rsidP="00D047CA">
      <w:pPr>
        <w:pBdr>
          <w:top w:val="single" w:sz="4" w:space="1" w:color="auto"/>
          <w:left w:val="single" w:sz="4" w:space="4" w:color="auto"/>
          <w:bottom w:val="single" w:sz="4" w:space="1" w:color="auto"/>
          <w:right w:val="single" w:sz="4" w:space="4" w:color="auto"/>
        </w:pBdr>
        <w:spacing w:line="240" w:lineRule="auto"/>
        <w:ind w:left="567" w:hanging="567"/>
        <w:rPr>
          <w:bCs/>
          <w:szCs w:val="22"/>
          <w:lang w:val="sk-SK"/>
        </w:rPr>
      </w:pPr>
    </w:p>
    <w:p w14:paraId="724B545B" w14:textId="77777777" w:rsidR="004F323E" w:rsidRPr="00CA146A" w:rsidRDefault="004F323E" w:rsidP="00D047CA">
      <w:pPr>
        <w:pBdr>
          <w:top w:val="single" w:sz="4" w:space="1" w:color="auto"/>
          <w:left w:val="single" w:sz="4" w:space="4" w:color="auto"/>
          <w:bottom w:val="single" w:sz="4" w:space="1" w:color="auto"/>
          <w:right w:val="single" w:sz="4" w:space="4" w:color="auto"/>
        </w:pBdr>
        <w:spacing w:line="240" w:lineRule="auto"/>
        <w:rPr>
          <w:lang w:val="sk-SK"/>
        </w:rPr>
      </w:pPr>
      <w:r w:rsidRPr="008E64FF">
        <w:rPr>
          <w:b/>
          <w:bCs/>
          <w:szCs w:val="22"/>
          <w:lang w:val="sk-SK"/>
        </w:rPr>
        <w:t>PAPIEROVÁ ŠKATUĽA</w:t>
      </w:r>
      <w:r w:rsidR="00A466FB">
        <w:rPr>
          <w:b/>
          <w:bCs/>
          <w:szCs w:val="22"/>
          <w:lang w:val="sk-SK"/>
        </w:rPr>
        <w:t xml:space="preserve"> multibalenia</w:t>
      </w:r>
      <w:r w:rsidRPr="008E64FF">
        <w:rPr>
          <w:b/>
          <w:bCs/>
          <w:szCs w:val="22"/>
          <w:lang w:val="sk-SK"/>
        </w:rPr>
        <w:t xml:space="preserve"> </w:t>
      </w:r>
      <w:r>
        <w:rPr>
          <w:b/>
          <w:bCs/>
          <w:szCs w:val="22"/>
          <w:lang w:val="sk-SK"/>
        </w:rPr>
        <w:t>(vrátane „blue box“) - KwikPen</w:t>
      </w:r>
    </w:p>
    <w:p w14:paraId="4EF024A3" w14:textId="77777777" w:rsidR="004F323E" w:rsidRPr="008E64FF" w:rsidRDefault="004F323E" w:rsidP="004F323E">
      <w:pPr>
        <w:spacing w:line="240" w:lineRule="auto"/>
        <w:rPr>
          <w:szCs w:val="22"/>
          <w:lang w:val="sk-SK"/>
        </w:rPr>
      </w:pPr>
    </w:p>
    <w:p w14:paraId="6DBA6B89" w14:textId="77777777" w:rsidR="004F323E" w:rsidRPr="008E64FF" w:rsidRDefault="004F323E" w:rsidP="004F323E">
      <w:pPr>
        <w:spacing w:line="240" w:lineRule="auto"/>
        <w:rPr>
          <w:szCs w:val="22"/>
          <w:lang w:val="sk-SK"/>
        </w:rPr>
      </w:pPr>
    </w:p>
    <w:p w14:paraId="23BC5D4F" w14:textId="72F9ACB1" w:rsidR="004F323E" w:rsidRPr="008E64FF" w:rsidRDefault="004F323E" w:rsidP="004F323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1.</w:t>
      </w:r>
      <w:r w:rsidRPr="008E64FF">
        <w:rPr>
          <w:b/>
          <w:szCs w:val="22"/>
          <w:lang w:val="sk-SK"/>
        </w:rPr>
        <w:tab/>
      </w:r>
      <w:r w:rsidRPr="008E64FF">
        <w:rPr>
          <w:b/>
          <w:bCs/>
          <w:szCs w:val="22"/>
          <w:lang w:val="sk-SK"/>
        </w:rPr>
        <w:t>NÁZOV LIEKU</w:t>
      </w:r>
      <w:r w:rsidR="00386E4E">
        <w:rPr>
          <w:b/>
          <w:bCs/>
          <w:szCs w:val="22"/>
          <w:lang w:val="sk-SK"/>
        </w:rPr>
        <w:fldChar w:fldCharType="begin"/>
      </w:r>
      <w:r w:rsidR="00386E4E">
        <w:rPr>
          <w:b/>
          <w:bCs/>
          <w:szCs w:val="22"/>
          <w:lang w:val="sk-SK"/>
        </w:rPr>
        <w:instrText xml:space="preserve"> DOCVARIABLE VAULT_ND_aff937bb-4443-479c-bda8-7d42eb89b901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0C5460F7" w14:textId="77777777" w:rsidR="004F323E" w:rsidRPr="00307F78" w:rsidRDefault="004F323E" w:rsidP="004F323E">
      <w:pPr>
        <w:autoSpaceDE w:val="0"/>
        <w:autoSpaceDN w:val="0"/>
        <w:adjustRightInd w:val="0"/>
        <w:spacing w:line="240" w:lineRule="auto"/>
        <w:jc w:val="both"/>
        <w:rPr>
          <w:b/>
          <w:bCs/>
          <w:color w:val="000000"/>
          <w:szCs w:val="22"/>
          <w:lang w:val="sk-SK"/>
        </w:rPr>
      </w:pPr>
    </w:p>
    <w:p w14:paraId="1C189F3A" w14:textId="7EA8175F" w:rsidR="004F323E" w:rsidRPr="002D6EE5" w:rsidRDefault="0094687B" w:rsidP="004F323E">
      <w:pPr>
        <w:autoSpaceDE w:val="0"/>
        <w:autoSpaceDN w:val="0"/>
        <w:adjustRightInd w:val="0"/>
        <w:spacing w:line="240" w:lineRule="auto"/>
        <w:jc w:val="both"/>
        <w:rPr>
          <w:szCs w:val="22"/>
          <w:lang w:val="sk-SK"/>
        </w:rPr>
      </w:pPr>
      <w:r>
        <w:rPr>
          <w:szCs w:val="22"/>
          <w:lang w:val="sk-SK"/>
        </w:rPr>
        <w:t>ABASAGLAR</w:t>
      </w:r>
      <w:r w:rsidR="004F323E" w:rsidRPr="002D6EE5">
        <w:rPr>
          <w:szCs w:val="22"/>
          <w:lang w:val="sk-SK"/>
        </w:rPr>
        <w:t xml:space="preserve"> 100 jednotiek/</w:t>
      </w:r>
      <w:r w:rsidR="004F323E" w:rsidRPr="00967B2E">
        <w:rPr>
          <w:szCs w:val="22"/>
          <w:lang w:val="sk-SK"/>
        </w:rPr>
        <w:t>ml</w:t>
      </w:r>
      <w:r w:rsidR="00846F67">
        <w:rPr>
          <w:szCs w:val="22"/>
          <w:lang w:val="sk-SK"/>
        </w:rPr>
        <w:t xml:space="preserve"> KwikPen</w:t>
      </w:r>
      <w:r w:rsidR="004F323E" w:rsidRPr="00967B2E">
        <w:rPr>
          <w:szCs w:val="22"/>
          <w:lang w:val="sk-SK"/>
        </w:rPr>
        <w:t xml:space="preserve"> injekčný roztok </w:t>
      </w:r>
      <w:r w:rsidR="00353339">
        <w:rPr>
          <w:szCs w:val="22"/>
          <w:lang w:val="sk-SK"/>
        </w:rPr>
        <w:t>v </w:t>
      </w:r>
      <w:r w:rsidR="00576ED7" w:rsidRPr="00967B2E">
        <w:rPr>
          <w:szCs w:val="22"/>
          <w:lang w:val="sk-SK"/>
        </w:rPr>
        <w:t>naplnen</w:t>
      </w:r>
      <w:r w:rsidR="00353339">
        <w:rPr>
          <w:szCs w:val="22"/>
          <w:lang w:val="sk-SK"/>
        </w:rPr>
        <w:t xml:space="preserve">om </w:t>
      </w:r>
      <w:r w:rsidR="00576ED7" w:rsidRPr="00967B2E">
        <w:rPr>
          <w:szCs w:val="22"/>
          <w:lang w:val="sk-SK"/>
        </w:rPr>
        <w:t>pere</w:t>
      </w:r>
    </w:p>
    <w:p w14:paraId="77A13016" w14:textId="77777777" w:rsidR="004F323E" w:rsidRPr="002D6EE5" w:rsidRDefault="004F323E" w:rsidP="004F323E">
      <w:pPr>
        <w:suppressLineNumbers/>
        <w:spacing w:line="240" w:lineRule="auto"/>
        <w:rPr>
          <w:szCs w:val="22"/>
          <w:lang w:val="sk-SK"/>
        </w:rPr>
      </w:pPr>
    </w:p>
    <w:p w14:paraId="7DBEA8C9" w14:textId="323DA0FD" w:rsidR="004F323E" w:rsidRPr="002D6EE5" w:rsidRDefault="00EE547D" w:rsidP="004F323E">
      <w:pPr>
        <w:suppressLineNumbers/>
        <w:spacing w:line="240" w:lineRule="auto"/>
        <w:rPr>
          <w:szCs w:val="22"/>
          <w:lang w:val="sk-SK"/>
        </w:rPr>
      </w:pPr>
      <w:r>
        <w:rPr>
          <w:szCs w:val="22"/>
          <w:lang w:val="sk-SK"/>
        </w:rPr>
        <w:t>inzulín-glargín</w:t>
      </w:r>
    </w:p>
    <w:p w14:paraId="165E1D56" w14:textId="77777777" w:rsidR="004F323E" w:rsidRPr="008E64FF" w:rsidRDefault="004F323E" w:rsidP="004F323E">
      <w:pPr>
        <w:spacing w:line="240" w:lineRule="auto"/>
        <w:rPr>
          <w:szCs w:val="22"/>
          <w:lang w:val="sk-SK"/>
        </w:rPr>
      </w:pPr>
    </w:p>
    <w:p w14:paraId="33981887" w14:textId="77777777" w:rsidR="004F323E" w:rsidRPr="008E64FF" w:rsidRDefault="004F323E" w:rsidP="004F323E">
      <w:pPr>
        <w:spacing w:line="240" w:lineRule="auto"/>
        <w:rPr>
          <w:szCs w:val="22"/>
          <w:lang w:val="sk-SK"/>
        </w:rPr>
      </w:pPr>
    </w:p>
    <w:p w14:paraId="6CF1B3EE" w14:textId="3FF30055" w:rsidR="004F323E" w:rsidRPr="008E64FF" w:rsidRDefault="004F323E" w:rsidP="004F323E">
      <w:pPr>
        <w:pBdr>
          <w:top w:val="single" w:sz="4" w:space="1" w:color="auto"/>
          <w:left w:val="single" w:sz="4" w:space="4" w:color="auto"/>
          <w:bottom w:val="single" w:sz="4" w:space="1" w:color="auto"/>
          <w:right w:val="single" w:sz="4" w:space="4" w:color="auto"/>
        </w:pBdr>
        <w:spacing w:line="240" w:lineRule="auto"/>
        <w:ind w:left="567" w:hanging="567"/>
        <w:jc w:val="both"/>
        <w:outlineLvl w:val="0"/>
        <w:rPr>
          <w:b/>
          <w:szCs w:val="22"/>
          <w:lang w:val="sk-SK"/>
        </w:rPr>
      </w:pPr>
      <w:r w:rsidRPr="008E64FF">
        <w:rPr>
          <w:b/>
          <w:szCs w:val="22"/>
          <w:lang w:val="sk-SK"/>
        </w:rPr>
        <w:t>2.</w:t>
      </w:r>
      <w:r w:rsidRPr="008E64FF">
        <w:rPr>
          <w:b/>
          <w:szCs w:val="22"/>
          <w:lang w:val="sk-SK"/>
        </w:rPr>
        <w:tab/>
        <w:t>LIEČIVO</w:t>
      </w:r>
      <w:r w:rsidR="00386E4E">
        <w:rPr>
          <w:b/>
          <w:szCs w:val="22"/>
          <w:lang w:val="sk-SK"/>
        </w:rPr>
        <w:fldChar w:fldCharType="begin"/>
      </w:r>
      <w:r w:rsidR="00386E4E">
        <w:rPr>
          <w:b/>
          <w:szCs w:val="22"/>
          <w:lang w:val="sk-SK"/>
        </w:rPr>
        <w:instrText xml:space="preserve"> DOCVARIABLE VAULT_ND_77898c79-a809-4322-bccd-b0de83e030fa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0F9096D8" w14:textId="77777777" w:rsidR="004F323E" w:rsidRPr="008E64FF" w:rsidRDefault="004F323E" w:rsidP="004F323E">
      <w:pPr>
        <w:spacing w:line="240" w:lineRule="auto"/>
        <w:rPr>
          <w:szCs w:val="22"/>
          <w:lang w:val="sk-SK"/>
        </w:rPr>
      </w:pPr>
    </w:p>
    <w:p w14:paraId="38F786CE" w14:textId="77777777" w:rsidR="004F323E" w:rsidRPr="008E64FF" w:rsidRDefault="00A466FB" w:rsidP="004F323E">
      <w:pPr>
        <w:spacing w:line="240" w:lineRule="auto"/>
        <w:rPr>
          <w:szCs w:val="22"/>
          <w:lang w:val="sk-SK"/>
        </w:rPr>
      </w:pPr>
      <w:r>
        <w:rPr>
          <w:szCs w:val="22"/>
          <w:lang w:val="sk-SK"/>
        </w:rPr>
        <w:t>Jeden</w:t>
      </w:r>
      <w:r w:rsidRPr="008E64FF">
        <w:rPr>
          <w:szCs w:val="22"/>
          <w:lang w:val="sk-SK"/>
        </w:rPr>
        <w:t xml:space="preserve"> </w:t>
      </w:r>
      <w:r w:rsidR="004F323E">
        <w:rPr>
          <w:szCs w:val="22"/>
          <w:lang w:val="sk-SK"/>
        </w:rPr>
        <w:t>ml</w:t>
      </w:r>
      <w:r w:rsidR="004F323E" w:rsidRPr="008E64FF">
        <w:rPr>
          <w:szCs w:val="22"/>
          <w:lang w:val="sk-SK"/>
        </w:rPr>
        <w:t xml:space="preserve"> obsahuje 100 jednotiek inzulínu glargín</w:t>
      </w:r>
      <w:r w:rsidR="004F323E">
        <w:rPr>
          <w:szCs w:val="22"/>
          <w:lang w:val="sk-SK"/>
        </w:rPr>
        <w:t xml:space="preserve">u </w:t>
      </w:r>
      <w:r w:rsidR="00797984" w:rsidRPr="008E64FF">
        <w:rPr>
          <w:szCs w:val="22"/>
          <w:lang w:val="sk-SK"/>
        </w:rPr>
        <w:t>(</w:t>
      </w:r>
      <w:r w:rsidR="003D7ECE">
        <w:rPr>
          <w:szCs w:val="22"/>
          <w:lang w:val="sk-SK"/>
        </w:rPr>
        <w:t>zodpovedá</w:t>
      </w:r>
      <w:r w:rsidR="00797984">
        <w:rPr>
          <w:szCs w:val="22"/>
          <w:lang w:val="sk-SK"/>
        </w:rPr>
        <w:t xml:space="preserve"> </w:t>
      </w:r>
      <w:r w:rsidR="00797984" w:rsidRPr="008E64FF">
        <w:rPr>
          <w:szCs w:val="22"/>
          <w:lang w:val="sk-SK"/>
        </w:rPr>
        <w:t>3,64 mg).</w:t>
      </w:r>
    </w:p>
    <w:p w14:paraId="0AFB585E" w14:textId="77777777" w:rsidR="00150B77" w:rsidRDefault="00150B77" w:rsidP="004F323E">
      <w:pPr>
        <w:spacing w:line="240" w:lineRule="auto"/>
        <w:rPr>
          <w:szCs w:val="22"/>
          <w:lang w:val="sk-SK"/>
        </w:rPr>
      </w:pPr>
    </w:p>
    <w:p w14:paraId="6779C538" w14:textId="77777777" w:rsidR="00FA4DC9" w:rsidRPr="008E64FF" w:rsidRDefault="00FA4DC9" w:rsidP="004F323E">
      <w:pPr>
        <w:spacing w:line="240" w:lineRule="auto"/>
        <w:rPr>
          <w:szCs w:val="22"/>
          <w:lang w:val="sk-SK"/>
        </w:rPr>
      </w:pPr>
    </w:p>
    <w:p w14:paraId="458FE297" w14:textId="39F13D78" w:rsidR="004F323E" w:rsidRPr="008E64FF" w:rsidRDefault="004F323E" w:rsidP="004F323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3.</w:t>
      </w:r>
      <w:r w:rsidRPr="008E64FF">
        <w:rPr>
          <w:b/>
          <w:szCs w:val="22"/>
          <w:lang w:val="sk-SK"/>
        </w:rPr>
        <w:tab/>
      </w:r>
      <w:r w:rsidRPr="008E64FF">
        <w:rPr>
          <w:b/>
          <w:bCs/>
          <w:szCs w:val="22"/>
          <w:lang w:val="sk-SK"/>
        </w:rPr>
        <w:t>ZOZNAM POMOCNÝCH LÁTOK</w:t>
      </w:r>
      <w:r w:rsidR="00386E4E">
        <w:rPr>
          <w:b/>
          <w:bCs/>
          <w:szCs w:val="22"/>
          <w:lang w:val="sk-SK"/>
        </w:rPr>
        <w:fldChar w:fldCharType="begin"/>
      </w:r>
      <w:r w:rsidR="00386E4E">
        <w:rPr>
          <w:b/>
          <w:bCs/>
          <w:szCs w:val="22"/>
          <w:lang w:val="sk-SK"/>
        </w:rPr>
        <w:instrText xml:space="preserve"> DOCVARIABLE VAULT_ND_f3529816-6b30-415c-b847-9717b6748eae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3BF48E40" w14:textId="77777777" w:rsidR="004F323E" w:rsidRPr="008E64FF" w:rsidRDefault="004F323E" w:rsidP="004F323E">
      <w:pPr>
        <w:spacing w:line="240" w:lineRule="auto"/>
        <w:rPr>
          <w:color w:val="000000"/>
          <w:szCs w:val="22"/>
          <w:lang w:val="sk-SK"/>
        </w:rPr>
      </w:pPr>
    </w:p>
    <w:p w14:paraId="30020D76" w14:textId="77777777" w:rsidR="004F323E" w:rsidRPr="008E64FF" w:rsidRDefault="004F323E" w:rsidP="004F323E">
      <w:pPr>
        <w:spacing w:line="240" w:lineRule="auto"/>
        <w:rPr>
          <w:szCs w:val="22"/>
          <w:lang w:val="sk-SK"/>
        </w:rPr>
      </w:pPr>
      <w:r w:rsidRPr="008E64FF">
        <w:rPr>
          <w:color w:val="000000"/>
          <w:szCs w:val="22"/>
          <w:lang w:val="sk-SK"/>
        </w:rPr>
        <w:t>Pomocné látky: oxid zinočnatý, metakrezol, glycerol, kyselina chlorovodíková</w:t>
      </w:r>
      <w:r w:rsidR="00797984">
        <w:rPr>
          <w:color w:val="000000"/>
          <w:szCs w:val="22"/>
          <w:lang w:val="sk-SK"/>
        </w:rPr>
        <w:t xml:space="preserve"> a</w:t>
      </w:r>
      <w:r>
        <w:rPr>
          <w:color w:val="000000"/>
          <w:szCs w:val="22"/>
          <w:lang w:val="sk-SK"/>
        </w:rPr>
        <w:t xml:space="preserve"> </w:t>
      </w:r>
      <w:r w:rsidRPr="008E64FF">
        <w:rPr>
          <w:color w:val="000000"/>
          <w:szCs w:val="22"/>
          <w:lang w:val="sk-SK"/>
        </w:rPr>
        <w:t>hydroxid sodný, voda na injekci</w:t>
      </w:r>
      <w:r w:rsidR="003D7ECE">
        <w:rPr>
          <w:color w:val="000000"/>
          <w:szCs w:val="22"/>
          <w:lang w:val="sk-SK"/>
        </w:rPr>
        <w:t>e</w:t>
      </w:r>
      <w:r w:rsidRPr="008E64FF">
        <w:rPr>
          <w:color w:val="000000"/>
          <w:szCs w:val="22"/>
          <w:lang w:val="sk-SK"/>
        </w:rPr>
        <w:t>.</w:t>
      </w:r>
      <w:r w:rsidR="00846F67" w:rsidRPr="009A7B62">
        <w:rPr>
          <w:szCs w:val="22"/>
          <w:highlight w:val="lightGray"/>
          <w:lang w:val="sk-SK"/>
        </w:rPr>
        <w:t xml:space="preserve"> Ďalšie informácie nájdete v písomnej informácii pre používateľa.</w:t>
      </w:r>
    </w:p>
    <w:p w14:paraId="59CB2409" w14:textId="77777777" w:rsidR="004F323E" w:rsidRPr="008E64FF" w:rsidRDefault="004F323E" w:rsidP="004F323E">
      <w:pPr>
        <w:spacing w:line="240" w:lineRule="auto"/>
        <w:rPr>
          <w:szCs w:val="22"/>
          <w:lang w:val="sk-SK"/>
        </w:rPr>
      </w:pPr>
    </w:p>
    <w:p w14:paraId="613241A3" w14:textId="77777777" w:rsidR="004F323E" w:rsidRPr="008E64FF" w:rsidRDefault="004F323E" w:rsidP="004F323E">
      <w:pPr>
        <w:spacing w:line="240" w:lineRule="auto"/>
        <w:rPr>
          <w:szCs w:val="22"/>
          <w:lang w:val="sk-SK"/>
        </w:rPr>
      </w:pPr>
    </w:p>
    <w:p w14:paraId="600CF848" w14:textId="0E4BAB53" w:rsidR="004F323E" w:rsidRPr="008E64FF" w:rsidRDefault="004F323E" w:rsidP="004F323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4.</w:t>
      </w:r>
      <w:r w:rsidRPr="008E64FF">
        <w:rPr>
          <w:b/>
          <w:szCs w:val="22"/>
          <w:lang w:val="sk-SK"/>
        </w:rPr>
        <w:tab/>
      </w:r>
      <w:r w:rsidRPr="008E64FF">
        <w:rPr>
          <w:b/>
          <w:bCs/>
          <w:szCs w:val="22"/>
          <w:lang w:val="sk-SK"/>
        </w:rPr>
        <w:t>LIEKOVÁ FORMA A OBSAH</w:t>
      </w:r>
      <w:r w:rsidR="00386E4E">
        <w:rPr>
          <w:b/>
          <w:bCs/>
          <w:szCs w:val="22"/>
          <w:lang w:val="sk-SK"/>
        </w:rPr>
        <w:fldChar w:fldCharType="begin"/>
      </w:r>
      <w:r w:rsidR="00386E4E">
        <w:rPr>
          <w:b/>
          <w:bCs/>
          <w:szCs w:val="22"/>
          <w:lang w:val="sk-SK"/>
        </w:rPr>
        <w:instrText xml:space="preserve"> DOCVARIABLE VAULT_ND_6edb33e5-5a21-4b2e-b571-3326d6db357d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6C9DDBD6" w14:textId="77777777" w:rsidR="004F323E" w:rsidRPr="008E64FF" w:rsidRDefault="004F323E" w:rsidP="004F323E">
      <w:pPr>
        <w:spacing w:line="240" w:lineRule="auto"/>
        <w:rPr>
          <w:szCs w:val="22"/>
          <w:lang w:val="sk-SK"/>
        </w:rPr>
      </w:pPr>
    </w:p>
    <w:p w14:paraId="7F07A057" w14:textId="0155D4FE" w:rsidR="004F323E" w:rsidRDefault="004F323E" w:rsidP="004F323E">
      <w:pPr>
        <w:autoSpaceDE w:val="0"/>
        <w:autoSpaceDN w:val="0"/>
        <w:adjustRightInd w:val="0"/>
        <w:spacing w:line="240" w:lineRule="auto"/>
        <w:jc w:val="both"/>
        <w:rPr>
          <w:color w:val="000000"/>
          <w:lang w:val="sk-SK"/>
        </w:rPr>
      </w:pPr>
      <w:r w:rsidRPr="00307F78">
        <w:rPr>
          <w:color w:val="000000"/>
          <w:highlight w:val="lightGray"/>
          <w:lang w:val="sk-SK"/>
        </w:rPr>
        <w:t>Injekčný roztok.</w:t>
      </w:r>
      <w:r>
        <w:rPr>
          <w:color w:val="000000"/>
          <w:lang w:val="sk-SK"/>
        </w:rPr>
        <w:t xml:space="preserve"> </w:t>
      </w:r>
    </w:p>
    <w:p w14:paraId="629F36B2" w14:textId="77777777" w:rsidR="004F323E" w:rsidRPr="00307F78" w:rsidRDefault="004F323E" w:rsidP="004F323E">
      <w:pPr>
        <w:autoSpaceDE w:val="0"/>
        <w:autoSpaceDN w:val="0"/>
        <w:adjustRightInd w:val="0"/>
        <w:spacing w:line="240" w:lineRule="auto"/>
        <w:jc w:val="both"/>
        <w:rPr>
          <w:b/>
          <w:bCs/>
          <w:color w:val="000000"/>
          <w:szCs w:val="22"/>
          <w:lang w:val="sk-SK"/>
        </w:rPr>
      </w:pPr>
    </w:p>
    <w:p w14:paraId="110225B5" w14:textId="54D8C7E6" w:rsidR="004F323E" w:rsidRDefault="004F323E" w:rsidP="004F323E">
      <w:pPr>
        <w:tabs>
          <w:tab w:val="left" w:pos="720"/>
        </w:tabs>
        <w:spacing w:line="240" w:lineRule="auto"/>
        <w:rPr>
          <w:szCs w:val="22"/>
          <w:lang w:val="sk-SK"/>
        </w:rPr>
      </w:pPr>
      <w:r>
        <w:rPr>
          <w:szCs w:val="22"/>
          <w:lang w:val="sk-SK"/>
        </w:rPr>
        <w:t xml:space="preserve">Multibalenie: 10 (2 balenia po 5) pier </w:t>
      </w:r>
      <w:r w:rsidR="00846F67">
        <w:rPr>
          <w:szCs w:val="22"/>
          <w:lang w:val="sk-SK"/>
        </w:rPr>
        <w:t xml:space="preserve">po </w:t>
      </w:r>
      <w:r>
        <w:rPr>
          <w:szCs w:val="22"/>
          <w:lang w:val="sk-SK"/>
        </w:rPr>
        <w:t xml:space="preserve">3 ml. </w:t>
      </w:r>
    </w:p>
    <w:p w14:paraId="1A6D3878" w14:textId="77777777" w:rsidR="004F323E" w:rsidRPr="008E64FF" w:rsidRDefault="004F323E" w:rsidP="004F323E">
      <w:pPr>
        <w:spacing w:line="240" w:lineRule="auto"/>
        <w:rPr>
          <w:szCs w:val="22"/>
          <w:lang w:val="sk-SK"/>
        </w:rPr>
      </w:pPr>
    </w:p>
    <w:p w14:paraId="6B1C1168" w14:textId="77777777" w:rsidR="004F323E" w:rsidRPr="008E64FF" w:rsidRDefault="004F323E" w:rsidP="004F323E">
      <w:pPr>
        <w:spacing w:line="240" w:lineRule="auto"/>
        <w:rPr>
          <w:szCs w:val="22"/>
          <w:lang w:val="sk-SK"/>
        </w:rPr>
      </w:pPr>
    </w:p>
    <w:p w14:paraId="2ED4BD5E" w14:textId="5D603E74" w:rsidR="004F323E" w:rsidRPr="008E64FF" w:rsidRDefault="004F323E" w:rsidP="004F323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5.</w:t>
      </w:r>
      <w:r w:rsidRPr="008E64FF">
        <w:rPr>
          <w:b/>
          <w:szCs w:val="22"/>
          <w:lang w:val="sk-SK"/>
        </w:rPr>
        <w:tab/>
      </w:r>
      <w:r w:rsidRPr="008E64FF">
        <w:rPr>
          <w:b/>
          <w:bCs/>
          <w:szCs w:val="22"/>
          <w:lang w:val="sk-SK"/>
        </w:rPr>
        <w:t>SPÔSOB A CESTA POD</w:t>
      </w:r>
      <w:r w:rsidR="003D7ECE">
        <w:rPr>
          <w:b/>
          <w:bCs/>
          <w:szCs w:val="22"/>
          <w:lang w:val="sk-SK"/>
        </w:rPr>
        <w:t>ÁV</w:t>
      </w:r>
      <w:r w:rsidRPr="008E64FF">
        <w:rPr>
          <w:b/>
          <w:bCs/>
          <w:szCs w:val="22"/>
          <w:lang w:val="sk-SK"/>
        </w:rPr>
        <w:t>ANIA</w:t>
      </w:r>
      <w:r w:rsidR="00386E4E">
        <w:rPr>
          <w:b/>
          <w:bCs/>
          <w:szCs w:val="22"/>
          <w:lang w:val="sk-SK"/>
        </w:rPr>
        <w:fldChar w:fldCharType="begin"/>
      </w:r>
      <w:r w:rsidR="00386E4E">
        <w:rPr>
          <w:b/>
          <w:bCs/>
          <w:szCs w:val="22"/>
          <w:lang w:val="sk-SK"/>
        </w:rPr>
        <w:instrText xml:space="preserve"> DOCVARIABLE VAULT_ND_b79e7bf1-7ba2-4c83-bb3c-4bd9a4417d0d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327178EB" w14:textId="77777777" w:rsidR="004F323E" w:rsidRPr="008E64FF" w:rsidRDefault="004F323E" w:rsidP="004F323E">
      <w:pPr>
        <w:spacing w:line="240" w:lineRule="auto"/>
        <w:rPr>
          <w:szCs w:val="22"/>
          <w:lang w:val="sk-SK"/>
        </w:rPr>
      </w:pPr>
    </w:p>
    <w:p w14:paraId="4638AAEF" w14:textId="77777777" w:rsidR="004F323E" w:rsidRPr="00362BA4" w:rsidRDefault="004F323E" w:rsidP="004F323E">
      <w:pPr>
        <w:tabs>
          <w:tab w:val="left" w:pos="720"/>
        </w:tabs>
        <w:spacing w:line="240" w:lineRule="auto"/>
        <w:rPr>
          <w:szCs w:val="22"/>
          <w:lang w:val="sk-SK"/>
        </w:rPr>
      </w:pPr>
      <w:r w:rsidRPr="00362BA4">
        <w:rPr>
          <w:szCs w:val="22"/>
          <w:lang w:val="sk-SK"/>
        </w:rPr>
        <w:t>Pred použitím si prečítajte písomnú informáciu.</w:t>
      </w:r>
    </w:p>
    <w:p w14:paraId="07026B51" w14:textId="77777777" w:rsidR="004F323E" w:rsidRPr="00362BA4" w:rsidRDefault="004F323E" w:rsidP="004F323E">
      <w:pPr>
        <w:tabs>
          <w:tab w:val="left" w:pos="720"/>
        </w:tabs>
        <w:spacing w:line="240" w:lineRule="auto"/>
        <w:rPr>
          <w:szCs w:val="22"/>
          <w:lang w:val="sk-SK"/>
        </w:rPr>
      </w:pPr>
    </w:p>
    <w:p w14:paraId="02DBC9C3" w14:textId="77777777" w:rsidR="004F323E" w:rsidRPr="00362BA4" w:rsidRDefault="004F323E" w:rsidP="004F323E">
      <w:pPr>
        <w:autoSpaceDE w:val="0"/>
        <w:autoSpaceDN w:val="0"/>
        <w:adjustRightInd w:val="0"/>
        <w:spacing w:line="240" w:lineRule="auto"/>
        <w:jc w:val="both"/>
        <w:rPr>
          <w:szCs w:val="22"/>
          <w:lang w:val="sk-SK"/>
        </w:rPr>
      </w:pPr>
      <w:r w:rsidRPr="00362BA4">
        <w:rPr>
          <w:szCs w:val="22"/>
          <w:lang w:val="sk-SK"/>
        </w:rPr>
        <w:t>Subkutánne použitie.</w:t>
      </w:r>
    </w:p>
    <w:p w14:paraId="44D7EE52" w14:textId="77777777" w:rsidR="004F323E" w:rsidRPr="008E64FF" w:rsidRDefault="004F323E" w:rsidP="004F323E">
      <w:pPr>
        <w:spacing w:line="240" w:lineRule="auto"/>
        <w:rPr>
          <w:szCs w:val="22"/>
          <w:lang w:val="sk-SK"/>
        </w:rPr>
      </w:pPr>
    </w:p>
    <w:p w14:paraId="2ADE8746" w14:textId="77777777" w:rsidR="004F323E" w:rsidRPr="008E64FF" w:rsidRDefault="004F323E" w:rsidP="004F323E">
      <w:pPr>
        <w:spacing w:line="240" w:lineRule="auto"/>
        <w:rPr>
          <w:szCs w:val="22"/>
          <w:lang w:val="sk-SK"/>
        </w:rPr>
      </w:pPr>
    </w:p>
    <w:p w14:paraId="35F85DD9" w14:textId="328B85D4" w:rsidR="004F323E" w:rsidRPr="008E64FF" w:rsidRDefault="004F323E" w:rsidP="004F323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6.</w:t>
      </w:r>
      <w:r w:rsidRPr="008E64FF">
        <w:rPr>
          <w:b/>
          <w:szCs w:val="22"/>
          <w:lang w:val="sk-SK"/>
        </w:rPr>
        <w:tab/>
      </w:r>
      <w:r w:rsidRPr="008E64FF">
        <w:rPr>
          <w:b/>
          <w:bCs/>
          <w:szCs w:val="22"/>
          <w:lang w:val="sk-SK"/>
        </w:rPr>
        <w:t>ŠPECIÁLNE UPOZORNENIE, ŽE LIEK SA MUSÍ UCHOVÁVAŤ MIMO DOHĽADU A DOSAHU DETÍ</w:t>
      </w:r>
      <w:r w:rsidR="00386E4E">
        <w:rPr>
          <w:b/>
          <w:bCs/>
          <w:szCs w:val="22"/>
          <w:lang w:val="sk-SK"/>
        </w:rPr>
        <w:fldChar w:fldCharType="begin"/>
      </w:r>
      <w:r w:rsidR="00386E4E">
        <w:rPr>
          <w:b/>
          <w:bCs/>
          <w:szCs w:val="22"/>
          <w:lang w:val="sk-SK"/>
        </w:rPr>
        <w:instrText xml:space="preserve"> DOCVARIABLE VAULT_ND_2c20eeb0-533d-4606-840e-837a4055a2db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14352A5F" w14:textId="77777777" w:rsidR="004F323E" w:rsidRPr="008E64FF" w:rsidRDefault="004F323E" w:rsidP="004F323E">
      <w:pPr>
        <w:spacing w:line="240" w:lineRule="auto"/>
        <w:rPr>
          <w:szCs w:val="22"/>
          <w:lang w:val="sk-SK"/>
        </w:rPr>
      </w:pPr>
    </w:p>
    <w:p w14:paraId="56A73E80" w14:textId="3CC86A0A" w:rsidR="004F323E" w:rsidRPr="008E64FF" w:rsidRDefault="004F323E" w:rsidP="004F323E">
      <w:pPr>
        <w:spacing w:line="240" w:lineRule="auto"/>
        <w:outlineLvl w:val="0"/>
        <w:rPr>
          <w:szCs w:val="22"/>
          <w:lang w:val="sk-SK"/>
        </w:rPr>
      </w:pPr>
      <w:r w:rsidRPr="008E64FF">
        <w:rPr>
          <w:szCs w:val="22"/>
          <w:lang w:val="sk-SK"/>
        </w:rPr>
        <w:t>Uchovávajte mimo dohľadu a dosahu detí.</w:t>
      </w:r>
      <w:r w:rsidR="00386E4E">
        <w:rPr>
          <w:szCs w:val="22"/>
          <w:lang w:val="sk-SK"/>
        </w:rPr>
        <w:fldChar w:fldCharType="begin"/>
      </w:r>
      <w:r w:rsidR="00386E4E">
        <w:rPr>
          <w:szCs w:val="22"/>
          <w:lang w:val="sk-SK"/>
        </w:rPr>
        <w:instrText xml:space="preserve"> DOCVARIABLE vault_nd_e2b48322-2d80-45b1-8ad5-308a44ac8d84 \* MERGEFORMAT </w:instrText>
      </w:r>
      <w:r w:rsidR="00386E4E">
        <w:rPr>
          <w:szCs w:val="22"/>
          <w:lang w:val="sk-SK"/>
        </w:rPr>
        <w:fldChar w:fldCharType="separate"/>
      </w:r>
      <w:r w:rsidR="00386E4E">
        <w:rPr>
          <w:szCs w:val="22"/>
          <w:lang w:val="sk-SK"/>
        </w:rPr>
        <w:t xml:space="preserve"> </w:t>
      </w:r>
      <w:r w:rsidR="00386E4E">
        <w:rPr>
          <w:szCs w:val="22"/>
          <w:lang w:val="sk-SK"/>
        </w:rPr>
        <w:fldChar w:fldCharType="end"/>
      </w:r>
    </w:p>
    <w:p w14:paraId="691592FB" w14:textId="77777777" w:rsidR="004F323E" w:rsidRPr="008E64FF" w:rsidRDefault="004F323E" w:rsidP="004F323E">
      <w:pPr>
        <w:spacing w:line="240" w:lineRule="auto"/>
        <w:rPr>
          <w:szCs w:val="22"/>
          <w:lang w:val="sk-SK"/>
        </w:rPr>
      </w:pPr>
    </w:p>
    <w:p w14:paraId="7BB4A941" w14:textId="77777777" w:rsidR="004F323E" w:rsidRPr="008E64FF" w:rsidRDefault="004F323E" w:rsidP="004F323E">
      <w:pPr>
        <w:spacing w:line="240" w:lineRule="auto"/>
        <w:rPr>
          <w:szCs w:val="22"/>
          <w:lang w:val="sk-SK"/>
        </w:rPr>
      </w:pPr>
    </w:p>
    <w:p w14:paraId="5CCE2F67" w14:textId="13FD9186" w:rsidR="004F323E" w:rsidRPr="008E64FF" w:rsidRDefault="004F323E" w:rsidP="004F323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7.</w:t>
      </w:r>
      <w:r w:rsidRPr="008E64FF">
        <w:rPr>
          <w:b/>
          <w:szCs w:val="22"/>
          <w:lang w:val="sk-SK"/>
        </w:rPr>
        <w:tab/>
      </w:r>
      <w:r w:rsidRPr="008E64FF">
        <w:rPr>
          <w:b/>
          <w:bCs/>
          <w:szCs w:val="22"/>
          <w:lang w:val="sk-SK"/>
        </w:rPr>
        <w:t>INÉ ŠPECIÁLNE UPOZORNENIE, AK JE TO POTREBNÉ</w:t>
      </w:r>
      <w:r w:rsidR="00386E4E">
        <w:rPr>
          <w:b/>
          <w:bCs/>
          <w:szCs w:val="22"/>
          <w:lang w:val="sk-SK"/>
        </w:rPr>
        <w:fldChar w:fldCharType="begin"/>
      </w:r>
      <w:r w:rsidR="00386E4E">
        <w:rPr>
          <w:b/>
          <w:bCs/>
          <w:szCs w:val="22"/>
          <w:lang w:val="sk-SK"/>
        </w:rPr>
        <w:instrText xml:space="preserve"> DOCVARIABLE VAULT_ND_30cfa23d-a83b-45f6-b0a3-284603cf7b40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6CFD67F2" w14:textId="77777777" w:rsidR="004F323E" w:rsidRPr="008E64FF" w:rsidRDefault="004F323E" w:rsidP="004F323E">
      <w:pPr>
        <w:tabs>
          <w:tab w:val="left" w:pos="720"/>
        </w:tabs>
        <w:spacing w:line="240" w:lineRule="auto"/>
        <w:rPr>
          <w:szCs w:val="22"/>
          <w:lang w:val="sk-SK"/>
        </w:rPr>
      </w:pPr>
    </w:p>
    <w:p w14:paraId="50898D79" w14:textId="77777777" w:rsidR="00797984" w:rsidRPr="005606DE" w:rsidRDefault="00797984" w:rsidP="00797984">
      <w:pPr>
        <w:tabs>
          <w:tab w:val="left" w:pos="749"/>
        </w:tabs>
        <w:spacing w:line="240" w:lineRule="auto"/>
        <w:rPr>
          <w:szCs w:val="22"/>
          <w:lang w:val="sk-SK"/>
        </w:rPr>
      </w:pPr>
    </w:p>
    <w:p w14:paraId="48053DCA" w14:textId="77777777" w:rsidR="004F323E" w:rsidRPr="008E64FF" w:rsidRDefault="004F323E" w:rsidP="004F323E">
      <w:pPr>
        <w:tabs>
          <w:tab w:val="left" w:pos="749"/>
        </w:tabs>
        <w:spacing w:line="240" w:lineRule="auto"/>
        <w:rPr>
          <w:szCs w:val="22"/>
          <w:lang w:val="sk-SK"/>
        </w:rPr>
      </w:pPr>
    </w:p>
    <w:p w14:paraId="0C203844" w14:textId="6036558A" w:rsidR="004F323E" w:rsidRPr="008E64FF" w:rsidRDefault="004F323E" w:rsidP="004F323E">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8.</w:t>
      </w:r>
      <w:r w:rsidRPr="008E64FF">
        <w:rPr>
          <w:b/>
          <w:szCs w:val="22"/>
          <w:lang w:val="sk-SK"/>
        </w:rPr>
        <w:tab/>
        <w:t>DÁTUM EXSPIRÁCIE</w:t>
      </w:r>
      <w:r w:rsidR="00386E4E">
        <w:rPr>
          <w:b/>
          <w:szCs w:val="22"/>
          <w:lang w:val="sk-SK"/>
        </w:rPr>
        <w:fldChar w:fldCharType="begin"/>
      </w:r>
      <w:r w:rsidR="00386E4E">
        <w:rPr>
          <w:b/>
          <w:szCs w:val="22"/>
          <w:lang w:val="sk-SK"/>
        </w:rPr>
        <w:instrText xml:space="preserve"> DOCVARIABLE VAULT_ND_d30baf65-8b41-4a15-82ee-c778fc79f017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4B1B3FED" w14:textId="77777777" w:rsidR="004F323E" w:rsidRPr="008E64FF" w:rsidRDefault="004F323E" w:rsidP="004F323E">
      <w:pPr>
        <w:spacing w:line="240" w:lineRule="auto"/>
        <w:rPr>
          <w:szCs w:val="22"/>
          <w:lang w:val="sk-SK"/>
        </w:rPr>
      </w:pPr>
    </w:p>
    <w:p w14:paraId="6F703BEA" w14:textId="77777777" w:rsidR="004F323E" w:rsidRPr="00F44D40" w:rsidRDefault="004F323E" w:rsidP="004F323E">
      <w:pPr>
        <w:suppressLineNumbers/>
        <w:spacing w:line="240" w:lineRule="auto"/>
        <w:rPr>
          <w:bCs/>
          <w:szCs w:val="22"/>
          <w:lang w:val="sk-SK"/>
        </w:rPr>
      </w:pPr>
      <w:r w:rsidRPr="00F44D40">
        <w:rPr>
          <w:bCs/>
          <w:szCs w:val="22"/>
          <w:lang w:val="sk-SK"/>
        </w:rPr>
        <w:t>EXP</w:t>
      </w:r>
    </w:p>
    <w:p w14:paraId="3FB77186" w14:textId="77777777" w:rsidR="004F323E" w:rsidRPr="00F44D40" w:rsidRDefault="004F323E" w:rsidP="004F323E">
      <w:pPr>
        <w:tabs>
          <w:tab w:val="left" w:pos="720"/>
        </w:tabs>
        <w:spacing w:line="240" w:lineRule="auto"/>
        <w:rPr>
          <w:bCs/>
          <w:szCs w:val="22"/>
          <w:lang w:val="sk-SK"/>
        </w:rPr>
      </w:pPr>
    </w:p>
    <w:p w14:paraId="7B8B02B5" w14:textId="77777777" w:rsidR="004F323E" w:rsidRPr="00F44D40" w:rsidRDefault="004F323E" w:rsidP="004F323E">
      <w:pPr>
        <w:tabs>
          <w:tab w:val="left" w:pos="720"/>
        </w:tabs>
        <w:spacing w:line="240" w:lineRule="auto"/>
        <w:rPr>
          <w:bCs/>
          <w:szCs w:val="22"/>
          <w:lang w:val="sk-SK"/>
        </w:rPr>
      </w:pPr>
      <w:r w:rsidRPr="00F44D40">
        <w:rPr>
          <w:bCs/>
          <w:szCs w:val="22"/>
          <w:lang w:val="sk-SK"/>
        </w:rPr>
        <w:t>Pero zlikvidujte 28 dní po prvom použití.</w:t>
      </w:r>
    </w:p>
    <w:p w14:paraId="1EF3E293" w14:textId="77777777" w:rsidR="004F323E" w:rsidRPr="004F4D06" w:rsidRDefault="004F323E" w:rsidP="004F323E">
      <w:pPr>
        <w:spacing w:line="240" w:lineRule="auto"/>
        <w:rPr>
          <w:szCs w:val="22"/>
          <w:lang w:val="sk-SK"/>
        </w:rPr>
      </w:pPr>
    </w:p>
    <w:p w14:paraId="0D47EEF5" w14:textId="77777777" w:rsidR="004F323E" w:rsidRPr="008E64FF" w:rsidRDefault="004F323E" w:rsidP="004F323E">
      <w:pPr>
        <w:spacing w:line="240" w:lineRule="auto"/>
        <w:rPr>
          <w:szCs w:val="22"/>
          <w:lang w:val="sk-SK"/>
        </w:rPr>
      </w:pPr>
    </w:p>
    <w:p w14:paraId="1BA6E068" w14:textId="26D15B18" w:rsidR="004F323E" w:rsidRPr="008E64FF" w:rsidRDefault="004F323E" w:rsidP="00706AFE">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lastRenderedPageBreak/>
        <w:t>9.</w:t>
      </w:r>
      <w:r w:rsidRPr="008E64FF">
        <w:rPr>
          <w:b/>
          <w:szCs w:val="22"/>
          <w:lang w:val="sk-SK"/>
        </w:rPr>
        <w:tab/>
      </w:r>
      <w:r w:rsidRPr="008E64FF">
        <w:rPr>
          <w:b/>
          <w:bCs/>
          <w:szCs w:val="22"/>
          <w:lang w:val="sk-SK"/>
        </w:rPr>
        <w:t>ŠPECIÁLNE PODMIENKY NA UCHOVÁVANIE</w:t>
      </w:r>
      <w:r w:rsidR="00386E4E">
        <w:rPr>
          <w:b/>
          <w:bCs/>
          <w:szCs w:val="22"/>
          <w:lang w:val="sk-SK"/>
        </w:rPr>
        <w:fldChar w:fldCharType="begin"/>
      </w:r>
      <w:r w:rsidR="00386E4E">
        <w:rPr>
          <w:b/>
          <w:bCs/>
          <w:szCs w:val="22"/>
          <w:lang w:val="sk-SK"/>
        </w:rPr>
        <w:instrText xml:space="preserve"> DOCVARIABLE VAULT_ND_e177bb63-fc18-4865-af64-5d1c0a659761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6BFBC07B" w14:textId="77777777" w:rsidR="004F323E" w:rsidRPr="008E64FF" w:rsidRDefault="004F323E" w:rsidP="00706AFE">
      <w:pPr>
        <w:keepNext/>
        <w:spacing w:line="240" w:lineRule="auto"/>
        <w:rPr>
          <w:szCs w:val="22"/>
          <w:lang w:val="sk-SK"/>
        </w:rPr>
      </w:pPr>
    </w:p>
    <w:p w14:paraId="3414328F" w14:textId="77777777" w:rsidR="004F323E" w:rsidRDefault="004F323E" w:rsidP="00706AFE">
      <w:pPr>
        <w:keepNext/>
        <w:autoSpaceDE w:val="0"/>
        <w:autoSpaceDN w:val="0"/>
        <w:adjustRightInd w:val="0"/>
        <w:spacing w:line="240" w:lineRule="auto"/>
        <w:rPr>
          <w:color w:val="000000"/>
          <w:lang w:val="sk-SK"/>
        </w:rPr>
      </w:pPr>
      <w:r>
        <w:rPr>
          <w:color w:val="000000"/>
          <w:lang w:val="sk-SK"/>
        </w:rPr>
        <w:t>Pred použitím</w:t>
      </w:r>
    </w:p>
    <w:p w14:paraId="05E465CE" w14:textId="77777777" w:rsidR="004F323E" w:rsidRDefault="004F323E" w:rsidP="00706AFE">
      <w:pPr>
        <w:keepNext/>
        <w:autoSpaceDE w:val="0"/>
        <w:autoSpaceDN w:val="0"/>
        <w:adjustRightInd w:val="0"/>
        <w:spacing w:line="240" w:lineRule="auto"/>
        <w:rPr>
          <w:color w:val="000000"/>
          <w:lang w:val="sk-SK"/>
        </w:rPr>
      </w:pPr>
    </w:p>
    <w:p w14:paraId="262238C0" w14:textId="77777777" w:rsidR="004F323E" w:rsidRPr="008E64FF" w:rsidRDefault="004F323E" w:rsidP="004F323E">
      <w:pPr>
        <w:autoSpaceDE w:val="0"/>
        <w:autoSpaceDN w:val="0"/>
        <w:adjustRightInd w:val="0"/>
        <w:spacing w:line="240" w:lineRule="auto"/>
        <w:rPr>
          <w:color w:val="000000"/>
          <w:lang w:val="sk-SK"/>
        </w:rPr>
      </w:pPr>
      <w:r w:rsidRPr="008E64FF">
        <w:rPr>
          <w:color w:val="000000"/>
          <w:lang w:val="sk-SK"/>
        </w:rPr>
        <w:t>Uchovávajte v chladničke.</w:t>
      </w:r>
    </w:p>
    <w:p w14:paraId="09E7D7F9" w14:textId="77777777" w:rsidR="004F323E" w:rsidRPr="008E64FF" w:rsidRDefault="004F323E" w:rsidP="004F323E">
      <w:pPr>
        <w:autoSpaceDE w:val="0"/>
        <w:autoSpaceDN w:val="0"/>
        <w:adjustRightInd w:val="0"/>
        <w:spacing w:line="240" w:lineRule="auto"/>
        <w:rPr>
          <w:color w:val="000000"/>
          <w:lang w:val="sk-SK"/>
        </w:rPr>
      </w:pPr>
      <w:r w:rsidRPr="008E64FF">
        <w:rPr>
          <w:color w:val="000000"/>
          <w:lang w:val="sk-SK"/>
        </w:rPr>
        <w:t xml:space="preserve">Neuchovávajte v mrazničke. </w:t>
      </w:r>
    </w:p>
    <w:p w14:paraId="1E55241B" w14:textId="77777777" w:rsidR="004F323E" w:rsidRPr="008E64FF" w:rsidRDefault="004F323E" w:rsidP="004F323E">
      <w:pPr>
        <w:autoSpaceDE w:val="0"/>
        <w:autoSpaceDN w:val="0"/>
        <w:adjustRightInd w:val="0"/>
        <w:spacing w:line="240" w:lineRule="auto"/>
        <w:rPr>
          <w:color w:val="000000"/>
          <w:lang w:val="sk-SK"/>
        </w:rPr>
      </w:pPr>
      <w:r w:rsidRPr="008E64FF">
        <w:rPr>
          <w:color w:val="000000"/>
          <w:lang w:val="sk-SK"/>
        </w:rPr>
        <w:t>Uchovávajte v pôvodnom obale</w:t>
      </w:r>
      <w:r>
        <w:rPr>
          <w:color w:val="000000"/>
          <w:lang w:val="sk-SK"/>
        </w:rPr>
        <w:t xml:space="preserve"> na ochranu pred svetlom</w:t>
      </w:r>
      <w:r w:rsidRPr="008E64FF">
        <w:rPr>
          <w:color w:val="000000"/>
          <w:lang w:val="sk-SK"/>
        </w:rPr>
        <w:t>.</w:t>
      </w:r>
    </w:p>
    <w:p w14:paraId="4356DF93" w14:textId="77777777" w:rsidR="004F323E" w:rsidRPr="008E64FF" w:rsidRDefault="004F323E" w:rsidP="004F323E">
      <w:pPr>
        <w:autoSpaceDE w:val="0"/>
        <w:autoSpaceDN w:val="0"/>
        <w:adjustRightInd w:val="0"/>
        <w:spacing w:line="240" w:lineRule="auto"/>
        <w:rPr>
          <w:color w:val="000000"/>
          <w:lang w:val="sk-SK"/>
        </w:rPr>
      </w:pPr>
    </w:p>
    <w:p w14:paraId="76CBD3FB" w14:textId="77777777" w:rsidR="004F323E" w:rsidRPr="008E64FF" w:rsidRDefault="004F323E" w:rsidP="004F323E">
      <w:pPr>
        <w:autoSpaceDE w:val="0"/>
        <w:autoSpaceDN w:val="0"/>
        <w:adjustRightInd w:val="0"/>
        <w:spacing w:line="240" w:lineRule="auto"/>
        <w:rPr>
          <w:color w:val="000000"/>
          <w:lang w:val="sk-SK"/>
        </w:rPr>
      </w:pPr>
      <w:r w:rsidRPr="008E64FF">
        <w:rPr>
          <w:color w:val="000000"/>
          <w:lang w:val="sk-SK"/>
        </w:rPr>
        <w:t>Po</w:t>
      </w:r>
      <w:r>
        <w:rPr>
          <w:color w:val="000000"/>
          <w:lang w:val="sk-SK"/>
        </w:rPr>
        <w:t>čas používania</w:t>
      </w:r>
      <w:r w:rsidRPr="008E64FF">
        <w:rPr>
          <w:color w:val="000000"/>
          <w:lang w:val="sk-SK"/>
        </w:rPr>
        <w:t xml:space="preserve">: </w:t>
      </w:r>
    </w:p>
    <w:p w14:paraId="04902C43" w14:textId="77777777" w:rsidR="004F323E" w:rsidRPr="008E64FF" w:rsidRDefault="004F323E" w:rsidP="004F323E">
      <w:pPr>
        <w:autoSpaceDE w:val="0"/>
        <w:autoSpaceDN w:val="0"/>
        <w:adjustRightInd w:val="0"/>
        <w:spacing w:line="240" w:lineRule="auto"/>
        <w:rPr>
          <w:color w:val="000000"/>
          <w:lang w:val="sk-SK"/>
        </w:rPr>
      </w:pPr>
    </w:p>
    <w:p w14:paraId="29FEC55B" w14:textId="77777777" w:rsidR="004F323E" w:rsidRPr="008E64FF" w:rsidRDefault="004F323E" w:rsidP="004F323E">
      <w:pPr>
        <w:autoSpaceDE w:val="0"/>
        <w:autoSpaceDN w:val="0"/>
        <w:adjustRightInd w:val="0"/>
        <w:spacing w:line="240" w:lineRule="auto"/>
        <w:rPr>
          <w:color w:val="000000"/>
          <w:lang w:val="sk-SK"/>
        </w:rPr>
      </w:pPr>
      <w:r w:rsidRPr="008E64FF">
        <w:rPr>
          <w:color w:val="000000"/>
          <w:lang w:val="sk-SK"/>
        </w:rPr>
        <w:t xml:space="preserve">Uchovávajte pri teplote neprevyšujúcej </w:t>
      </w:r>
      <w:r w:rsidRPr="008E64FF">
        <w:rPr>
          <w:szCs w:val="22"/>
          <w:lang w:val="sk-SK"/>
        </w:rPr>
        <w:t>30 ºC</w:t>
      </w:r>
      <w:r w:rsidRPr="008E64FF">
        <w:rPr>
          <w:color w:val="000000"/>
          <w:lang w:val="sk-SK"/>
        </w:rPr>
        <w:t>.</w:t>
      </w:r>
    </w:p>
    <w:p w14:paraId="2DE604AF" w14:textId="77777777" w:rsidR="004F323E" w:rsidRDefault="004F323E" w:rsidP="004F323E">
      <w:pPr>
        <w:autoSpaceDE w:val="0"/>
        <w:autoSpaceDN w:val="0"/>
        <w:adjustRightInd w:val="0"/>
        <w:spacing w:line="240" w:lineRule="auto"/>
        <w:rPr>
          <w:lang w:val="sk-SK"/>
        </w:rPr>
      </w:pPr>
      <w:r w:rsidRPr="008E64FF">
        <w:rPr>
          <w:lang w:val="sk-SK"/>
        </w:rPr>
        <w:t>Neuchovávajte v chladničke ani v mrazničke.</w:t>
      </w:r>
    </w:p>
    <w:p w14:paraId="6C4E7222" w14:textId="77777777" w:rsidR="004F323E" w:rsidRPr="008E64FF" w:rsidRDefault="004F323E" w:rsidP="004F323E">
      <w:pPr>
        <w:autoSpaceDE w:val="0"/>
        <w:autoSpaceDN w:val="0"/>
        <w:adjustRightInd w:val="0"/>
        <w:spacing w:line="240" w:lineRule="auto"/>
        <w:rPr>
          <w:lang w:val="sk-SK"/>
        </w:rPr>
      </w:pPr>
      <w:r>
        <w:rPr>
          <w:lang w:val="sk-SK"/>
        </w:rPr>
        <w:t>Po použití nasaďte na pero vrchnák na ochranu pred svetlom.</w:t>
      </w:r>
    </w:p>
    <w:p w14:paraId="187D63E9" w14:textId="77777777" w:rsidR="004F323E" w:rsidRPr="008E64FF" w:rsidRDefault="004F323E" w:rsidP="004F323E">
      <w:pPr>
        <w:spacing w:line="240" w:lineRule="auto"/>
        <w:ind w:left="567" w:hanging="567"/>
        <w:rPr>
          <w:szCs w:val="22"/>
          <w:lang w:val="sk-SK"/>
        </w:rPr>
      </w:pPr>
    </w:p>
    <w:p w14:paraId="1D6EA84E" w14:textId="77777777" w:rsidR="004F323E" w:rsidRPr="008E64FF" w:rsidRDefault="004F323E" w:rsidP="004F323E">
      <w:pPr>
        <w:spacing w:line="240" w:lineRule="auto"/>
        <w:ind w:left="567" w:hanging="567"/>
        <w:rPr>
          <w:szCs w:val="22"/>
          <w:lang w:val="sk-SK"/>
        </w:rPr>
      </w:pPr>
    </w:p>
    <w:p w14:paraId="393B76D4" w14:textId="56219A80" w:rsidR="004F323E" w:rsidRPr="008E64FF" w:rsidRDefault="004F323E" w:rsidP="004F323E">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8E64FF">
        <w:rPr>
          <w:b/>
          <w:szCs w:val="22"/>
          <w:lang w:val="sk-SK"/>
        </w:rPr>
        <w:t>10.</w:t>
      </w:r>
      <w:r w:rsidRPr="008E64FF">
        <w:rPr>
          <w:b/>
          <w:szCs w:val="22"/>
          <w:lang w:val="sk-SK"/>
        </w:rPr>
        <w:tab/>
      </w:r>
      <w:r w:rsidRPr="008E64FF">
        <w:rPr>
          <w:b/>
          <w:bCs/>
          <w:szCs w:val="22"/>
          <w:lang w:val="sk-SK"/>
        </w:rPr>
        <w:t>ŠPECIÁLNE UPOZORNENIA NA LIKVIDÁCIU NEPOUŽITÝCH LIEKOV ALEBO ODPADOV Z NICH VZNIKNUTÝCH, AK JE TO VHODNÉ</w:t>
      </w:r>
      <w:r w:rsidR="00386E4E">
        <w:rPr>
          <w:b/>
          <w:bCs/>
          <w:szCs w:val="22"/>
          <w:lang w:val="sk-SK"/>
        </w:rPr>
        <w:fldChar w:fldCharType="begin"/>
      </w:r>
      <w:r w:rsidR="00386E4E">
        <w:rPr>
          <w:b/>
          <w:bCs/>
          <w:szCs w:val="22"/>
          <w:lang w:val="sk-SK"/>
        </w:rPr>
        <w:instrText xml:space="preserve"> DOCVARIABLE VAULT_ND_39cc70b3-c98f-4d4f-b5c0-b94facf7a5ff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394A6939" w14:textId="77777777" w:rsidR="004F323E" w:rsidRPr="008E64FF" w:rsidRDefault="004F323E" w:rsidP="004F323E">
      <w:pPr>
        <w:spacing w:line="240" w:lineRule="auto"/>
        <w:rPr>
          <w:szCs w:val="22"/>
          <w:lang w:val="sk-SK"/>
        </w:rPr>
      </w:pPr>
    </w:p>
    <w:p w14:paraId="76B3911C" w14:textId="77777777" w:rsidR="004F323E" w:rsidRPr="008E64FF" w:rsidRDefault="004F323E" w:rsidP="004F323E">
      <w:pPr>
        <w:spacing w:line="240" w:lineRule="auto"/>
        <w:rPr>
          <w:szCs w:val="22"/>
          <w:lang w:val="sk-SK"/>
        </w:rPr>
      </w:pPr>
    </w:p>
    <w:p w14:paraId="61D2E478" w14:textId="4CFD973B" w:rsidR="004F323E" w:rsidRPr="008E64FF" w:rsidRDefault="004F323E" w:rsidP="004F323E">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8E64FF">
        <w:rPr>
          <w:b/>
          <w:szCs w:val="22"/>
          <w:lang w:val="sk-SK"/>
        </w:rPr>
        <w:t>11.</w:t>
      </w:r>
      <w:r w:rsidRPr="008E64FF">
        <w:rPr>
          <w:b/>
          <w:szCs w:val="22"/>
          <w:lang w:val="sk-SK"/>
        </w:rPr>
        <w:tab/>
      </w:r>
      <w:r w:rsidRPr="008E64FF">
        <w:rPr>
          <w:b/>
          <w:bCs/>
          <w:szCs w:val="22"/>
          <w:lang w:val="sk-SK"/>
        </w:rPr>
        <w:t>NÁZOV A ADRESA DRŽITEĽA ROZHODNUTIA O REGISTRÁCII</w:t>
      </w:r>
      <w:r w:rsidR="00386E4E">
        <w:rPr>
          <w:b/>
          <w:bCs/>
          <w:szCs w:val="22"/>
          <w:lang w:val="sk-SK"/>
        </w:rPr>
        <w:fldChar w:fldCharType="begin"/>
      </w:r>
      <w:r w:rsidR="00386E4E">
        <w:rPr>
          <w:b/>
          <w:bCs/>
          <w:szCs w:val="22"/>
          <w:lang w:val="sk-SK"/>
        </w:rPr>
        <w:instrText xml:space="preserve"> DOCVARIABLE VAULT_ND_44cdabea-74ba-4b1e-9752-137493023854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7293AED3" w14:textId="77777777" w:rsidR="004F323E" w:rsidRPr="008E64FF" w:rsidRDefault="004F323E" w:rsidP="004F323E">
      <w:pPr>
        <w:spacing w:line="240" w:lineRule="auto"/>
        <w:rPr>
          <w:szCs w:val="22"/>
          <w:lang w:val="sk-SK"/>
        </w:rPr>
      </w:pPr>
    </w:p>
    <w:p w14:paraId="26A6CFB0" w14:textId="77777777" w:rsidR="00446951" w:rsidRPr="00C77D71" w:rsidRDefault="00446951" w:rsidP="00446951">
      <w:pPr>
        <w:tabs>
          <w:tab w:val="clear" w:pos="567"/>
        </w:tabs>
        <w:autoSpaceDE w:val="0"/>
        <w:autoSpaceDN w:val="0"/>
        <w:adjustRightInd w:val="0"/>
        <w:spacing w:line="240" w:lineRule="auto"/>
        <w:rPr>
          <w:rFonts w:eastAsia="SimSun"/>
          <w:szCs w:val="22"/>
          <w:lang w:val="sk-SK" w:eastAsia="en-GB"/>
          <w:rPrChange w:id="153" w:author="DNB" w:date="2025-10-15T17:06:00Z">
            <w:rPr>
              <w:rFonts w:eastAsia="SimSun"/>
              <w:szCs w:val="22"/>
              <w:lang w:eastAsia="en-GB"/>
            </w:rPr>
          </w:rPrChange>
        </w:rPr>
      </w:pPr>
      <w:r w:rsidRPr="00C77D71">
        <w:rPr>
          <w:rFonts w:eastAsia="SimSun"/>
          <w:szCs w:val="22"/>
          <w:lang w:val="sk-SK" w:eastAsia="en-GB"/>
          <w:rPrChange w:id="154" w:author="DNB" w:date="2025-10-15T17:06:00Z">
            <w:rPr>
              <w:rFonts w:eastAsia="SimSun"/>
              <w:szCs w:val="22"/>
              <w:lang w:eastAsia="en-GB"/>
            </w:rPr>
          </w:rPrChange>
        </w:rPr>
        <w:t>Eli Lilly Nederland B.V.</w:t>
      </w:r>
    </w:p>
    <w:p w14:paraId="687A504D" w14:textId="7BDD8B12" w:rsidR="00446951" w:rsidRPr="00C77D71" w:rsidRDefault="00C77D71" w:rsidP="00446951">
      <w:pPr>
        <w:tabs>
          <w:tab w:val="clear" w:pos="567"/>
        </w:tabs>
        <w:autoSpaceDE w:val="0"/>
        <w:autoSpaceDN w:val="0"/>
        <w:adjustRightInd w:val="0"/>
        <w:spacing w:line="240" w:lineRule="auto"/>
        <w:rPr>
          <w:rFonts w:eastAsia="SimSun"/>
          <w:szCs w:val="22"/>
          <w:lang w:val="sk-SK" w:eastAsia="en-GB"/>
          <w:rPrChange w:id="155" w:author="DNB" w:date="2025-10-15T17:06:00Z">
            <w:rPr>
              <w:rFonts w:eastAsia="SimSun"/>
              <w:szCs w:val="22"/>
              <w:lang w:eastAsia="en-GB"/>
            </w:rPr>
          </w:rPrChange>
        </w:rPr>
      </w:pPr>
      <w:ins w:id="156" w:author="DNB" w:date="2025-10-15T17:10:00Z">
        <w:r w:rsidRPr="0069667E">
          <w:rPr>
            <w:rFonts w:eastAsia="SimSun"/>
            <w:szCs w:val="22"/>
            <w:lang w:val="nl-NL" w:eastAsia="en-GB"/>
            <w:rPrChange w:id="157" w:author="APab" w:date="2025-10-17T01:45:00Z">
              <w:rPr>
                <w:rFonts w:eastAsia="SimSun"/>
                <w:szCs w:val="22"/>
                <w:lang w:eastAsia="en-GB"/>
              </w:rPr>
            </w:rPrChange>
          </w:rPr>
          <w:t>Orteliuslaan 1000</w:t>
        </w:r>
      </w:ins>
      <w:del w:id="158" w:author="DNB" w:date="2025-10-15T17:10:00Z">
        <w:r w:rsidR="00446951" w:rsidRPr="00C77D71" w:rsidDel="00C77D71">
          <w:rPr>
            <w:rFonts w:eastAsia="SimSun"/>
            <w:szCs w:val="22"/>
            <w:lang w:val="sk-SK" w:eastAsia="en-GB"/>
            <w:rPrChange w:id="159" w:author="DNB" w:date="2025-10-15T17:06:00Z">
              <w:rPr>
                <w:rFonts w:eastAsia="SimSun"/>
                <w:szCs w:val="22"/>
                <w:lang w:eastAsia="en-GB"/>
              </w:rPr>
            </w:rPrChange>
          </w:rPr>
          <w:delText>Papendorpseweg 83</w:delText>
        </w:r>
      </w:del>
      <w:r w:rsidR="00446951" w:rsidRPr="00C77D71">
        <w:rPr>
          <w:rFonts w:eastAsia="SimSun"/>
          <w:szCs w:val="22"/>
          <w:lang w:val="sk-SK" w:eastAsia="en-GB"/>
          <w:rPrChange w:id="160" w:author="DNB" w:date="2025-10-15T17:06:00Z">
            <w:rPr>
              <w:rFonts w:eastAsia="SimSun"/>
              <w:szCs w:val="22"/>
              <w:lang w:eastAsia="en-GB"/>
            </w:rPr>
          </w:rPrChange>
        </w:rPr>
        <w:t>, 3528 B</w:t>
      </w:r>
      <w:ins w:id="161" w:author="DNB" w:date="2025-10-15T17:10:00Z">
        <w:r>
          <w:rPr>
            <w:rFonts w:eastAsia="SimSun"/>
            <w:szCs w:val="22"/>
            <w:lang w:val="sk-SK" w:eastAsia="en-GB"/>
          </w:rPr>
          <w:t>D</w:t>
        </w:r>
      </w:ins>
      <w:del w:id="162" w:author="DNB" w:date="2025-10-15T17:10:00Z">
        <w:r w:rsidR="00446951" w:rsidRPr="00C77D71" w:rsidDel="00C77D71">
          <w:rPr>
            <w:rFonts w:eastAsia="SimSun"/>
            <w:szCs w:val="22"/>
            <w:lang w:val="sk-SK" w:eastAsia="en-GB"/>
            <w:rPrChange w:id="163" w:author="DNB" w:date="2025-10-15T17:06:00Z">
              <w:rPr>
                <w:rFonts w:eastAsia="SimSun"/>
                <w:szCs w:val="22"/>
                <w:lang w:eastAsia="en-GB"/>
              </w:rPr>
            </w:rPrChange>
          </w:rPr>
          <w:delText>J</w:delText>
        </w:r>
      </w:del>
      <w:r w:rsidR="00446951" w:rsidRPr="00C77D71">
        <w:rPr>
          <w:rFonts w:eastAsia="SimSun"/>
          <w:szCs w:val="22"/>
          <w:lang w:val="sk-SK" w:eastAsia="en-GB"/>
          <w:rPrChange w:id="164" w:author="DNB" w:date="2025-10-15T17:06:00Z">
            <w:rPr>
              <w:rFonts w:eastAsia="SimSun"/>
              <w:szCs w:val="22"/>
              <w:lang w:eastAsia="en-GB"/>
            </w:rPr>
          </w:rPrChange>
        </w:rPr>
        <w:t xml:space="preserve"> Utrecht</w:t>
      </w:r>
    </w:p>
    <w:p w14:paraId="3767911C" w14:textId="77777777" w:rsidR="004F323E" w:rsidRDefault="00446951" w:rsidP="004F323E">
      <w:pPr>
        <w:spacing w:line="240" w:lineRule="auto"/>
        <w:rPr>
          <w:szCs w:val="22"/>
          <w:lang w:val="sk-SK"/>
        </w:rPr>
      </w:pPr>
      <w:r w:rsidRPr="0069667E">
        <w:rPr>
          <w:rFonts w:eastAsia="SimSun"/>
          <w:szCs w:val="22"/>
          <w:lang w:val="es-ES" w:eastAsia="en-GB"/>
          <w:rPrChange w:id="165" w:author="APab" w:date="2025-10-17T01:45:00Z">
            <w:rPr>
              <w:rFonts w:eastAsia="SimSun"/>
              <w:szCs w:val="22"/>
              <w:lang w:eastAsia="en-GB"/>
            </w:rPr>
          </w:rPrChange>
        </w:rPr>
        <w:t>Holandsko</w:t>
      </w:r>
      <w:r w:rsidRPr="0069667E" w:rsidDel="00446951">
        <w:rPr>
          <w:szCs w:val="22"/>
          <w:lang w:val="es-ES"/>
          <w:rPrChange w:id="166" w:author="APab" w:date="2025-10-17T01:45:00Z">
            <w:rPr>
              <w:szCs w:val="22"/>
            </w:rPr>
          </w:rPrChange>
        </w:rPr>
        <w:t xml:space="preserve"> </w:t>
      </w:r>
    </w:p>
    <w:p w14:paraId="1B36B1AC" w14:textId="77777777" w:rsidR="00B77F63" w:rsidRDefault="00B77F63" w:rsidP="004F323E">
      <w:pPr>
        <w:spacing w:line="240" w:lineRule="auto"/>
        <w:rPr>
          <w:szCs w:val="22"/>
          <w:lang w:val="sk-SK"/>
        </w:rPr>
      </w:pPr>
    </w:p>
    <w:p w14:paraId="1C4AC670" w14:textId="77777777" w:rsidR="0031050A" w:rsidRPr="008E64FF" w:rsidRDefault="0031050A" w:rsidP="004F323E">
      <w:pPr>
        <w:spacing w:line="240" w:lineRule="auto"/>
        <w:rPr>
          <w:szCs w:val="22"/>
          <w:lang w:val="sk-SK"/>
        </w:rPr>
      </w:pPr>
    </w:p>
    <w:p w14:paraId="7BAB7DF1" w14:textId="1EE87425" w:rsidR="004F323E" w:rsidRPr="008E64FF" w:rsidRDefault="004F323E" w:rsidP="004F323E">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8E64FF">
        <w:rPr>
          <w:b/>
          <w:szCs w:val="22"/>
          <w:lang w:val="sk-SK"/>
        </w:rPr>
        <w:t>12.</w:t>
      </w:r>
      <w:r w:rsidRPr="008E64FF">
        <w:rPr>
          <w:b/>
          <w:szCs w:val="22"/>
          <w:lang w:val="sk-SK"/>
        </w:rPr>
        <w:tab/>
      </w:r>
      <w:r w:rsidRPr="008E64FF">
        <w:rPr>
          <w:b/>
          <w:bCs/>
          <w:szCs w:val="22"/>
          <w:lang w:val="sk-SK"/>
        </w:rPr>
        <w:t>REGISTRAČNÉ ČÍSLA</w:t>
      </w:r>
      <w:r w:rsidR="00386E4E">
        <w:rPr>
          <w:b/>
          <w:bCs/>
          <w:szCs w:val="22"/>
          <w:lang w:val="sk-SK"/>
        </w:rPr>
        <w:fldChar w:fldCharType="begin"/>
      </w:r>
      <w:r w:rsidR="00386E4E">
        <w:rPr>
          <w:b/>
          <w:bCs/>
          <w:szCs w:val="22"/>
          <w:lang w:val="sk-SK"/>
        </w:rPr>
        <w:instrText xml:space="preserve"> DOCVARIABLE VAULT_ND_74139af9-4aa0-4b98-9de8-ccc837c3ee5a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7D0B7CC9" w14:textId="77777777" w:rsidR="004F323E" w:rsidRPr="008E64FF" w:rsidRDefault="004F323E" w:rsidP="004F323E">
      <w:pPr>
        <w:spacing w:line="240" w:lineRule="auto"/>
        <w:rPr>
          <w:szCs w:val="22"/>
          <w:lang w:val="sk-SK"/>
        </w:rPr>
      </w:pPr>
    </w:p>
    <w:p w14:paraId="3CBF1D23" w14:textId="7F336178" w:rsidR="00797984" w:rsidRDefault="00C55487" w:rsidP="004F323E">
      <w:pPr>
        <w:suppressLineNumbers/>
        <w:spacing w:line="240" w:lineRule="auto"/>
        <w:outlineLvl w:val="0"/>
        <w:rPr>
          <w:color w:val="000000"/>
          <w:lang w:val="es-ES_tradnl"/>
        </w:rPr>
      </w:pPr>
      <w:r w:rsidRPr="00CA146A">
        <w:rPr>
          <w:color w:val="000000"/>
          <w:lang w:val="es-ES_tradnl"/>
        </w:rPr>
        <w:t>EU/1/14/944/008</w:t>
      </w:r>
      <w:r w:rsidR="00A466FB" w:rsidRPr="0032799E">
        <w:rPr>
          <w:noProof/>
          <w:szCs w:val="22"/>
          <w:highlight w:val="lightGray"/>
          <w:lang w:val="fr-FR"/>
        </w:rPr>
        <w:tab/>
      </w:r>
      <w:r w:rsidR="00482614">
        <w:rPr>
          <w:noProof/>
          <w:szCs w:val="22"/>
          <w:highlight w:val="lightGray"/>
          <w:lang w:val="fr-FR"/>
        </w:rPr>
        <w:t>10 (2 x </w:t>
      </w:r>
      <w:r w:rsidR="00A466FB" w:rsidRPr="0032799E">
        <w:rPr>
          <w:noProof/>
          <w:szCs w:val="22"/>
          <w:highlight w:val="lightGray"/>
          <w:lang w:val="fr-FR"/>
        </w:rPr>
        <w:t>5</w:t>
      </w:r>
      <w:r w:rsidR="00482614">
        <w:rPr>
          <w:noProof/>
          <w:szCs w:val="22"/>
          <w:highlight w:val="lightGray"/>
          <w:lang w:val="fr-FR"/>
        </w:rPr>
        <w:t>)</w:t>
      </w:r>
      <w:r w:rsidR="00A466FB" w:rsidRPr="0032799E">
        <w:rPr>
          <w:noProof/>
          <w:szCs w:val="22"/>
          <w:highlight w:val="lightGray"/>
          <w:lang w:val="fr-FR"/>
        </w:rPr>
        <w:t xml:space="preserve"> p</w:t>
      </w:r>
      <w:r w:rsidR="00A466FB">
        <w:rPr>
          <w:noProof/>
          <w:szCs w:val="22"/>
          <w:highlight w:val="lightGray"/>
          <w:lang w:val="fr-FR"/>
        </w:rPr>
        <w:t>ier</w:t>
      </w:r>
      <w:r w:rsidR="00386E4E">
        <w:rPr>
          <w:noProof/>
          <w:szCs w:val="22"/>
          <w:highlight w:val="lightGray"/>
          <w:lang w:val="fr-FR"/>
        </w:rPr>
        <w:fldChar w:fldCharType="begin"/>
      </w:r>
      <w:r w:rsidR="00386E4E">
        <w:rPr>
          <w:noProof/>
          <w:szCs w:val="22"/>
          <w:highlight w:val="lightGray"/>
          <w:lang w:val="fr-FR"/>
        </w:rPr>
        <w:instrText xml:space="preserve"> DOCVARIABLE vault_nd_1effe150-2d1e-4ef6-9be1-689374b17d40 \* MERGEFORMAT </w:instrText>
      </w:r>
      <w:r w:rsidR="00386E4E">
        <w:rPr>
          <w:noProof/>
          <w:szCs w:val="22"/>
          <w:highlight w:val="lightGray"/>
          <w:lang w:val="fr-FR"/>
        </w:rPr>
        <w:fldChar w:fldCharType="separate"/>
      </w:r>
      <w:r w:rsidR="00386E4E">
        <w:rPr>
          <w:noProof/>
          <w:szCs w:val="22"/>
          <w:highlight w:val="lightGray"/>
          <w:lang w:val="fr-FR"/>
        </w:rPr>
        <w:t xml:space="preserve"> </w:t>
      </w:r>
      <w:r w:rsidR="00386E4E">
        <w:rPr>
          <w:noProof/>
          <w:szCs w:val="22"/>
          <w:highlight w:val="lightGray"/>
          <w:lang w:val="fr-FR"/>
        </w:rPr>
        <w:fldChar w:fldCharType="end"/>
      </w:r>
    </w:p>
    <w:p w14:paraId="0ACD93C5" w14:textId="1E78A9E5" w:rsidR="004F323E" w:rsidRPr="004F4D06" w:rsidRDefault="00797984" w:rsidP="004F323E">
      <w:pPr>
        <w:suppressLineNumbers/>
        <w:spacing w:line="240" w:lineRule="auto"/>
        <w:outlineLvl w:val="0"/>
        <w:rPr>
          <w:szCs w:val="22"/>
          <w:lang w:val="sk-SK"/>
        </w:rPr>
      </w:pPr>
      <w:r w:rsidRPr="00307F78">
        <w:rPr>
          <w:color w:val="000000"/>
          <w:highlight w:val="lightGray"/>
          <w:lang w:val="es-ES_tradnl"/>
        </w:rPr>
        <w:t>EU/1/14/944/013</w:t>
      </w:r>
      <w:r w:rsidR="00A466FB" w:rsidRPr="009C4A11">
        <w:rPr>
          <w:noProof/>
          <w:szCs w:val="22"/>
          <w:highlight w:val="lightGray"/>
          <w:lang w:val="fr-FR"/>
        </w:rPr>
        <w:tab/>
      </w:r>
      <w:r w:rsidR="00482614">
        <w:rPr>
          <w:noProof/>
          <w:szCs w:val="22"/>
          <w:highlight w:val="lightGray"/>
          <w:lang w:val="fr-FR"/>
        </w:rPr>
        <w:t>10 (2 x </w:t>
      </w:r>
      <w:r w:rsidR="00A466FB" w:rsidRPr="009C4A11">
        <w:rPr>
          <w:noProof/>
          <w:szCs w:val="22"/>
          <w:highlight w:val="lightGray"/>
          <w:lang w:val="fr-FR"/>
        </w:rPr>
        <w:t>5</w:t>
      </w:r>
      <w:r w:rsidR="00482614">
        <w:rPr>
          <w:noProof/>
          <w:szCs w:val="22"/>
          <w:highlight w:val="lightGray"/>
          <w:lang w:val="fr-FR"/>
        </w:rPr>
        <w:t>)</w:t>
      </w:r>
      <w:r w:rsidR="00A466FB" w:rsidRPr="009C4A11">
        <w:rPr>
          <w:noProof/>
          <w:szCs w:val="22"/>
          <w:highlight w:val="lightGray"/>
          <w:lang w:val="fr-FR"/>
        </w:rPr>
        <w:t xml:space="preserve"> pier</w:t>
      </w:r>
      <w:r w:rsidR="00386E4E">
        <w:rPr>
          <w:szCs w:val="22"/>
          <w:lang w:val="fr-FR"/>
        </w:rPr>
        <w:fldChar w:fldCharType="begin"/>
      </w:r>
      <w:r w:rsidR="00386E4E">
        <w:rPr>
          <w:szCs w:val="22"/>
          <w:lang w:val="fr-FR"/>
        </w:rPr>
        <w:instrText xml:space="preserve"> DOCVARIABLE vault_nd_ad81bd09-18da-4fa9-b819-68cb3a907443 \* MERGEFORMAT </w:instrText>
      </w:r>
      <w:r w:rsidR="00386E4E">
        <w:rPr>
          <w:szCs w:val="22"/>
          <w:lang w:val="fr-FR"/>
        </w:rPr>
        <w:fldChar w:fldCharType="separate"/>
      </w:r>
      <w:r w:rsidR="00386E4E">
        <w:rPr>
          <w:szCs w:val="22"/>
          <w:lang w:val="fr-FR"/>
        </w:rPr>
        <w:t xml:space="preserve"> </w:t>
      </w:r>
      <w:r w:rsidR="00386E4E">
        <w:rPr>
          <w:szCs w:val="22"/>
          <w:lang w:val="fr-FR"/>
        </w:rPr>
        <w:fldChar w:fldCharType="end"/>
      </w:r>
    </w:p>
    <w:p w14:paraId="0BAAAE0F" w14:textId="77777777" w:rsidR="004F323E" w:rsidRPr="004F4D06" w:rsidRDefault="004F323E" w:rsidP="004F323E">
      <w:pPr>
        <w:spacing w:line="240" w:lineRule="auto"/>
        <w:rPr>
          <w:szCs w:val="22"/>
          <w:lang w:val="sk-SK"/>
        </w:rPr>
      </w:pPr>
    </w:p>
    <w:p w14:paraId="2DE41F7C" w14:textId="77777777" w:rsidR="004F323E" w:rsidRPr="004F4D06" w:rsidRDefault="004F323E" w:rsidP="004F323E">
      <w:pPr>
        <w:spacing w:line="240" w:lineRule="auto"/>
        <w:rPr>
          <w:szCs w:val="22"/>
          <w:lang w:val="sk-SK"/>
        </w:rPr>
      </w:pPr>
    </w:p>
    <w:p w14:paraId="2398AE11" w14:textId="44BE8E20" w:rsidR="004F323E" w:rsidRPr="008E64FF" w:rsidRDefault="004F323E" w:rsidP="004F323E">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8E64FF">
        <w:rPr>
          <w:b/>
          <w:szCs w:val="22"/>
          <w:lang w:val="sk-SK"/>
        </w:rPr>
        <w:t>13.</w:t>
      </w:r>
      <w:r w:rsidRPr="008E64FF">
        <w:rPr>
          <w:b/>
          <w:szCs w:val="22"/>
          <w:lang w:val="sk-SK"/>
        </w:rPr>
        <w:tab/>
      </w:r>
      <w:r w:rsidRPr="008E64FF">
        <w:rPr>
          <w:b/>
          <w:bCs/>
          <w:szCs w:val="22"/>
          <w:lang w:val="sk-SK"/>
        </w:rPr>
        <w:t>ČÍSLO VÝROBNEJ ŠARŽE</w:t>
      </w:r>
      <w:r w:rsidR="00386E4E">
        <w:rPr>
          <w:b/>
          <w:bCs/>
          <w:szCs w:val="22"/>
          <w:lang w:val="sk-SK"/>
        </w:rPr>
        <w:fldChar w:fldCharType="begin"/>
      </w:r>
      <w:r w:rsidR="00386E4E">
        <w:rPr>
          <w:b/>
          <w:bCs/>
          <w:szCs w:val="22"/>
          <w:lang w:val="sk-SK"/>
        </w:rPr>
        <w:instrText xml:space="preserve"> DOCVARIABLE VAULT_ND_776a8707-a5f9-4e64-9f41-f16ccf09bbf0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335A89BC" w14:textId="77777777" w:rsidR="004F323E" w:rsidRPr="008E64FF" w:rsidRDefault="004F323E" w:rsidP="004F323E">
      <w:pPr>
        <w:spacing w:line="240" w:lineRule="auto"/>
        <w:rPr>
          <w:i/>
          <w:szCs w:val="22"/>
          <w:lang w:val="sk-SK"/>
        </w:rPr>
      </w:pPr>
    </w:p>
    <w:p w14:paraId="3362B6AE" w14:textId="77777777" w:rsidR="004F323E" w:rsidRPr="008E64FF" w:rsidRDefault="00A466FB" w:rsidP="004F323E">
      <w:pPr>
        <w:tabs>
          <w:tab w:val="left" w:pos="720"/>
        </w:tabs>
        <w:spacing w:line="240" w:lineRule="auto"/>
        <w:rPr>
          <w:szCs w:val="22"/>
          <w:lang w:val="sk-SK"/>
        </w:rPr>
      </w:pPr>
      <w:r>
        <w:rPr>
          <w:szCs w:val="22"/>
          <w:lang w:val="sk-SK"/>
        </w:rPr>
        <w:t>Lot</w:t>
      </w:r>
      <w:r w:rsidR="004F323E" w:rsidRPr="008E64FF">
        <w:rPr>
          <w:szCs w:val="22"/>
          <w:lang w:val="sk-SK"/>
        </w:rPr>
        <w:t xml:space="preserve"> </w:t>
      </w:r>
    </w:p>
    <w:p w14:paraId="6D0712B1" w14:textId="77777777" w:rsidR="004F323E" w:rsidRPr="008E64FF" w:rsidRDefault="004F323E" w:rsidP="004F323E">
      <w:pPr>
        <w:spacing w:line="240" w:lineRule="auto"/>
        <w:rPr>
          <w:szCs w:val="22"/>
          <w:lang w:val="sk-SK"/>
        </w:rPr>
      </w:pPr>
    </w:p>
    <w:p w14:paraId="4364F634" w14:textId="77777777" w:rsidR="004F323E" w:rsidRPr="008E64FF" w:rsidRDefault="004F323E" w:rsidP="004F323E">
      <w:pPr>
        <w:spacing w:line="240" w:lineRule="auto"/>
        <w:rPr>
          <w:szCs w:val="22"/>
          <w:lang w:val="sk-SK"/>
        </w:rPr>
      </w:pPr>
    </w:p>
    <w:p w14:paraId="134603EE" w14:textId="3971BF57" w:rsidR="004F323E" w:rsidRPr="008E64FF" w:rsidRDefault="004F323E" w:rsidP="004F323E">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8E64FF">
        <w:rPr>
          <w:b/>
          <w:szCs w:val="22"/>
          <w:lang w:val="sk-SK"/>
        </w:rPr>
        <w:t>14.</w:t>
      </w:r>
      <w:r w:rsidRPr="008E64FF">
        <w:rPr>
          <w:b/>
          <w:szCs w:val="22"/>
          <w:lang w:val="sk-SK"/>
        </w:rPr>
        <w:tab/>
      </w:r>
      <w:r w:rsidRPr="008E64FF">
        <w:rPr>
          <w:b/>
          <w:bCs/>
          <w:szCs w:val="22"/>
          <w:lang w:val="sk-SK"/>
        </w:rPr>
        <w:t>ZATRIEDENIE LIEKU PODĽA SPÔSOBU VÝDAJA</w:t>
      </w:r>
      <w:r w:rsidR="00386E4E">
        <w:rPr>
          <w:b/>
          <w:bCs/>
          <w:szCs w:val="22"/>
          <w:lang w:val="sk-SK"/>
        </w:rPr>
        <w:fldChar w:fldCharType="begin"/>
      </w:r>
      <w:r w:rsidR="00386E4E">
        <w:rPr>
          <w:b/>
          <w:bCs/>
          <w:szCs w:val="22"/>
          <w:lang w:val="sk-SK"/>
        </w:rPr>
        <w:instrText xml:space="preserve"> DOCVARIABLE VAULT_ND_f3d24e7e-b763-4ffb-be2c-3f93047f86ec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00118F8A" w14:textId="77777777" w:rsidR="004F323E" w:rsidRPr="008E64FF" w:rsidRDefault="004F323E" w:rsidP="004F323E">
      <w:pPr>
        <w:spacing w:line="240" w:lineRule="auto"/>
        <w:rPr>
          <w:i/>
          <w:szCs w:val="22"/>
          <w:lang w:val="sk-SK"/>
        </w:rPr>
      </w:pPr>
    </w:p>
    <w:p w14:paraId="21936480" w14:textId="77777777" w:rsidR="004F323E" w:rsidRPr="008E64FF" w:rsidRDefault="004F323E" w:rsidP="004F323E">
      <w:pPr>
        <w:spacing w:line="240" w:lineRule="auto"/>
        <w:rPr>
          <w:szCs w:val="22"/>
          <w:lang w:val="sk-SK"/>
        </w:rPr>
      </w:pPr>
    </w:p>
    <w:p w14:paraId="2E8349E8" w14:textId="6328595A" w:rsidR="004F323E" w:rsidRPr="008E64FF" w:rsidRDefault="004F323E" w:rsidP="004F323E">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8E64FF">
        <w:rPr>
          <w:b/>
          <w:szCs w:val="22"/>
          <w:lang w:val="sk-SK"/>
        </w:rPr>
        <w:t>15.</w:t>
      </w:r>
      <w:r w:rsidRPr="008E64FF">
        <w:rPr>
          <w:b/>
          <w:szCs w:val="22"/>
          <w:lang w:val="sk-SK"/>
        </w:rPr>
        <w:tab/>
      </w:r>
      <w:r w:rsidRPr="008E64FF">
        <w:rPr>
          <w:b/>
          <w:bCs/>
          <w:szCs w:val="22"/>
          <w:lang w:val="sk-SK"/>
        </w:rPr>
        <w:t>POKYNY NA POUŽITIE</w:t>
      </w:r>
      <w:r w:rsidR="00386E4E">
        <w:rPr>
          <w:b/>
          <w:bCs/>
          <w:szCs w:val="22"/>
          <w:lang w:val="sk-SK"/>
        </w:rPr>
        <w:fldChar w:fldCharType="begin"/>
      </w:r>
      <w:r w:rsidR="00386E4E">
        <w:rPr>
          <w:b/>
          <w:bCs/>
          <w:szCs w:val="22"/>
          <w:lang w:val="sk-SK"/>
        </w:rPr>
        <w:instrText xml:space="preserve"> DOCVARIABLE VAULT_ND_5e04b793-47aa-49fb-ac1a-ffef8e58255c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7DB72717" w14:textId="77777777" w:rsidR="004F323E" w:rsidRPr="008E64FF" w:rsidRDefault="004F323E" w:rsidP="004F323E">
      <w:pPr>
        <w:spacing w:line="240" w:lineRule="auto"/>
        <w:rPr>
          <w:szCs w:val="22"/>
          <w:lang w:val="sk-SK"/>
        </w:rPr>
      </w:pPr>
    </w:p>
    <w:p w14:paraId="76638714" w14:textId="77777777" w:rsidR="004F323E" w:rsidRPr="008E64FF" w:rsidRDefault="004F323E" w:rsidP="004F323E">
      <w:pPr>
        <w:spacing w:line="240" w:lineRule="auto"/>
        <w:rPr>
          <w:szCs w:val="22"/>
          <w:lang w:val="sk-SK"/>
        </w:rPr>
      </w:pPr>
    </w:p>
    <w:p w14:paraId="6341EF7E" w14:textId="77777777" w:rsidR="004F323E" w:rsidRPr="008E64FF" w:rsidRDefault="004F323E" w:rsidP="004F323E">
      <w:pPr>
        <w:pBdr>
          <w:top w:val="single" w:sz="4" w:space="1" w:color="auto"/>
          <w:left w:val="single" w:sz="4" w:space="4" w:color="auto"/>
          <w:bottom w:val="single" w:sz="4" w:space="0" w:color="auto"/>
          <w:right w:val="single" w:sz="4" w:space="4" w:color="auto"/>
        </w:pBdr>
        <w:spacing w:line="240" w:lineRule="auto"/>
        <w:rPr>
          <w:szCs w:val="22"/>
          <w:lang w:val="sk-SK"/>
        </w:rPr>
      </w:pPr>
      <w:r w:rsidRPr="008E64FF">
        <w:rPr>
          <w:b/>
          <w:szCs w:val="22"/>
          <w:lang w:val="sk-SK"/>
        </w:rPr>
        <w:t>16.</w:t>
      </w:r>
      <w:r w:rsidRPr="008E64FF">
        <w:rPr>
          <w:b/>
          <w:szCs w:val="22"/>
          <w:lang w:val="sk-SK"/>
        </w:rPr>
        <w:tab/>
      </w:r>
      <w:r w:rsidRPr="008E64FF">
        <w:rPr>
          <w:b/>
          <w:bCs/>
          <w:szCs w:val="22"/>
          <w:lang w:val="sk-SK"/>
        </w:rPr>
        <w:t>INFORMÁCIE V BRAILLOVOM PÍSME</w:t>
      </w:r>
    </w:p>
    <w:p w14:paraId="738D9DE5" w14:textId="77777777" w:rsidR="004F323E" w:rsidRPr="008E64FF" w:rsidRDefault="004F323E" w:rsidP="004F323E">
      <w:pPr>
        <w:spacing w:line="240" w:lineRule="auto"/>
        <w:rPr>
          <w:szCs w:val="22"/>
          <w:lang w:val="sk-SK"/>
        </w:rPr>
      </w:pPr>
    </w:p>
    <w:p w14:paraId="1AEF5454" w14:textId="77777777" w:rsidR="004F323E" w:rsidRPr="00820883" w:rsidRDefault="0094687B" w:rsidP="004F323E">
      <w:pPr>
        <w:spacing w:line="240" w:lineRule="auto"/>
        <w:rPr>
          <w:noProof/>
          <w:szCs w:val="22"/>
          <w:lang w:val="sk-SK"/>
        </w:rPr>
      </w:pPr>
      <w:r>
        <w:rPr>
          <w:noProof/>
          <w:szCs w:val="22"/>
          <w:lang w:val="sk-SK"/>
        </w:rPr>
        <w:t>ABASAGLAR</w:t>
      </w:r>
    </w:p>
    <w:p w14:paraId="6A82D0FC" w14:textId="77777777" w:rsidR="00B77F63" w:rsidRDefault="00B77F63" w:rsidP="00864988">
      <w:pPr>
        <w:spacing w:line="240" w:lineRule="auto"/>
        <w:rPr>
          <w:szCs w:val="22"/>
          <w:shd w:val="clear" w:color="auto" w:fill="CCCCCC"/>
          <w:lang w:val="sk-SK"/>
        </w:rPr>
      </w:pPr>
    </w:p>
    <w:p w14:paraId="379855C6" w14:textId="77777777" w:rsidR="0031050A" w:rsidRPr="005606DE" w:rsidRDefault="0031050A" w:rsidP="00864988">
      <w:pPr>
        <w:spacing w:line="240" w:lineRule="auto"/>
        <w:rPr>
          <w:szCs w:val="22"/>
          <w:shd w:val="clear" w:color="auto" w:fill="CCCCCC"/>
          <w:lang w:val="sk-SK"/>
        </w:rPr>
      </w:pPr>
    </w:p>
    <w:p w14:paraId="6A1F5AEE" w14:textId="77777777" w:rsidR="00864988" w:rsidRPr="005606DE" w:rsidRDefault="00864988" w:rsidP="00E76E39">
      <w:pPr>
        <w:pBdr>
          <w:top w:val="single" w:sz="4" w:space="1" w:color="auto"/>
          <w:left w:val="single" w:sz="4" w:space="4" w:color="auto"/>
          <w:bottom w:val="single" w:sz="4" w:space="0" w:color="auto"/>
          <w:right w:val="single" w:sz="4" w:space="4" w:color="auto"/>
        </w:pBdr>
        <w:tabs>
          <w:tab w:val="left" w:pos="720"/>
        </w:tabs>
        <w:spacing w:line="240" w:lineRule="auto"/>
        <w:rPr>
          <w:i/>
          <w:lang w:val="sk-SK"/>
        </w:rPr>
      </w:pPr>
      <w:r w:rsidRPr="005606DE">
        <w:rPr>
          <w:b/>
          <w:lang w:val="sk-SK"/>
        </w:rPr>
        <w:t>17.</w:t>
      </w:r>
      <w:r w:rsidRPr="005606DE">
        <w:rPr>
          <w:b/>
          <w:lang w:val="sk-SK"/>
        </w:rPr>
        <w:tab/>
        <w:t>ŠPECIFICKÝ IDENTIFIKÁTOR – DVOJROZMERNÝ ČIAROVÝ KÓD</w:t>
      </w:r>
    </w:p>
    <w:p w14:paraId="4FF039AC" w14:textId="77777777" w:rsidR="00864988" w:rsidRPr="005606DE" w:rsidRDefault="00864988" w:rsidP="00E76E39">
      <w:pPr>
        <w:tabs>
          <w:tab w:val="left" w:pos="720"/>
        </w:tabs>
        <w:spacing w:line="240" w:lineRule="auto"/>
        <w:rPr>
          <w:lang w:val="sk-SK"/>
        </w:rPr>
      </w:pPr>
    </w:p>
    <w:p w14:paraId="4DE153D3" w14:textId="77777777" w:rsidR="00864988" w:rsidRPr="009A7B62" w:rsidRDefault="00864988" w:rsidP="00E76E39">
      <w:pPr>
        <w:spacing w:line="240" w:lineRule="auto"/>
        <w:rPr>
          <w:szCs w:val="22"/>
          <w:shd w:val="clear" w:color="auto" w:fill="CCCCCC"/>
          <w:lang w:val="sk-SK"/>
        </w:rPr>
      </w:pPr>
      <w:r w:rsidRPr="009A7B62">
        <w:rPr>
          <w:noProof/>
          <w:highlight w:val="lightGray"/>
          <w:lang w:val="sk-SK"/>
        </w:rPr>
        <w:t>Dvojrozmerný čiarový kód so špecifickým identifikátorom.</w:t>
      </w:r>
    </w:p>
    <w:p w14:paraId="5859A569" w14:textId="77777777" w:rsidR="00864988" w:rsidRPr="009A7B62" w:rsidRDefault="00864988" w:rsidP="00E76E39">
      <w:pPr>
        <w:tabs>
          <w:tab w:val="left" w:pos="720"/>
        </w:tabs>
        <w:spacing w:line="240" w:lineRule="auto"/>
        <w:rPr>
          <w:lang w:val="sk-SK"/>
        </w:rPr>
      </w:pPr>
    </w:p>
    <w:p w14:paraId="022B8C3C" w14:textId="77777777" w:rsidR="00864988" w:rsidRPr="009A7B62" w:rsidRDefault="00864988" w:rsidP="00AE5431">
      <w:pPr>
        <w:keepNext/>
        <w:tabs>
          <w:tab w:val="left" w:pos="720"/>
        </w:tabs>
        <w:spacing w:line="240" w:lineRule="auto"/>
        <w:rPr>
          <w:lang w:val="sk-SK"/>
        </w:rPr>
      </w:pPr>
    </w:p>
    <w:p w14:paraId="5BAF7A2A" w14:textId="77777777" w:rsidR="00864988" w:rsidRPr="009A7B62" w:rsidRDefault="00864988" w:rsidP="00E76E39">
      <w:pPr>
        <w:keepNext/>
        <w:pBdr>
          <w:top w:val="single" w:sz="4" w:space="1" w:color="auto"/>
          <w:left w:val="single" w:sz="4" w:space="4" w:color="auto"/>
          <w:bottom w:val="single" w:sz="4" w:space="0" w:color="auto"/>
          <w:right w:val="single" w:sz="4" w:space="4" w:color="auto"/>
        </w:pBdr>
        <w:tabs>
          <w:tab w:val="left" w:pos="720"/>
        </w:tabs>
        <w:spacing w:line="240" w:lineRule="auto"/>
        <w:rPr>
          <w:i/>
          <w:lang w:val="sk-SK"/>
        </w:rPr>
      </w:pPr>
      <w:r w:rsidRPr="009A7B62">
        <w:rPr>
          <w:b/>
          <w:lang w:val="sk-SK"/>
        </w:rPr>
        <w:t>18.</w:t>
      </w:r>
      <w:r w:rsidRPr="009A7B62">
        <w:rPr>
          <w:b/>
          <w:lang w:val="sk-SK"/>
        </w:rPr>
        <w:tab/>
      </w:r>
      <w:r w:rsidRPr="009A7B62">
        <w:rPr>
          <w:b/>
          <w:noProof/>
          <w:lang w:val="sk-SK"/>
        </w:rPr>
        <w:t>ŠPECIFICKÝ IDENTIFIKÁTOR </w:t>
      </w:r>
      <w:r w:rsidRPr="009A7B62" w:rsidDel="00C44632">
        <w:rPr>
          <w:b/>
          <w:noProof/>
          <w:lang w:val="sk-SK"/>
        </w:rPr>
        <w:t xml:space="preserve"> </w:t>
      </w:r>
      <w:r w:rsidRPr="009A7B62">
        <w:rPr>
          <w:b/>
          <w:noProof/>
          <w:lang w:val="sk-SK"/>
        </w:rPr>
        <w:t>– ÚDAJE ČITATEĽNÉ ĽUDSKÝM OKOM</w:t>
      </w:r>
    </w:p>
    <w:p w14:paraId="75EE8914" w14:textId="77777777" w:rsidR="00864988" w:rsidRPr="009A7B62" w:rsidRDefault="00864988" w:rsidP="00E76E39">
      <w:pPr>
        <w:keepNext/>
        <w:tabs>
          <w:tab w:val="clear" w:pos="567"/>
        </w:tabs>
        <w:spacing w:line="240" w:lineRule="auto"/>
        <w:rPr>
          <w:noProof/>
          <w:lang w:val="sk-SK"/>
        </w:rPr>
      </w:pPr>
    </w:p>
    <w:p w14:paraId="5B0DC3B8" w14:textId="77777777" w:rsidR="00864988" w:rsidRPr="009A7B62" w:rsidRDefault="00864988" w:rsidP="00864988">
      <w:pPr>
        <w:rPr>
          <w:color w:val="008000"/>
          <w:szCs w:val="22"/>
          <w:lang w:val="sk-SK"/>
        </w:rPr>
      </w:pPr>
      <w:r w:rsidRPr="009A7B62">
        <w:rPr>
          <w:lang w:val="sk-SK"/>
        </w:rPr>
        <w:t xml:space="preserve">PC </w:t>
      </w:r>
    </w:p>
    <w:p w14:paraId="3A1A42A2" w14:textId="77777777" w:rsidR="00864988" w:rsidRPr="009A7B62" w:rsidRDefault="00864988" w:rsidP="00864988">
      <w:pPr>
        <w:rPr>
          <w:szCs w:val="22"/>
          <w:lang w:val="sk-SK"/>
        </w:rPr>
      </w:pPr>
      <w:r w:rsidRPr="009A7B62">
        <w:rPr>
          <w:lang w:val="sk-SK"/>
        </w:rPr>
        <w:t xml:space="preserve">SN </w:t>
      </w:r>
    </w:p>
    <w:p w14:paraId="1C7B240F" w14:textId="0336CB8F" w:rsidR="00864988" w:rsidRPr="009A7B62" w:rsidRDefault="00AB31AB" w:rsidP="00864988">
      <w:pPr>
        <w:spacing w:line="240" w:lineRule="auto"/>
        <w:rPr>
          <w:lang w:val="sk-SK"/>
        </w:rPr>
      </w:pPr>
      <w:r w:rsidRPr="009A7B62">
        <w:rPr>
          <w:lang w:val="sk-SK"/>
        </w:rPr>
        <w:t>NN</w:t>
      </w:r>
    </w:p>
    <w:p w14:paraId="3B2319CF" w14:textId="77777777" w:rsidR="00A466FB" w:rsidRPr="008E64FF" w:rsidRDefault="00B674D6" w:rsidP="00A466FB">
      <w:pPr>
        <w:pBdr>
          <w:top w:val="single" w:sz="4" w:space="1" w:color="auto"/>
          <w:left w:val="single" w:sz="4" w:space="4" w:color="auto"/>
          <w:bottom w:val="single" w:sz="4" w:space="1" w:color="auto"/>
          <w:right w:val="single" w:sz="4" w:space="4" w:color="auto"/>
        </w:pBdr>
        <w:spacing w:line="240" w:lineRule="auto"/>
        <w:rPr>
          <w:b/>
          <w:szCs w:val="22"/>
          <w:lang w:val="sk-SK"/>
        </w:rPr>
      </w:pPr>
      <w:r w:rsidRPr="008E64FF">
        <w:rPr>
          <w:szCs w:val="22"/>
          <w:shd w:val="clear" w:color="auto" w:fill="CCCCCC"/>
          <w:lang w:val="sk-SK"/>
        </w:rPr>
        <w:br w:type="page"/>
      </w:r>
      <w:r w:rsidR="00A466FB" w:rsidRPr="008E64FF">
        <w:rPr>
          <w:b/>
          <w:bCs/>
          <w:szCs w:val="22"/>
          <w:lang w:val="sk-SK"/>
        </w:rPr>
        <w:lastRenderedPageBreak/>
        <w:t>ÚDAJE, KTORÉ MAJÚ BYŤ UVEDENÉ NA VONKAJŠOM OBALE</w:t>
      </w:r>
    </w:p>
    <w:p w14:paraId="4CA1E32E" w14:textId="77777777" w:rsidR="00A466FB" w:rsidRPr="008E64FF" w:rsidRDefault="00A466FB" w:rsidP="00A466FB">
      <w:pPr>
        <w:pBdr>
          <w:top w:val="single" w:sz="4" w:space="1" w:color="auto"/>
          <w:left w:val="single" w:sz="4" w:space="4" w:color="auto"/>
          <w:bottom w:val="single" w:sz="4" w:space="1" w:color="auto"/>
          <w:right w:val="single" w:sz="4" w:space="4" w:color="auto"/>
        </w:pBdr>
        <w:spacing w:line="240" w:lineRule="auto"/>
        <w:ind w:left="567" w:hanging="567"/>
        <w:rPr>
          <w:bCs/>
          <w:szCs w:val="22"/>
          <w:lang w:val="sk-SK"/>
        </w:rPr>
      </w:pPr>
    </w:p>
    <w:p w14:paraId="79953266" w14:textId="77777777" w:rsidR="00A466FB" w:rsidRPr="00CA146A" w:rsidRDefault="00A466FB" w:rsidP="00A466FB">
      <w:pPr>
        <w:pBdr>
          <w:top w:val="single" w:sz="4" w:space="1" w:color="auto"/>
          <w:left w:val="single" w:sz="4" w:space="4" w:color="auto"/>
          <w:bottom w:val="single" w:sz="4" w:space="1" w:color="auto"/>
          <w:right w:val="single" w:sz="4" w:space="4" w:color="auto"/>
        </w:pBdr>
        <w:spacing w:line="240" w:lineRule="auto"/>
        <w:rPr>
          <w:lang w:val="sk-SK"/>
        </w:rPr>
      </w:pPr>
      <w:r>
        <w:rPr>
          <w:b/>
          <w:bCs/>
          <w:szCs w:val="22"/>
          <w:lang w:val="sk-SK"/>
        </w:rPr>
        <w:t>VNÚTORNÁ</w:t>
      </w:r>
      <w:r w:rsidRPr="008E64FF">
        <w:rPr>
          <w:b/>
          <w:bCs/>
          <w:szCs w:val="22"/>
          <w:lang w:val="sk-SK"/>
        </w:rPr>
        <w:t xml:space="preserve"> ŠKATUĽA</w:t>
      </w:r>
      <w:r>
        <w:rPr>
          <w:b/>
          <w:bCs/>
          <w:szCs w:val="22"/>
          <w:lang w:val="sk-SK"/>
        </w:rPr>
        <w:t xml:space="preserve"> multibalenia</w:t>
      </w:r>
      <w:r w:rsidRPr="008E64FF">
        <w:rPr>
          <w:b/>
          <w:bCs/>
          <w:szCs w:val="22"/>
          <w:lang w:val="sk-SK"/>
        </w:rPr>
        <w:t xml:space="preserve"> </w:t>
      </w:r>
      <w:r>
        <w:rPr>
          <w:b/>
          <w:bCs/>
          <w:szCs w:val="22"/>
          <w:lang w:val="sk-SK"/>
        </w:rPr>
        <w:t>(bez „blue boxu“) - KwikPen</w:t>
      </w:r>
    </w:p>
    <w:p w14:paraId="6BBB7953" w14:textId="77777777" w:rsidR="00A466FB" w:rsidRPr="008E64FF" w:rsidRDefault="00A466FB" w:rsidP="00A466FB">
      <w:pPr>
        <w:spacing w:line="240" w:lineRule="auto"/>
        <w:rPr>
          <w:szCs w:val="22"/>
          <w:lang w:val="sk-SK"/>
        </w:rPr>
      </w:pPr>
    </w:p>
    <w:p w14:paraId="122A522D" w14:textId="77777777" w:rsidR="00A466FB" w:rsidRPr="008E64FF" w:rsidRDefault="00A466FB" w:rsidP="00A466FB">
      <w:pPr>
        <w:spacing w:line="240" w:lineRule="auto"/>
        <w:rPr>
          <w:szCs w:val="22"/>
          <w:lang w:val="sk-SK"/>
        </w:rPr>
      </w:pPr>
    </w:p>
    <w:p w14:paraId="7C9F46E9" w14:textId="45B5365D" w:rsidR="00A466FB" w:rsidRPr="008E64FF" w:rsidRDefault="00A466FB" w:rsidP="00A466F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1.</w:t>
      </w:r>
      <w:r w:rsidRPr="008E64FF">
        <w:rPr>
          <w:b/>
          <w:szCs w:val="22"/>
          <w:lang w:val="sk-SK"/>
        </w:rPr>
        <w:tab/>
      </w:r>
      <w:r w:rsidRPr="008E64FF">
        <w:rPr>
          <w:b/>
          <w:bCs/>
          <w:szCs w:val="22"/>
          <w:lang w:val="sk-SK"/>
        </w:rPr>
        <w:t>NÁZOV LIEKU</w:t>
      </w:r>
      <w:r w:rsidR="00386E4E">
        <w:rPr>
          <w:b/>
          <w:bCs/>
          <w:szCs w:val="22"/>
          <w:lang w:val="sk-SK"/>
        </w:rPr>
        <w:fldChar w:fldCharType="begin"/>
      </w:r>
      <w:r w:rsidR="00386E4E">
        <w:rPr>
          <w:b/>
          <w:bCs/>
          <w:szCs w:val="22"/>
          <w:lang w:val="sk-SK"/>
        </w:rPr>
        <w:instrText xml:space="preserve"> DOCVARIABLE VAULT_ND_5405b401-40bb-46f8-b073-21b175023e1c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05704C30" w14:textId="77777777" w:rsidR="00A466FB" w:rsidRPr="00307F78" w:rsidRDefault="00A466FB" w:rsidP="00A466FB">
      <w:pPr>
        <w:autoSpaceDE w:val="0"/>
        <w:autoSpaceDN w:val="0"/>
        <w:adjustRightInd w:val="0"/>
        <w:spacing w:line="240" w:lineRule="auto"/>
        <w:jc w:val="both"/>
        <w:rPr>
          <w:b/>
          <w:bCs/>
          <w:color w:val="000000"/>
          <w:szCs w:val="22"/>
          <w:lang w:val="sk-SK"/>
        </w:rPr>
      </w:pPr>
    </w:p>
    <w:p w14:paraId="40278483" w14:textId="06078EF9" w:rsidR="00A466FB" w:rsidRPr="002D6EE5" w:rsidRDefault="00A466FB" w:rsidP="00A466FB">
      <w:pPr>
        <w:autoSpaceDE w:val="0"/>
        <w:autoSpaceDN w:val="0"/>
        <w:adjustRightInd w:val="0"/>
        <w:spacing w:line="240" w:lineRule="auto"/>
        <w:jc w:val="both"/>
        <w:rPr>
          <w:szCs w:val="22"/>
          <w:lang w:val="sk-SK"/>
        </w:rPr>
      </w:pPr>
      <w:r>
        <w:rPr>
          <w:szCs w:val="22"/>
          <w:lang w:val="sk-SK"/>
        </w:rPr>
        <w:t>ABASAGLAR</w:t>
      </w:r>
      <w:r w:rsidRPr="002D6EE5">
        <w:rPr>
          <w:szCs w:val="22"/>
          <w:lang w:val="sk-SK"/>
        </w:rPr>
        <w:t xml:space="preserve"> 100 jednotiek/</w:t>
      </w:r>
      <w:r w:rsidRPr="00967B2E">
        <w:rPr>
          <w:szCs w:val="22"/>
          <w:lang w:val="sk-SK"/>
        </w:rPr>
        <w:t xml:space="preserve">ml </w:t>
      </w:r>
      <w:r w:rsidR="00846F67">
        <w:rPr>
          <w:szCs w:val="22"/>
          <w:lang w:val="sk-SK"/>
        </w:rPr>
        <w:t xml:space="preserve">KwikPen </w:t>
      </w:r>
      <w:r w:rsidRPr="00967B2E">
        <w:rPr>
          <w:szCs w:val="22"/>
          <w:lang w:val="sk-SK"/>
        </w:rPr>
        <w:t xml:space="preserve">injekčný roztok </w:t>
      </w:r>
      <w:r w:rsidR="00F97227">
        <w:rPr>
          <w:szCs w:val="22"/>
          <w:lang w:val="sk-SK"/>
        </w:rPr>
        <w:t xml:space="preserve">v </w:t>
      </w:r>
      <w:r w:rsidRPr="00967B2E">
        <w:rPr>
          <w:szCs w:val="22"/>
          <w:lang w:val="sk-SK"/>
        </w:rPr>
        <w:t>naplnen</w:t>
      </w:r>
      <w:r w:rsidR="00F97227">
        <w:rPr>
          <w:szCs w:val="22"/>
          <w:lang w:val="sk-SK"/>
        </w:rPr>
        <w:t>om</w:t>
      </w:r>
      <w:r w:rsidRPr="00F97227">
        <w:rPr>
          <w:szCs w:val="22"/>
          <w:lang w:val="sk-SK"/>
        </w:rPr>
        <w:t xml:space="preserve"> pere</w:t>
      </w:r>
    </w:p>
    <w:p w14:paraId="47135C79" w14:textId="77777777" w:rsidR="00A466FB" w:rsidRPr="002D6EE5" w:rsidRDefault="00A466FB" w:rsidP="00A466FB">
      <w:pPr>
        <w:suppressLineNumbers/>
        <w:spacing w:line="240" w:lineRule="auto"/>
        <w:rPr>
          <w:szCs w:val="22"/>
          <w:lang w:val="sk-SK"/>
        </w:rPr>
      </w:pPr>
    </w:p>
    <w:p w14:paraId="4CCF615A" w14:textId="2AA65698" w:rsidR="00A466FB" w:rsidRPr="002D6EE5" w:rsidRDefault="00EE547D" w:rsidP="00A466FB">
      <w:pPr>
        <w:suppressLineNumbers/>
        <w:spacing w:line="240" w:lineRule="auto"/>
        <w:rPr>
          <w:szCs w:val="22"/>
          <w:lang w:val="sk-SK"/>
        </w:rPr>
      </w:pPr>
      <w:r>
        <w:rPr>
          <w:szCs w:val="22"/>
          <w:lang w:val="sk-SK"/>
        </w:rPr>
        <w:t>inzulín-glargín</w:t>
      </w:r>
    </w:p>
    <w:p w14:paraId="4AD699E7" w14:textId="77777777" w:rsidR="00A466FB" w:rsidRPr="008E64FF" w:rsidRDefault="00A466FB" w:rsidP="00A466FB">
      <w:pPr>
        <w:spacing w:line="240" w:lineRule="auto"/>
        <w:rPr>
          <w:szCs w:val="22"/>
          <w:lang w:val="sk-SK"/>
        </w:rPr>
      </w:pPr>
    </w:p>
    <w:p w14:paraId="25DB1573" w14:textId="77777777" w:rsidR="00A466FB" w:rsidRPr="008E64FF" w:rsidRDefault="00A466FB" w:rsidP="00A466FB">
      <w:pPr>
        <w:spacing w:line="240" w:lineRule="auto"/>
        <w:rPr>
          <w:szCs w:val="22"/>
          <w:lang w:val="sk-SK"/>
        </w:rPr>
      </w:pPr>
    </w:p>
    <w:p w14:paraId="60D2B125" w14:textId="40D31271" w:rsidR="00A466FB" w:rsidRPr="008E64FF" w:rsidRDefault="00A466FB" w:rsidP="00A466FB">
      <w:pPr>
        <w:pBdr>
          <w:top w:val="single" w:sz="4" w:space="1" w:color="auto"/>
          <w:left w:val="single" w:sz="4" w:space="4" w:color="auto"/>
          <w:bottom w:val="single" w:sz="4" w:space="1" w:color="auto"/>
          <w:right w:val="single" w:sz="4" w:space="4" w:color="auto"/>
        </w:pBdr>
        <w:spacing w:line="240" w:lineRule="auto"/>
        <w:ind w:left="567" w:hanging="567"/>
        <w:jc w:val="both"/>
        <w:outlineLvl w:val="0"/>
        <w:rPr>
          <w:b/>
          <w:szCs w:val="22"/>
          <w:lang w:val="sk-SK"/>
        </w:rPr>
      </w:pPr>
      <w:r w:rsidRPr="008E64FF">
        <w:rPr>
          <w:b/>
          <w:szCs w:val="22"/>
          <w:lang w:val="sk-SK"/>
        </w:rPr>
        <w:t>2.</w:t>
      </w:r>
      <w:r w:rsidRPr="008E64FF">
        <w:rPr>
          <w:b/>
          <w:szCs w:val="22"/>
          <w:lang w:val="sk-SK"/>
        </w:rPr>
        <w:tab/>
        <w:t>LIEČIVO</w:t>
      </w:r>
      <w:r w:rsidR="00386E4E">
        <w:rPr>
          <w:b/>
          <w:szCs w:val="22"/>
          <w:lang w:val="sk-SK"/>
        </w:rPr>
        <w:fldChar w:fldCharType="begin"/>
      </w:r>
      <w:r w:rsidR="00386E4E">
        <w:rPr>
          <w:b/>
          <w:szCs w:val="22"/>
          <w:lang w:val="sk-SK"/>
        </w:rPr>
        <w:instrText xml:space="preserve"> DOCVARIABLE VAULT_ND_a7f34dd4-9e81-4fee-bbb7-22066e491343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0DE2C684" w14:textId="77777777" w:rsidR="00A466FB" w:rsidRPr="008E64FF" w:rsidRDefault="00A466FB" w:rsidP="00A466FB">
      <w:pPr>
        <w:spacing w:line="240" w:lineRule="auto"/>
        <w:rPr>
          <w:szCs w:val="22"/>
          <w:lang w:val="sk-SK"/>
        </w:rPr>
      </w:pPr>
    </w:p>
    <w:p w14:paraId="4FE662E9" w14:textId="77777777" w:rsidR="00A466FB" w:rsidRDefault="00A466FB" w:rsidP="00A466FB">
      <w:pPr>
        <w:spacing w:line="240" w:lineRule="auto"/>
        <w:rPr>
          <w:szCs w:val="22"/>
          <w:lang w:val="sk-SK"/>
        </w:rPr>
      </w:pPr>
      <w:r>
        <w:rPr>
          <w:szCs w:val="22"/>
          <w:lang w:val="sk-SK"/>
        </w:rPr>
        <w:t>Jeden</w:t>
      </w:r>
      <w:r w:rsidRPr="008E64FF">
        <w:rPr>
          <w:szCs w:val="22"/>
          <w:lang w:val="sk-SK"/>
        </w:rPr>
        <w:t xml:space="preserve"> </w:t>
      </w:r>
      <w:r>
        <w:rPr>
          <w:szCs w:val="22"/>
          <w:lang w:val="sk-SK"/>
        </w:rPr>
        <w:t>ml</w:t>
      </w:r>
      <w:r w:rsidRPr="008E64FF">
        <w:rPr>
          <w:szCs w:val="22"/>
          <w:lang w:val="sk-SK"/>
        </w:rPr>
        <w:t xml:space="preserve"> obsahuje 100 jednotiek inzulínu glargín</w:t>
      </w:r>
      <w:r>
        <w:rPr>
          <w:szCs w:val="22"/>
          <w:lang w:val="sk-SK"/>
        </w:rPr>
        <w:t>u</w:t>
      </w:r>
      <w:r w:rsidR="00D76048">
        <w:rPr>
          <w:szCs w:val="22"/>
          <w:lang w:val="sk-SK"/>
        </w:rPr>
        <w:t xml:space="preserve"> </w:t>
      </w:r>
      <w:r w:rsidRPr="008E64FF">
        <w:rPr>
          <w:szCs w:val="22"/>
          <w:lang w:val="sk-SK"/>
        </w:rPr>
        <w:t>(</w:t>
      </w:r>
      <w:r w:rsidR="00AA62C7">
        <w:rPr>
          <w:szCs w:val="22"/>
          <w:lang w:val="sk-SK"/>
        </w:rPr>
        <w:t>zodpovedá</w:t>
      </w:r>
      <w:r>
        <w:rPr>
          <w:szCs w:val="22"/>
          <w:lang w:val="sk-SK"/>
        </w:rPr>
        <w:t xml:space="preserve"> </w:t>
      </w:r>
      <w:r w:rsidRPr="008E64FF">
        <w:rPr>
          <w:szCs w:val="22"/>
          <w:lang w:val="sk-SK"/>
        </w:rPr>
        <w:t>3,64 mg).</w:t>
      </w:r>
    </w:p>
    <w:p w14:paraId="546D5DE2" w14:textId="77777777" w:rsidR="00D76048" w:rsidRPr="008E64FF" w:rsidRDefault="00D76048" w:rsidP="00A466FB">
      <w:pPr>
        <w:spacing w:line="240" w:lineRule="auto"/>
        <w:rPr>
          <w:szCs w:val="22"/>
          <w:lang w:val="sk-SK"/>
        </w:rPr>
      </w:pPr>
    </w:p>
    <w:p w14:paraId="02B78DC2" w14:textId="77777777" w:rsidR="00A466FB" w:rsidRPr="008E64FF" w:rsidRDefault="00A466FB" w:rsidP="00A466FB">
      <w:pPr>
        <w:spacing w:line="240" w:lineRule="auto"/>
        <w:rPr>
          <w:szCs w:val="22"/>
          <w:lang w:val="sk-SK"/>
        </w:rPr>
      </w:pPr>
    </w:p>
    <w:p w14:paraId="56C5F91B" w14:textId="45C6C452" w:rsidR="00A466FB" w:rsidRPr="008E64FF" w:rsidRDefault="00A466FB" w:rsidP="00A466F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3.</w:t>
      </w:r>
      <w:r w:rsidRPr="008E64FF">
        <w:rPr>
          <w:b/>
          <w:szCs w:val="22"/>
          <w:lang w:val="sk-SK"/>
        </w:rPr>
        <w:tab/>
      </w:r>
      <w:r w:rsidRPr="008E64FF">
        <w:rPr>
          <w:b/>
          <w:bCs/>
          <w:szCs w:val="22"/>
          <w:lang w:val="sk-SK"/>
        </w:rPr>
        <w:t>ZOZNAM POMOCNÝCH LÁTOK</w:t>
      </w:r>
      <w:r w:rsidR="00386E4E">
        <w:rPr>
          <w:b/>
          <w:bCs/>
          <w:szCs w:val="22"/>
          <w:lang w:val="sk-SK"/>
        </w:rPr>
        <w:fldChar w:fldCharType="begin"/>
      </w:r>
      <w:r w:rsidR="00386E4E">
        <w:rPr>
          <w:b/>
          <w:bCs/>
          <w:szCs w:val="22"/>
          <w:lang w:val="sk-SK"/>
        </w:rPr>
        <w:instrText xml:space="preserve"> DOCVARIABLE VAULT_ND_ee888ca6-295f-42d4-a494-82c21fff2cee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03F27268" w14:textId="77777777" w:rsidR="00A466FB" w:rsidRPr="008E64FF" w:rsidRDefault="00A466FB" w:rsidP="00A466FB">
      <w:pPr>
        <w:spacing w:line="240" w:lineRule="auto"/>
        <w:rPr>
          <w:color w:val="000000"/>
          <w:szCs w:val="22"/>
          <w:lang w:val="sk-SK"/>
        </w:rPr>
      </w:pPr>
    </w:p>
    <w:p w14:paraId="071BB1FD" w14:textId="4A54C1D6" w:rsidR="00A466FB" w:rsidRPr="008E64FF" w:rsidRDefault="00A466FB" w:rsidP="00A466FB">
      <w:pPr>
        <w:spacing w:line="240" w:lineRule="auto"/>
        <w:rPr>
          <w:szCs w:val="22"/>
          <w:lang w:val="sk-SK"/>
        </w:rPr>
      </w:pPr>
      <w:r w:rsidRPr="008E64FF">
        <w:rPr>
          <w:color w:val="000000"/>
          <w:szCs w:val="22"/>
          <w:lang w:val="sk-SK"/>
        </w:rPr>
        <w:t>Pomocné látky: oxid zinočnatý, metakrezol, glycerol, kyselina chlorovodíková</w:t>
      </w:r>
      <w:r>
        <w:rPr>
          <w:color w:val="000000"/>
          <w:szCs w:val="22"/>
          <w:lang w:val="sk-SK"/>
        </w:rPr>
        <w:t xml:space="preserve"> a </w:t>
      </w:r>
      <w:r w:rsidRPr="008E64FF">
        <w:rPr>
          <w:color w:val="000000"/>
          <w:szCs w:val="22"/>
          <w:lang w:val="sk-SK"/>
        </w:rPr>
        <w:t>hydroxid sodný, voda na injekci</w:t>
      </w:r>
      <w:r w:rsidR="00B966F5">
        <w:rPr>
          <w:color w:val="000000"/>
          <w:szCs w:val="22"/>
          <w:lang w:val="sk-SK"/>
        </w:rPr>
        <w:t>e</w:t>
      </w:r>
      <w:r w:rsidR="00846F67">
        <w:rPr>
          <w:color w:val="000000"/>
          <w:szCs w:val="22"/>
          <w:lang w:val="sk-SK"/>
        </w:rPr>
        <w:t>.</w:t>
      </w:r>
      <w:r w:rsidR="00846F67" w:rsidRPr="009A7B62">
        <w:rPr>
          <w:szCs w:val="22"/>
          <w:highlight w:val="lightGray"/>
          <w:lang w:val="sk-SK"/>
        </w:rPr>
        <w:t xml:space="preserve"> Ďalšie informácie nájdete v písomnej informácii pre používateľa.</w:t>
      </w:r>
    </w:p>
    <w:p w14:paraId="4C87DED9" w14:textId="77777777" w:rsidR="00A466FB" w:rsidRPr="008E64FF" w:rsidRDefault="00A466FB" w:rsidP="00A466FB">
      <w:pPr>
        <w:spacing w:line="240" w:lineRule="auto"/>
        <w:rPr>
          <w:szCs w:val="22"/>
          <w:lang w:val="sk-SK"/>
        </w:rPr>
      </w:pPr>
    </w:p>
    <w:p w14:paraId="137CFD8E" w14:textId="77777777" w:rsidR="00A466FB" w:rsidRPr="008E64FF" w:rsidRDefault="00A466FB" w:rsidP="00A466FB">
      <w:pPr>
        <w:spacing w:line="240" w:lineRule="auto"/>
        <w:rPr>
          <w:szCs w:val="22"/>
          <w:lang w:val="sk-SK"/>
        </w:rPr>
      </w:pPr>
    </w:p>
    <w:p w14:paraId="3D17F871" w14:textId="6AA9CC32" w:rsidR="00A466FB" w:rsidRPr="008E64FF" w:rsidRDefault="00A466FB" w:rsidP="00A466F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4.</w:t>
      </w:r>
      <w:r w:rsidRPr="008E64FF">
        <w:rPr>
          <w:b/>
          <w:szCs w:val="22"/>
          <w:lang w:val="sk-SK"/>
        </w:rPr>
        <w:tab/>
      </w:r>
      <w:r w:rsidRPr="008E64FF">
        <w:rPr>
          <w:b/>
          <w:bCs/>
          <w:szCs w:val="22"/>
          <w:lang w:val="sk-SK"/>
        </w:rPr>
        <w:t>LIEKOVÁ FORMA A OBSAH</w:t>
      </w:r>
      <w:r w:rsidR="00386E4E">
        <w:rPr>
          <w:b/>
          <w:bCs/>
          <w:szCs w:val="22"/>
          <w:lang w:val="sk-SK"/>
        </w:rPr>
        <w:fldChar w:fldCharType="begin"/>
      </w:r>
      <w:r w:rsidR="00386E4E">
        <w:rPr>
          <w:b/>
          <w:bCs/>
          <w:szCs w:val="22"/>
          <w:lang w:val="sk-SK"/>
        </w:rPr>
        <w:instrText xml:space="preserve"> DOCVARIABLE VAULT_ND_1e7e68ec-fc26-4966-aff1-a66d0d42a6c8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5BA2E84E" w14:textId="77777777" w:rsidR="00A466FB" w:rsidRPr="008E64FF" w:rsidRDefault="00A466FB" w:rsidP="00A466FB">
      <w:pPr>
        <w:spacing w:line="240" w:lineRule="auto"/>
        <w:rPr>
          <w:szCs w:val="22"/>
          <w:lang w:val="sk-SK"/>
        </w:rPr>
      </w:pPr>
    </w:p>
    <w:p w14:paraId="13B6EFB3" w14:textId="309D068F" w:rsidR="00A466FB" w:rsidRDefault="00A466FB" w:rsidP="00A466FB">
      <w:pPr>
        <w:autoSpaceDE w:val="0"/>
        <w:autoSpaceDN w:val="0"/>
        <w:adjustRightInd w:val="0"/>
        <w:spacing w:line="240" w:lineRule="auto"/>
        <w:jc w:val="both"/>
        <w:rPr>
          <w:color w:val="000000"/>
          <w:lang w:val="sk-SK"/>
        </w:rPr>
      </w:pPr>
      <w:r w:rsidRPr="00213027">
        <w:rPr>
          <w:color w:val="000000"/>
          <w:highlight w:val="lightGray"/>
          <w:lang w:val="sk-SK"/>
        </w:rPr>
        <w:t>Injekčný roztok.</w:t>
      </w:r>
      <w:r>
        <w:rPr>
          <w:color w:val="000000"/>
          <w:lang w:val="sk-SK"/>
        </w:rPr>
        <w:t xml:space="preserve"> </w:t>
      </w:r>
    </w:p>
    <w:p w14:paraId="6C166710" w14:textId="77777777" w:rsidR="00A466FB" w:rsidRPr="00307F78" w:rsidRDefault="00A466FB" w:rsidP="00A466FB">
      <w:pPr>
        <w:autoSpaceDE w:val="0"/>
        <w:autoSpaceDN w:val="0"/>
        <w:adjustRightInd w:val="0"/>
        <w:spacing w:line="240" w:lineRule="auto"/>
        <w:jc w:val="both"/>
        <w:rPr>
          <w:b/>
          <w:bCs/>
          <w:color w:val="000000"/>
          <w:szCs w:val="22"/>
          <w:lang w:val="sk-SK"/>
        </w:rPr>
      </w:pPr>
    </w:p>
    <w:p w14:paraId="327CC421" w14:textId="1311714C" w:rsidR="00A466FB" w:rsidRDefault="00A466FB" w:rsidP="00A466FB">
      <w:pPr>
        <w:tabs>
          <w:tab w:val="left" w:pos="720"/>
        </w:tabs>
        <w:spacing w:line="240" w:lineRule="auto"/>
        <w:rPr>
          <w:szCs w:val="22"/>
          <w:lang w:val="sk-SK"/>
        </w:rPr>
      </w:pPr>
      <w:bookmarkStart w:id="167" w:name="_Hlk48126714"/>
      <w:r>
        <w:rPr>
          <w:szCs w:val="22"/>
          <w:lang w:val="sk-SK"/>
        </w:rPr>
        <w:t xml:space="preserve">5 pier </w:t>
      </w:r>
      <w:r w:rsidR="00846F67">
        <w:rPr>
          <w:szCs w:val="22"/>
          <w:lang w:val="sk-SK"/>
        </w:rPr>
        <w:t xml:space="preserve">po </w:t>
      </w:r>
      <w:r>
        <w:rPr>
          <w:szCs w:val="22"/>
          <w:lang w:val="sk-SK"/>
        </w:rPr>
        <w:t>3 ml</w:t>
      </w:r>
      <w:bookmarkEnd w:id="167"/>
      <w:r>
        <w:rPr>
          <w:szCs w:val="22"/>
          <w:lang w:val="sk-SK"/>
        </w:rPr>
        <w:t xml:space="preserve">. </w:t>
      </w:r>
      <w:r w:rsidR="00CB4129">
        <w:rPr>
          <w:szCs w:val="22"/>
          <w:lang w:val="sk-SK"/>
        </w:rPr>
        <w:t>Súčasť multibalenia, samostatne nepredajné.</w:t>
      </w:r>
    </w:p>
    <w:p w14:paraId="777CEE71" w14:textId="77777777" w:rsidR="00A466FB" w:rsidRPr="008E64FF" w:rsidRDefault="00A466FB" w:rsidP="00A466FB">
      <w:pPr>
        <w:spacing w:line="240" w:lineRule="auto"/>
        <w:rPr>
          <w:szCs w:val="22"/>
          <w:lang w:val="sk-SK"/>
        </w:rPr>
      </w:pPr>
    </w:p>
    <w:p w14:paraId="0ED457B2" w14:textId="77777777" w:rsidR="00A466FB" w:rsidRPr="008E64FF" w:rsidRDefault="00A466FB" w:rsidP="00A466FB">
      <w:pPr>
        <w:spacing w:line="240" w:lineRule="auto"/>
        <w:rPr>
          <w:szCs w:val="22"/>
          <w:lang w:val="sk-SK"/>
        </w:rPr>
      </w:pPr>
    </w:p>
    <w:p w14:paraId="0334F7D9" w14:textId="2AF7DADC" w:rsidR="00A466FB" w:rsidRPr="008E64FF" w:rsidRDefault="00A466FB" w:rsidP="00A466F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5.</w:t>
      </w:r>
      <w:r w:rsidRPr="008E64FF">
        <w:rPr>
          <w:b/>
          <w:szCs w:val="22"/>
          <w:lang w:val="sk-SK"/>
        </w:rPr>
        <w:tab/>
      </w:r>
      <w:r w:rsidRPr="008E64FF">
        <w:rPr>
          <w:b/>
          <w:bCs/>
          <w:szCs w:val="22"/>
          <w:lang w:val="sk-SK"/>
        </w:rPr>
        <w:t>SPÔSOB A CESTA POD</w:t>
      </w:r>
      <w:r w:rsidR="00AA62C7">
        <w:rPr>
          <w:b/>
          <w:bCs/>
          <w:szCs w:val="22"/>
          <w:lang w:val="sk-SK"/>
        </w:rPr>
        <w:t>ÁV</w:t>
      </w:r>
      <w:r w:rsidRPr="008E64FF">
        <w:rPr>
          <w:b/>
          <w:bCs/>
          <w:szCs w:val="22"/>
          <w:lang w:val="sk-SK"/>
        </w:rPr>
        <w:t>ANIA</w:t>
      </w:r>
      <w:r w:rsidR="00386E4E">
        <w:rPr>
          <w:b/>
          <w:bCs/>
          <w:szCs w:val="22"/>
          <w:lang w:val="sk-SK"/>
        </w:rPr>
        <w:fldChar w:fldCharType="begin"/>
      </w:r>
      <w:r w:rsidR="00386E4E">
        <w:rPr>
          <w:b/>
          <w:bCs/>
          <w:szCs w:val="22"/>
          <w:lang w:val="sk-SK"/>
        </w:rPr>
        <w:instrText xml:space="preserve"> DOCVARIABLE VAULT_ND_f3bb9e38-5dfa-4b96-a51c-51780f442eaa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2214EB71" w14:textId="77777777" w:rsidR="00A466FB" w:rsidRPr="008E64FF" w:rsidRDefault="00A466FB" w:rsidP="00A466FB">
      <w:pPr>
        <w:spacing w:line="240" w:lineRule="auto"/>
        <w:rPr>
          <w:szCs w:val="22"/>
          <w:lang w:val="sk-SK"/>
        </w:rPr>
      </w:pPr>
    </w:p>
    <w:p w14:paraId="17991CF5" w14:textId="77777777" w:rsidR="00A466FB" w:rsidRPr="00362BA4" w:rsidRDefault="00A466FB" w:rsidP="00A466FB">
      <w:pPr>
        <w:tabs>
          <w:tab w:val="left" w:pos="720"/>
        </w:tabs>
        <w:spacing w:line="240" w:lineRule="auto"/>
        <w:rPr>
          <w:szCs w:val="22"/>
          <w:lang w:val="sk-SK"/>
        </w:rPr>
      </w:pPr>
      <w:r w:rsidRPr="00362BA4">
        <w:rPr>
          <w:szCs w:val="22"/>
          <w:lang w:val="sk-SK"/>
        </w:rPr>
        <w:t>Pred použitím si prečítajte písomnú informáciu.</w:t>
      </w:r>
    </w:p>
    <w:p w14:paraId="67F89162" w14:textId="77777777" w:rsidR="00A466FB" w:rsidRPr="00362BA4" w:rsidRDefault="00A466FB" w:rsidP="00A466FB">
      <w:pPr>
        <w:tabs>
          <w:tab w:val="left" w:pos="720"/>
        </w:tabs>
        <w:spacing w:line="240" w:lineRule="auto"/>
        <w:rPr>
          <w:szCs w:val="22"/>
          <w:lang w:val="sk-SK"/>
        </w:rPr>
      </w:pPr>
    </w:p>
    <w:p w14:paraId="45EE4726" w14:textId="77777777" w:rsidR="00A466FB" w:rsidRPr="00362BA4" w:rsidRDefault="00A466FB" w:rsidP="00A466FB">
      <w:pPr>
        <w:autoSpaceDE w:val="0"/>
        <w:autoSpaceDN w:val="0"/>
        <w:adjustRightInd w:val="0"/>
        <w:spacing w:line="240" w:lineRule="auto"/>
        <w:jc w:val="both"/>
        <w:rPr>
          <w:szCs w:val="22"/>
          <w:lang w:val="sk-SK"/>
        </w:rPr>
      </w:pPr>
      <w:r w:rsidRPr="00362BA4">
        <w:rPr>
          <w:szCs w:val="22"/>
          <w:lang w:val="sk-SK"/>
        </w:rPr>
        <w:t>Subkutánne použitie.</w:t>
      </w:r>
    </w:p>
    <w:p w14:paraId="612C61E2" w14:textId="77777777" w:rsidR="00A466FB" w:rsidRPr="008E64FF" w:rsidRDefault="00A466FB" w:rsidP="00A466FB">
      <w:pPr>
        <w:spacing w:line="240" w:lineRule="auto"/>
        <w:rPr>
          <w:szCs w:val="22"/>
          <w:lang w:val="sk-SK"/>
        </w:rPr>
      </w:pPr>
    </w:p>
    <w:p w14:paraId="7EB3F636" w14:textId="77777777" w:rsidR="00A466FB" w:rsidRPr="008E64FF" w:rsidRDefault="00A466FB" w:rsidP="00A466FB">
      <w:pPr>
        <w:spacing w:line="240" w:lineRule="auto"/>
        <w:rPr>
          <w:szCs w:val="22"/>
          <w:lang w:val="sk-SK"/>
        </w:rPr>
      </w:pPr>
    </w:p>
    <w:p w14:paraId="58F97106" w14:textId="1470B591" w:rsidR="00A466FB" w:rsidRPr="008E64FF" w:rsidRDefault="00A466FB" w:rsidP="00A466F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6.</w:t>
      </w:r>
      <w:r w:rsidRPr="008E64FF">
        <w:rPr>
          <w:b/>
          <w:szCs w:val="22"/>
          <w:lang w:val="sk-SK"/>
        </w:rPr>
        <w:tab/>
      </w:r>
      <w:r w:rsidRPr="008E64FF">
        <w:rPr>
          <w:b/>
          <w:bCs/>
          <w:szCs w:val="22"/>
          <w:lang w:val="sk-SK"/>
        </w:rPr>
        <w:t>ŠPECIÁLNE UPOZORNENIE, ŽE LIEK SA MUSÍ UCHOVÁVAŤ MIMO DOHĽADU A DOSAHU DETÍ</w:t>
      </w:r>
      <w:r w:rsidR="00386E4E">
        <w:rPr>
          <w:b/>
          <w:bCs/>
          <w:szCs w:val="22"/>
          <w:lang w:val="sk-SK"/>
        </w:rPr>
        <w:fldChar w:fldCharType="begin"/>
      </w:r>
      <w:r w:rsidR="00386E4E">
        <w:rPr>
          <w:b/>
          <w:bCs/>
          <w:szCs w:val="22"/>
          <w:lang w:val="sk-SK"/>
        </w:rPr>
        <w:instrText xml:space="preserve"> DOCVARIABLE VAULT_ND_7268e02d-1b2f-4f49-bb2b-35910d4b4217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7471D34F" w14:textId="77777777" w:rsidR="00A466FB" w:rsidRPr="008E64FF" w:rsidRDefault="00A466FB" w:rsidP="00A466FB">
      <w:pPr>
        <w:spacing w:line="240" w:lineRule="auto"/>
        <w:rPr>
          <w:szCs w:val="22"/>
          <w:lang w:val="sk-SK"/>
        </w:rPr>
      </w:pPr>
    </w:p>
    <w:p w14:paraId="4DC47FA0" w14:textId="5A0B4C35" w:rsidR="00A466FB" w:rsidRPr="008E64FF" w:rsidRDefault="00A466FB" w:rsidP="00A466FB">
      <w:pPr>
        <w:spacing w:line="240" w:lineRule="auto"/>
        <w:outlineLvl w:val="0"/>
        <w:rPr>
          <w:szCs w:val="22"/>
          <w:lang w:val="sk-SK"/>
        </w:rPr>
      </w:pPr>
      <w:r w:rsidRPr="008E64FF">
        <w:rPr>
          <w:szCs w:val="22"/>
          <w:lang w:val="sk-SK"/>
        </w:rPr>
        <w:t>Uchovávajte mimo dohľadu a dosahu detí.</w:t>
      </w:r>
      <w:r w:rsidR="00386E4E">
        <w:rPr>
          <w:szCs w:val="22"/>
          <w:lang w:val="sk-SK"/>
        </w:rPr>
        <w:fldChar w:fldCharType="begin"/>
      </w:r>
      <w:r w:rsidR="00386E4E">
        <w:rPr>
          <w:szCs w:val="22"/>
          <w:lang w:val="sk-SK"/>
        </w:rPr>
        <w:instrText xml:space="preserve"> DOCVARIABLE vault_nd_cdf8a249-b6a5-47de-b614-71a094fff3a6 \* MERGEFORMAT </w:instrText>
      </w:r>
      <w:r w:rsidR="00386E4E">
        <w:rPr>
          <w:szCs w:val="22"/>
          <w:lang w:val="sk-SK"/>
        </w:rPr>
        <w:fldChar w:fldCharType="separate"/>
      </w:r>
      <w:r w:rsidR="00386E4E">
        <w:rPr>
          <w:szCs w:val="22"/>
          <w:lang w:val="sk-SK"/>
        </w:rPr>
        <w:t xml:space="preserve"> </w:t>
      </w:r>
      <w:r w:rsidR="00386E4E">
        <w:rPr>
          <w:szCs w:val="22"/>
          <w:lang w:val="sk-SK"/>
        </w:rPr>
        <w:fldChar w:fldCharType="end"/>
      </w:r>
    </w:p>
    <w:p w14:paraId="0660F5C5" w14:textId="77777777" w:rsidR="00A466FB" w:rsidRPr="008E64FF" w:rsidRDefault="00A466FB" w:rsidP="00A466FB">
      <w:pPr>
        <w:spacing w:line="240" w:lineRule="auto"/>
        <w:rPr>
          <w:szCs w:val="22"/>
          <w:lang w:val="sk-SK"/>
        </w:rPr>
      </w:pPr>
    </w:p>
    <w:p w14:paraId="50C13579" w14:textId="77777777" w:rsidR="00A466FB" w:rsidRPr="008E64FF" w:rsidRDefault="00A466FB" w:rsidP="00A466FB">
      <w:pPr>
        <w:spacing w:line="240" w:lineRule="auto"/>
        <w:rPr>
          <w:szCs w:val="22"/>
          <w:lang w:val="sk-SK"/>
        </w:rPr>
      </w:pPr>
    </w:p>
    <w:p w14:paraId="1F2D318F" w14:textId="3F8062B4" w:rsidR="00A466FB" w:rsidRPr="008E64FF" w:rsidRDefault="00A466FB" w:rsidP="00A466F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7.</w:t>
      </w:r>
      <w:r w:rsidRPr="008E64FF">
        <w:rPr>
          <w:b/>
          <w:szCs w:val="22"/>
          <w:lang w:val="sk-SK"/>
        </w:rPr>
        <w:tab/>
      </w:r>
      <w:r w:rsidRPr="008E64FF">
        <w:rPr>
          <w:b/>
          <w:bCs/>
          <w:szCs w:val="22"/>
          <w:lang w:val="sk-SK"/>
        </w:rPr>
        <w:t>INÉ ŠPECIÁLNE UPOZORNENIE, AK JE TO POTREBNÉ</w:t>
      </w:r>
      <w:r w:rsidR="00386E4E">
        <w:rPr>
          <w:b/>
          <w:bCs/>
          <w:szCs w:val="22"/>
          <w:lang w:val="sk-SK"/>
        </w:rPr>
        <w:fldChar w:fldCharType="begin"/>
      </w:r>
      <w:r w:rsidR="00386E4E">
        <w:rPr>
          <w:b/>
          <w:bCs/>
          <w:szCs w:val="22"/>
          <w:lang w:val="sk-SK"/>
        </w:rPr>
        <w:instrText xml:space="preserve"> DOCVARIABLE VAULT_ND_d51708a6-88f7-4de8-834c-9b5b735df6a0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23D3032F" w14:textId="77777777" w:rsidR="00A466FB" w:rsidRPr="008E64FF" w:rsidRDefault="00A466FB" w:rsidP="00A466FB">
      <w:pPr>
        <w:tabs>
          <w:tab w:val="left" w:pos="720"/>
        </w:tabs>
        <w:spacing w:line="240" w:lineRule="auto"/>
        <w:rPr>
          <w:szCs w:val="22"/>
          <w:lang w:val="sk-SK"/>
        </w:rPr>
      </w:pPr>
    </w:p>
    <w:p w14:paraId="712DD972" w14:textId="77777777" w:rsidR="00A466FB" w:rsidRPr="005606DE" w:rsidRDefault="00A466FB" w:rsidP="00A466FB">
      <w:pPr>
        <w:tabs>
          <w:tab w:val="left" w:pos="749"/>
        </w:tabs>
        <w:spacing w:line="240" w:lineRule="auto"/>
        <w:rPr>
          <w:szCs w:val="22"/>
          <w:lang w:val="sk-SK"/>
        </w:rPr>
      </w:pPr>
    </w:p>
    <w:p w14:paraId="06FBCD2C" w14:textId="77777777" w:rsidR="00A466FB" w:rsidRPr="008E64FF" w:rsidRDefault="00A466FB" w:rsidP="00A466FB">
      <w:pPr>
        <w:tabs>
          <w:tab w:val="left" w:pos="749"/>
        </w:tabs>
        <w:spacing w:line="240" w:lineRule="auto"/>
        <w:rPr>
          <w:szCs w:val="22"/>
          <w:lang w:val="sk-SK"/>
        </w:rPr>
      </w:pPr>
    </w:p>
    <w:p w14:paraId="04FAD40D" w14:textId="57DCF82D" w:rsidR="00A466FB" w:rsidRPr="008E64FF" w:rsidRDefault="00A466FB" w:rsidP="00A466F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t>8.</w:t>
      </w:r>
      <w:r w:rsidRPr="008E64FF">
        <w:rPr>
          <w:b/>
          <w:szCs w:val="22"/>
          <w:lang w:val="sk-SK"/>
        </w:rPr>
        <w:tab/>
        <w:t>DÁTUM EXSPIRÁCIE</w:t>
      </w:r>
      <w:r w:rsidR="00386E4E">
        <w:rPr>
          <w:b/>
          <w:szCs w:val="22"/>
          <w:lang w:val="sk-SK"/>
        </w:rPr>
        <w:fldChar w:fldCharType="begin"/>
      </w:r>
      <w:r w:rsidR="00386E4E">
        <w:rPr>
          <w:b/>
          <w:szCs w:val="22"/>
          <w:lang w:val="sk-SK"/>
        </w:rPr>
        <w:instrText xml:space="preserve"> DOCVARIABLE VAULT_ND_009e6069-c082-4f6e-b8d5-c718f91e0c6e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25A599A4" w14:textId="77777777" w:rsidR="00A466FB" w:rsidRPr="008E64FF" w:rsidRDefault="00A466FB" w:rsidP="00A466FB">
      <w:pPr>
        <w:spacing w:line="240" w:lineRule="auto"/>
        <w:rPr>
          <w:szCs w:val="22"/>
          <w:lang w:val="sk-SK"/>
        </w:rPr>
      </w:pPr>
    </w:p>
    <w:p w14:paraId="5D03F4C7" w14:textId="77777777" w:rsidR="00A466FB" w:rsidRPr="00F44D40" w:rsidRDefault="00A466FB" w:rsidP="00A466FB">
      <w:pPr>
        <w:suppressLineNumbers/>
        <w:spacing w:line="240" w:lineRule="auto"/>
        <w:rPr>
          <w:bCs/>
          <w:szCs w:val="22"/>
          <w:lang w:val="sk-SK"/>
        </w:rPr>
      </w:pPr>
      <w:r w:rsidRPr="00F44D40">
        <w:rPr>
          <w:bCs/>
          <w:szCs w:val="22"/>
          <w:lang w:val="sk-SK"/>
        </w:rPr>
        <w:t>EXP</w:t>
      </w:r>
    </w:p>
    <w:p w14:paraId="7BD26C14" w14:textId="77777777" w:rsidR="00A466FB" w:rsidRPr="00F44D40" w:rsidRDefault="00A466FB" w:rsidP="00A466FB">
      <w:pPr>
        <w:tabs>
          <w:tab w:val="left" w:pos="720"/>
        </w:tabs>
        <w:spacing w:line="240" w:lineRule="auto"/>
        <w:rPr>
          <w:bCs/>
          <w:szCs w:val="22"/>
          <w:lang w:val="sk-SK"/>
        </w:rPr>
      </w:pPr>
    </w:p>
    <w:p w14:paraId="528929C9" w14:textId="77777777" w:rsidR="00A466FB" w:rsidRPr="00F44D40" w:rsidRDefault="00A466FB" w:rsidP="00A466FB">
      <w:pPr>
        <w:tabs>
          <w:tab w:val="left" w:pos="720"/>
        </w:tabs>
        <w:spacing w:line="240" w:lineRule="auto"/>
        <w:rPr>
          <w:bCs/>
          <w:szCs w:val="22"/>
          <w:lang w:val="sk-SK"/>
        </w:rPr>
      </w:pPr>
      <w:r w:rsidRPr="00F44D40">
        <w:rPr>
          <w:bCs/>
          <w:szCs w:val="22"/>
          <w:lang w:val="sk-SK"/>
        </w:rPr>
        <w:t>Pero zlikvidujte 28 dní po prvom použití.</w:t>
      </w:r>
    </w:p>
    <w:p w14:paraId="7314DADC" w14:textId="77777777" w:rsidR="00A466FB" w:rsidRPr="004F4D06" w:rsidRDefault="00A466FB" w:rsidP="00A466FB">
      <w:pPr>
        <w:spacing w:line="240" w:lineRule="auto"/>
        <w:rPr>
          <w:szCs w:val="22"/>
          <w:lang w:val="sk-SK"/>
        </w:rPr>
      </w:pPr>
    </w:p>
    <w:p w14:paraId="021D17C5" w14:textId="77777777" w:rsidR="00A466FB" w:rsidRPr="008E64FF" w:rsidRDefault="00A466FB" w:rsidP="00A466FB">
      <w:pPr>
        <w:spacing w:line="240" w:lineRule="auto"/>
        <w:rPr>
          <w:szCs w:val="22"/>
          <w:lang w:val="sk-SK"/>
        </w:rPr>
      </w:pPr>
    </w:p>
    <w:p w14:paraId="31259F22" w14:textId="6AE8E634" w:rsidR="00A466FB" w:rsidRPr="008E64FF" w:rsidRDefault="00A466FB" w:rsidP="00A466F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sk-SK"/>
        </w:rPr>
      </w:pPr>
      <w:r w:rsidRPr="008E64FF">
        <w:rPr>
          <w:b/>
          <w:szCs w:val="22"/>
          <w:lang w:val="sk-SK"/>
        </w:rPr>
        <w:lastRenderedPageBreak/>
        <w:t>9.</w:t>
      </w:r>
      <w:r w:rsidRPr="008E64FF">
        <w:rPr>
          <w:b/>
          <w:szCs w:val="22"/>
          <w:lang w:val="sk-SK"/>
        </w:rPr>
        <w:tab/>
      </w:r>
      <w:r w:rsidRPr="008E64FF">
        <w:rPr>
          <w:b/>
          <w:bCs/>
          <w:szCs w:val="22"/>
          <w:lang w:val="sk-SK"/>
        </w:rPr>
        <w:t>ŠPECIÁLNE PODMIENKY NA UCHOVÁVANIE</w:t>
      </w:r>
      <w:r w:rsidR="00386E4E">
        <w:rPr>
          <w:b/>
          <w:bCs/>
          <w:szCs w:val="22"/>
          <w:lang w:val="sk-SK"/>
        </w:rPr>
        <w:fldChar w:fldCharType="begin"/>
      </w:r>
      <w:r w:rsidR="00386E4E">
        <w:rPr>
          <w:b/>
          <w:bCs/>
          <w:szCs w:val="22"/>
          <w:lang w:val="sk-SK"/>
        </w:rPr>
        <w:instrText xml:space="preserve"> DOCVARIABLE VAULT_ND_dfe23752-60ac-49c7-8902-a225b60d68d6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0B56A889" w14:textId="77777777" w:rsidR="00A466FB" w:rsidRPr="008E64FF" w:rsidRDefault="00A466FB" w:rsidP="00A466FB">
      <w:pPr>
        <w:keepNext/>
        <w:spacing w:line="240" w:lineRule="auto"/>
        <w:rPr>
          <w:szCs w:val="22"/>
          <w:lang w:val="sk-SK"/>
        </w:rPr>
      </w:pPr>
    </w:p>
    <w:p w14:paraId="168C3756" w14:textId="77777777" w:rsidR="00A466FB" w:rsidRDefault="00A466FB" w:rsidP="00A466FB">
      <w:pPr>
        <w:keepNext/>
        <w:autoSpaceDE w:val="0"/>
        <w:autoSpaceDN w:val="0"/>
        <w:adjustRightInd w:val="0"/>
        <w:spacing w:line="240" w:lineRule="auto"/>
        <w:rPr>
          <w:color w:val="000000"/>
          <w:lang w:val="sk-SK"/>
        </w:rPr>
      </w:pPr>
      <w:r>
        <w:rPr>
          <w:color w:val="000000"/>
          <w:lang w:val="sk-SK"/>
        </w:rPr>
        <w:t>Pred použitím</w:t>
      </w:r>
    </w:p>
    <w:p w14:paraId="1C338E20" w14:textId="77777777" w:rsidR="00A466FB" w:rsidRDefault="00A466FB" w:rsidP="00A466FB">
      <w:pPr>
        <w:keepNext/>
        <w:autoSpaceDE w:val="0"/>
        <w:autoSpaceDN w:val="0"/>
        <w:adjustRightInd w:val="0"/>
        <w:spacing w:line="240" w:lineRule="auto"/>
        <w:rPr>
          <w:color w:val="000000"/>
          <w:lang w:val="sk-SK"/>
        </w:rPr>
      </w:pPr>
    </w:p>
    <w:p w14:paraId="00E017BA" w14:textId="77777777" w:rsidR="00A466FB" w:rsidRPr="008E64FF" w:rsidRDefault="00A466FB" w:rsidP="00A466FB">
      <w:pPr>
        <w:autoSpaceDE w:val="0"/>
        <w:autoSpaceDN w:val="0"/>
        <w:adjustRightInd w:val="0"/>
        <w:spacing w:line="240" w:lineRule="auto"/>
        <w:rPr>
          <w:color w:val="000000"/>
          <w:lang w:val="sk-SK"/>
        </w:rPr>
      </w:pPr>
      <w:r w:rsidRPr="008E64FF">
        <w:rPr>
          <w:color w:val="000000"/>
          <w:lang w:val="sk-SK"/>
        </w:rPr>
        <w:t>Uchovávajte v chladničke.</w:t>
      </w:r>
    </w:p>
    <w:p w14:paraId="2FFAF398" w14:textId="77777777" w:rsidR="00A466FB" w:rsidRPr="008E64FF" w:rsidRDefault="00A466FB" w:rsidP="00A466FB">
      <w:pPr>
        <w:autoSpaceDE w:val="0"/>
        <w:autoSpaceDN w:val="0"/>
        <w:adjustRightInd w:val="0"/>
        <w:spacing w:line="240" w:lineRule="auto"/>
        <w:rPr>
          <w:color w:val="000000"/>
          <w:lang w:val="sk-SK"/>
        </w:rPr>
      </w:pPr>
      <w:r w:rsidRPr="008E64FF">
        <w:rPr>
          <w:color w:val="000000"/>
          <w:lang w:val="sk-SK"/>
        </w:rPr>
        <w:t xml:space="preserve">Neuchovávajte v mrazničke. </w:t>
      </w:r>
    </w:p>
    <w:p w14:paraId="495FCA76" w14:textId="77777777" w:rsidR="00A466FB" w:rsidRPr="008E64FF" w:rsidRDefault="00A466FB" w:rsidP="00A466FB">
      <w:pPr>
        <w:autoSpaceDE w:val="0"/>
        <w:autoSpaceDN w:val="0"/>
        <w:adjustRightInd w:val="0"/>
        <w:spacing w:line="240" w:lineRule="auto"/>
        <w:rPr>
          <w:color w:val="000000"/>
          <w:lang w:val="sk-SK"/>
        </w:rPr>
      </w:pPr>
      <w:r w:rsidRPr="008E64FF">
        <w:rPr>
          <w:color w:val="000000"/>
          <w:lang w:val="sk-SK"/>
        </w:rPr>
        <w:t>Uchovávajte v pôvodnom obale</w:t>
      </w:r>
      <w:r>
        <w:rPr>
          <w:color w:val="000000"/>
          <w:lang w:val="sk-SK"/>
        </w:rPr>
        <w:t xml:space="preserve"> na ochranu pred svetlom</w:t>
      </w:r>
      <w:r w:rsidRPr="008E64FF">
        <w:rPr>
          <w:color w:val="000000"/>
          <w:lang w:val="sk-SK"/>
        </w:rPr>
        <w:t>.</w:t>
      </w:r>
    </w:p>
    <w:p w14:paraId="7AE6F7B4" w14:textId="77777777" w:rsidR="00A466FB" w:rsidRPr="008E64FF" w:rsidRDefault="00A466FB" w:rsidP="00A466FB">
      <w:pPr>
        <w:autoSpaceDE w:val="0"/>
        <w:autoSpaceDN w:val="0"/>
        <w:adjustRightInd w:val="0"/>
        <w:spacing w:line="240" w:lineRule="auto"/>
        <w:rPr>
          <w:color w:val="000000"/>
          <w:lang w:val="sk-SK"/>
        </w:rPr>
      </w:pPr>
    </w:p>
    <w:p w14:paraId="09B9AD07" w14:textId="77777777" w:rsidR="00A466FB" w:rsidRPr="008E64FF" w:rsidRDefault="00A466FB" w:rsidP="00A466FB">
      <w:pPr>
        <w:autoSpaceDE w:val="0"/>
        <w:autoSpaceDN w:val="0"/>
        <w:adjustRightInd w:val="0"/>
        <w:spacing w:line="240" w:lineRule="auto"/>
        <w:rPr>
          <w:color w:val="000000"/>
          <w:lang w:val="sk-SK"/>
        </w:rPr>
      </w:pPr>
      <w:r w:rsidRPr="008E64FF">
        <w:rPr>
          <w:color w:val="000000"/>
          <w:lang w:val="sk-SK"/>
        </w:rPr>
        <w:t>Po</w:t>
      </w:r>
      <w:r>
        <w:rPr>
          <w:color w:val="000000"/>
          <w:lang w:val="sk-SK"/>
        </w:rPr>
        <w:t>čas používania</w:t>
      </w:r>
      <w:r w:rsidRPr="008E64FF">
        <w:rPr>
          <w:color w:val="000000"/>
          <w:lang w:val="sk-SK"/>
        </w:rPr>
        <w:t xml:space="preserve">: </w:t>
      </w:r>
    </w:p>
    <w:p w14:paraId="332FAA1A" w14:textId="77777777" w:rsidR="00A466FB" w:rsidRPr="008E64FF" w:rsidRDefault="00A466FB" w:rsidP="00A466FB">
      <w:pPr>
        <w:autoSpaceDE w:val="0"/>
        <w:autoSpaceDN w:val="0"/>
        <w:adjustRightInd w:val="0"/>
        <w:spacing w:line="240" w:lineRule="auto"/>
        <w:rPr>
          <w:color w:val="000000"/>
          <w:lang w:val="sk-SK"/>
        </w:rPr>
      </w:pPr>
    </w:p>
    <w:p w14:paraId="469D8900" w14:textId="1A9C1DC3" w:rsidR="00A466FB" w:rsidRPr="008E64FF" w:rsidRDefault="00A466FB" w:rsidP="00A466FB">
      <w:pPr>
        <w:autoSpaceDE w:val="0"/>
        <w:autoSpaceDN w:val="0"/>
        <w:adjustRightInd w:val="0"/>
        <w:spacing w:line="240" w:lineRule="auto"/>
        <w:rPr>
          <w:color w:val="000000"/>
          <w:lang w:val="sk-SK"/>
        </w:rPr>
      </w:pPr>
      <w:r w:rsidRPr="008E64FF">
        <w:rPr>
          <w:color w:val="000000"/>
          <w:lang w:val="sk-SK"/>
        </w:rPr>
        <w:t xml:space="preserve">Uchovávajte pri teplote neprevyšujúcej </w:t>
      </w:r>
      <w:r w:rsidRPr="008E64FF">
        <w:rPr>
          <w:szCs w:val="22"/>
          <w:lang w:val="sk-SK"/>
        </w:rPr>
        <w:t>30 </w:t>
      </w:r>
      <w:r w:rsidRPr="00482614">
        <w:rPr>
          <w:szCs w:val="22"/>
          <w:lang w:val="sk-SK"/>
        </w:rPr>
        <w:t> </w:t>
      </w:r>
      <w:r w:rsidRPr="008E64FF">
        <w:rPr>
          <w:szCs w:val="22"/>
          <w:lang w:val="sk-SK"/>
        </w:rPr>
        <w:t>C</w:t>
      </w:r>
      <w:r w:rsidRPr="008E64FF">
        <w:rPr>
          <w:color w:val="000000"/>
          <w:lang w:val="sk-SK"/>
        </w:rPr>
        <w:t>.</w:t>
      </w:r>
    </w:p>
    <w:p w14:paraId="249DB1DF" w14:textId="77777777" w:rsidR="00A466FB" w:rsidRDefault="00A466FB" w:rsidP="00A466FB">
      <w:pPr>
        <w:autoSpaceDE w:val="0"/>
        <w:autoSpaceDN w:val="0"/>
        <w:adjustRightInd w:val="0"/>
        <w:spacing w:line="240" w:lineRule="auto"/>
        <w:rPr>
          <w:lang w:val="sk-SK"/>
        </w:rPr>
      </w:pPr>
      <w:r w:rsidRPr="008E64FF">
        <w:rPr>
          <w:lang w:val="sk-SK"/>
        </w:rPr>
        <w:t>Neuchovávajte v chladničke ani v mrazničke.</w:t>
      </w:r>
    </w:p>
    <w:p w14:paraId="50BD8EEE" w14:textId="77777777" w:rsidR="00A466FB" w:rsidRPr="008E64FF" w:rsidRDefault="00A466FB" w:rsidP="00A466FB">
      <w:pPr>
        <w:autoSpaceDE w:val="0"/>
        <w:autoSpaceDN w:val="0"/>
        <w:adjustRightInd w:val="0"/>
        <w:spacing w:line="240" w:lineRule="auto"/>
        <w:rPr>
          <w:lang w:val="sk-SK"/>
        </w:rPr>
      </w:pPr>
      <w:r>
        <w:rPr>
          <w:lang w:val="sk-SK"/>
        </w:rPr>
        <w:t>Po použití nasaďte na pero vrchnák na ochranu pred svetlom.</w:t>
      </w:r>
    </w:p>
    <w:p w14:paraId="13210EEA" w14:textId="77777777" w:rsidR="00A466FB" w:rsidRPr="008E64FF" w:rsidRDefault="00A466FB" w:rsidP="00A466FB">
      <w:pPr>
        <w:spacing w:line="240" w:lineRule="auto"/>
        <w:ind w:left="567" w:hanging="567"/>
        <w:rPr>
          <w:szCs w:val="22"/>
          <w:lang w:val="sk-SK"/>
        </w:rPr>
      </w:pPr>
    </w:p>
    <w:p w14:paraId="7645E14D" w14:textId="77777777" w:rsidR="00A466FB" w:rsidRPr="008E64FF" w:rsidRDefault="00A466FB" w:rsidP="00A466FB">
      <w:pPr>
        <w:spacing w:line="240" w:lineRule="auto"/>
        <w:ind w:left="567" w:hanging="567"/>
        <w:rPr>
          <w:szCs w:val="22"/>
          <w:lang w:val="sk-SK"/>
        </w:rPr>
      </w:pPr>
    </w:p>
    <w:p w14:paraId="71E12CF3" w14:textId="58EBC29A" w:rsidR="00A466FB" w:rsidRPr="008E64FF" w:rsidRDefault="00A466FB" w:rsidP="00A466FB">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8E64FF">
        <w:rPr>
          <w:b/>
          <w:szCs w:val="22"/>
          <w:lang w:val="sk-SK"/>
        </w:rPr>
        <w:t>10.</w:t>
      </w:r>
      <w:r w:rsidRPr="008E64FF">
        <w:rPr>
          <w:b/>
          <w:szCs w:val="22"/>
          <w:lang w:val="sk-SK"/>
        </w:rPr>
        <w:tab/>
      </w:r>
      <w:r w:rsidRPr="008E64FF">
        <w:rPr>
          <w:b/>
          <w:bCs/>
          <w:szCs w:val="22"/>
          <w:lang w:val="sk-SK"/>
        </w:rPr>
        <w:t>ŠPECIÁLNE UPOZORNENIA NA LIKVIDÁCIU NEPOUŽITÝCH LIEKOV ALEBO ODPADOV Z NICH VZNIKNUTÝCH, AK JE TO VHODNÉ</w:t>
      </w:r>
      <w:r w:rsidR="00386E4E">
        <w:rPr>
          <w:b/>
          <w:bCs/>
          <w:szCs w:val="22"/>
          <w:lang w:val="sk-SK"/>
        </w:rPr>
        <w:fldChar w:fldCharType="begin"/>
      </w:r>
      <w:r w:rsidR="00386E4E">
        <w:rPr>
          <w:b/>
          <w:bCs/>
          <w:szCs w:val="22"/>
          <w:lang w:val="sk-SK"/>
        </w:rPr>
        <w:instrText xml:space="preserve"> DOCVARIABLE VAULT_ND_83ad2743-55f6-460e-b802-1154190ca059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6686485B" w14:textId="77777777" w:rsidR="00A466FB" w:rsidRPr="008E64FF" w:rsidRDefault="00A466FB" w:rsidP="00A466FB">
      <w:pPr>
        <w:spacing w:line="240" w:lineRule="auto"/>
        <w:rPr>
          <w:szCs w:val="22"/>
          <w:lang w:val="sk-SK"/>
        </w:rPr>
      </w:pPr>
    </w:p>
    <w:p w14:paraId="4892C26B" w14:textId="77777777" w:rsidR="00A466FB" w:rsidRPr="008E64FF" w:rsidRDefault="00A466FB" w:rsidP="00A466FB">
      <w:pPr>
        <w:spacing w:line="240" w:lineRule="auto"/>
        <w:rPr>
          <w:szCs w:val="22"/>
          <w:lang w:val="sk-SK"/>
        </w:rPr>
      </w:pPr>
    </w:p>
    <w:p w14:paraId="41396A46" w14:textId="4277714E" w:rsidR="00A466FB" w:rsidRPr="008E64FF" w:rsidRDefault="00A466FB" w:rsidP="00A466FB">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8E64FF">
        <w:rPr>
          <w:b/>
          <w:szCs w:val="22"/>
          <w:lang w:val="sk-SK"/>
        </w:rPr>
        <w:t>11.</w:t>
      </w:r>
      <w:r w:rsidRPr="008E64FF">
        <w:rPr>
          <w:b/>
          <w:szCs w:val="22"/>
          <w:lang w:val="sk-SK"/>
        </w:rPr>
        <w:tab/>
      </w:r>
      <w:r w:rsidRPr="008E64FF">
        <w:rPr>
          <w:b/>
          <w:bCs/>
          <w:szCs w:val="22"/>
          <w:lang w:val="sk-SK"/>
        </w:rPr>
        <w:t>NÁZOV A ADRESA DRŽITEĽA ROZHODNUTIA O REGISTRÁCII</w:t>
      </w:r>
      <w:r w:rsidR="00386E4E">
        <w:rPr>
          <w:b/>
          <w:bCs/>
          <w:szCs w:val="22"/>
          <w:lang w:val="sk-SK"/>
        </w:rPr>
        <w:fldChar w:fldCharType="begin"/>
      </w:r>
      <w:r w:rsidR="00386E4E">
        <w:rPr>
          <w:b/>
          <w:bCs/>
          <w:szCs w:val="22"/>
          <w:lang w:val="sk-SK"/>
        </w:rPr>
        <w:instrText xml:space="preserve"> DOCVARIABLE VAULT_ND_a4151220-4365-4c8e-bafa-25cc9d775ac7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52AECC61" w14:textId="77777777" w:rsidR="00A466FB" w:rsidRPr="008E64FF" w:rsidRDefault="00A466FB" w:rsidP="00A466FB">
      <w:pPr>
        <w:spacing w:line="240" w:lineRule="auto"/>
        <w:rPr>
          <w:szCs w:val="22"/>
          <w:lang w:val="sk-SK"/>
        </w:rPr>
      </w:pPr>
    </w:p>
    <w:p w14:paraId="16E393FC" w14:textId="77777777" w:rsidR="00A466FB" w:rsidRPr="00C77D71" w:rsidRDefault="00A466FB" w:rsidP="00A466FB">
      <w:pPr>
        <w:tabs>
          <w:tab w:val="clear" w:pos="567"/>
        </w:tabs>
        <w:autoSpaceDE w:val="0"/>
        <w:autoSpaceDN w:val="0"/>
        <w:adjustRightInd w:val="0"/>
        <w:spacing w:line="240" w:lineRule="auto"/>
        <w:rPr>
          <w:rFonts w:eastAsia="SimSun"/>
          <w:szCs w:val="22"/>
          <w:lang w:val="sk-SK" w:eastAsia="en-GB"/>
          <w:rPrChange w:id="168" w:author="DNB" w:date="2025-10-15T17:06:00Z">
            <w:rPr>
              <w:rFonts w:eastAsia="SimSun"/>
              <w:szCs w:val="22"/>
              <w:lang w:eastAsia="en-GB"/>
            </w:rPr>
          </w:rPrChange>
        </w:rPr>
      </w:pPr>
      <w:r w:rsidRPr="00C77D71">
        <w:rPr>
          <w:rFonts w:eastAsia="SimSun"/>
          <w:szCs w:val="22"/>
          <w:lang w:val="sk-SK" w:eastAsia="en-GB"/>
          <w:rPrChange w:id="169" w:author="DNB" w:date="2025-10-15T17:06:00Z">
            <w:rPr>
              <w:rFonts w:eastAsia="SimSun"/>
              <w:szCs w:val="22"/>
              <w:lang w:eastAsia="en-GB"/>
            </w:rPr>
          </w:rPrChange>
        </w:rPr>
        <w:t>Eli Lilly Nederland B.V.</w:t>
      </w:r>
    </w:p>
    <w:p w14:paraId="33B0EFDB" w14:textId="6116FB27" w:rsidR="00A466FB" w:rsidRPr="00C77D71" w:rsidRDefault="00C77D71" w:rsidP="00A466FB">
      <w:pPr>
        <w:tabs>
          <w:tab w:val="clear" w:pos="567"/>
        </w:tabs>
        <w:autoSpaceDE w:val="0"/>
        <w:autoSpaceDN w:val="0"/>
        <w:adjustRightInd w:val="0"/>
        <w:spacing w:line="240" w:lineRule="auto"/>
        <w:rPr>
          <w:rFonts w:eastAsia="SimSun"/>
          <w:szCs w:val="22"/>
          <w:lang w:val="sk-SK" w:eastAsia="en-GB"/>
          <w:rPrChange w:id="170" w:author="DNB" w:date="2025-10-15T17:06:00Z">
            <w:rPr>
              <w:rFonts w:eastAsia="SimSun"/>
              <w:szCs w:val="22"/>
              <w:lang w:eastAsia="en-GB"/>
            </w:rPr>
          </w:rPrChange>
        </w:rPr>
      </w:pPr>
      <w:ins w:id="171" w:author="DNB" w:date="2025-10-15T17:11:00Z">
        <w:r w:rsidRPr="0069667E">
          <w:rPr>
            <w:rFonts w:eastAsia="SimSun"/>
            <w:szCs w:val="22"/>
            <w:lang w:val="nl-NL" w:eastAsia="en-GB"/>
            <w:rPrChange w:id="172" w:author="APab" w:date="2025-10-17T01:45:00Z">
              <w:rPr>
                <w:rFonts w:eastAsia="SimSun"/>
                <w:szCs w:val="22"/>
                <w:lang w:eastAsia="en-GB"/>
              </w:rPr>
            </w:rPrChange>
          </w:rPr>
          <w:t>Orteliuslaan 1000</w:t>
        </w:r>
      </w:ins>
      <w:del w:id="173" w:author="DNB" w:date="2025-10-15T17:11:00Z">
        <w:r w:rsidR="00A466FB" w:rsidRPr="00C77D71" w:rsidDel="00C77D71">
          <w:rPr>
            <w:rFonts w:eastAsia="SimSun"/>
            <w:szCs w:val="22"/>
            <w:lang w:val="sk-SK" w:eastAsia="en-GB"/>
            <w:rPrChange w:id="174" w:author="DNB" w:date="2025-10-15T17:06:00Z">
              <w:rPr>
                <w:rFonts w:eastAsia="SimSun"/>
                <w:szCs w:val="22"/>
                <w:lang w:eastAsia="en-GB"/>
              </w:rPr>
            </w:rPrChange>
          </w:rPr>
          <w:delText>Papendorpseweg 83</w:delText>
        </w:r>
      </w:del>
      <w:r w:rsidR="00A466FB" w:rsidRPr="00C77D71">
        <w:rPr>
          <w:rFonts w:eastAsia="SimSun"/>
          <w:szCs w:val="22"/>
          <w:lang w:val="sk-SK" w:eastAsia="en-GB"/>
          <w:rPrChange w:id="175" w:author="DNB" w:date="2025-10-15T17:06:00Z">
            <w:rPr>
              <w:rFonts w:eastAsia="SimSun"/>
              <w:szCs w:val="22"/>
              <w:lang w:eastAsia="en-GB"/>
            </w:rPr>
          </w:rPrChange>
        </w:rPr>
        <w:t>, 3528 B</w:t>
      </w:r>
      <w:ins w:id="176" w:author="DNB" w:date="2025-10-15T17:11:00Z">
        <w:r>
          <w:rPr>
            <w:rFonts w:eastAsia="SimSun"/>
            <w:szCs w:val="22"/>
            <w:lang w:val="sk-SK" w:eastAsia="en-GB"/>
          </w:rPr>
          <w:t>D</w:t>
        </w:r>
      </w:ins>
      <w:del w:id="177" w:author="DNB" w:date="2025-10-15T17:11:00Z">
        <w:r w:rsidR="00A466FB" w:rsidRPr="00C77D71" w:rsidDel="00C77D71">
          <w:rPr>
            <w:rFonts w:eastAsia="SimSun"/>
            <w:szCs w:val="22"/>
            <w:lang w:val="sk-SK" w:eastAsia="en-GB"/>
            <w:rPrChange w:id="178" w:author="DNB" w:date="2025-10-15T17:06:00Z">
              <w:rPr>
                <w:rFonts w:eastAsia="SimSun"/>
                <w:szCs w:val="22"/>
                <w:lang w:eastAsia="en-GB"/>
              </w:rPr>
            </w:rPrChange>
          </w:rPr>
          <w:delText>J</w:delText>
        </w:r>
      </w:del>
      <w:r w:rsidR="00A466FB" w:rsidRPr="00C77D71">
        <w:rPr>
          <w:rFonts w:eastAsia="SimSun"/>
          <w:szCs w:val="22"/>
          <w:lang w:val="sk-SK" w:eastAsia="en-GB"/>
          <w:rPrChange w:id="179" w:author="DNB" w:date="2025-10-15T17:06:00Z">
            <w:rPr>
              <w:rFonts w:eastAsia="SimSun"/>
              <w:szCs w:val="22"/>
              <w:lang w:eastAsia="en-GB"/>
            </w:rPr>
          </w:rPrChange>
        </w:rPr>
        <w:t xml:space="preserve"> Utrecht</w:t>
      </w:r>
    </w:p>
    <w:p w14:paraId="25EE7F13" w14:textId="77777777" w:rsidR="00A466FB" w:rsidRDefault="00A466FB" w:rsidP="00A466FB">
      <w:pPr>
        <w:spacing w:line="240" w:lineRule="auto"/>
        <w:rPr>
          <w:szCs w:val="22"/>
          <w:lang w:val="sk-SK"/>
        </w:rPr>
      </w:pPr>
      <w:r w:rsidRPr="0069667E">
        <w:rPr>
          <w:rFonts w:eastAsia="SimSun"/>
          <w:szCs w:val="22"/>
          <w:lang w:val="es-ES" w:eastAsia="en-GB"/>
          <w:rPrChange w:id="180" w:author="APab" w:date="2025-10-17T01:45:00Z">
            <w:rPr>
              <w:rFonts w:eastAsia="SimSun"/>
              <w:szCs w:val="22"/>
              <w:lang w:eastAsia="en-GB"/>
            </w:rPr>
          </w:rPrChange>
        </w:rPr>
        <w:t>Holandsko</w:t>
      </w:r>
      <w:r w:rsidRPr="0069667E" w:rsidDel="00446951">
        <w:rPr>
          <w:szCs w:val="22"/>
          <w:lang w:val="es-ES"/>
          <w:rPrChange w:id="181" w:author="APab" w:date="2025-10-17T01:45:00Z">
            <w:rPr>
              <w:szCs w:val="22"/>
            </w:rPr>
          </w:rPrChange>
        </w:rPr>
        <w:t xml:space="preserve"> </w:t>
      </w:r>
    </w:p>
    <w:p w14:paraId="498DBF90" w14:textId="77777777" w:rsidR="00B77F63" w:rsidRDefault="00B77F63" w:rsidP="00A466FB">
      <w:pPr>
        <w:spacing w:line="240" w:lineRule="auto"/>
        <w:rPr>
          <w:szCs w:val="22"/>
          <w:lang w:val="sk-SK"/>
        </w:rPr>
      </w:pPr>
    </w:p>
    <w:p w14:paraId="5DFAD1F9" w14:textId="77777777" w:rsidR="0031050A" w:rsidRPr="008E64FF" w:rsidRDefault="0031050A" w:rsidP="00A466FB">
      <w:pPr>
        <w:spacing w:line="240" w:lineRule="auto"/>
        <w:rPr>
          <w:szCs w:val="22"/>
          <w:lang w:val="sk-SK"/>
        </w:rPr>
      </w:pPr>
    </w:p>
    <w:p w14:paraId="7A56356A" w14:textId="7454DEC4" w:rsidR="00A466FB" w:rsidRPr="008E64FF" w:rsidRDefault="00A466FB" w:rsidP="00A466FB">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8E64FF">
        <w:rPr>
          <w:b/>
          <w:szCs w:val="22"/>
          <w:lang w:val="sk-SK"/>
        </w:rPr>
        <w:t>12.</w:t>
      </w:r>
      <w:r w:rsidRPr="008E64FF">
        <w:rPr>
          <w:b/>
          <w:szCs w:val="22"/>
          <w:lang w:val="sk-SK"/>
        </w:rPr>
        <w:tab/>
      </w:r>
      <w:r w:rsidRPr="008E64FF">
        <w:rPr>
          <w:b/>
          <w:bCs/>
          <w:szCs w:val="22"/>
          <w:lang w:val="sk-SK"/>
        </w:rPr>
        <w:t>REGISTRAČNÉ ČÍSLA</w:t>
      </w:r>
      <w:r w:rsidR="00386E4E">
        <w:rPr>
          <w:b/>
          <w:bCs/>
          <w:szCs w:val="22"/>
          <w:lang w:val="sk-SK"/>
        </w:rPr>
        <w:fldChar w:fldCharType="begin"/>
      </w:r>
      <w:r w:rsidR="00386E4E">
        <w:rPr>
          <w:b/>
          <w:bCs/>
          <w:szCs w:val="22"/>
          <w:lang w:val="sk-SK"/>
        </w:rPr>
        <w:instrText xml:space="preserve"> DOCVARIABLE VAULT_ND_9544bc3c-c689-4ad8-88d1-4d128cf244ef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584C1C4B" w14:textId="77777777" w:rsidR="00A466FB" w:rsidRPr="008E64FF" w:rsidRDefault="00A466FB" w:rsidP="00A466FB">
      <w:pPr>
        <w:spacing w:line="240" w:lineRule="auto"/>
        <w:rPr>
          <w:szCs w:val="22"/>
          <w:lang w:val="sk-SK"/>
        </w:rPr>
      </w:pPr>
    </w:p>
    <w:p w14:paraId="7AE63B97" w14:textId="5947E744" w:rsidR="00A466FB" w:rsidRDefault="00A466FB" w:rsidP="00A466FB">
      <w:pPr>
        <w:suppressLineNumbers/>
        <w:spacing w:line="240" w:lineRule="auto"/>
        <w:outlineLvl w:val="0"/>
        <w:rPr>
          <w:color w:val="000000"/>
          <w:lang w:val="es-ES_tradnl"/>
        </w:rPr>
      </w:pPr>
      <w:r w:rsidRPr="00CA146A">
        <w:rPr>
          <w:color w:val="000000"/>
          <w:lang w:val="es-ES_tradnl"/>
        </w:rPr>
        <w:t>EU/1/14/944/008</w:t>
      </w:r>
      <w:r w:rsidRPr="0032799E">
        <w:rPr>
          <w:noProof/>
          <w:szCs w:val="22"/>
          <w:highlight w:val="lightGray"/>
          <w:lang w:val="fr-FR"/>
        </w:rPr>
        <w:tab/>
      </w:r>
      <w:r w:rsidR="00482614">
        <w:rPr>
          <w:noProof/>
          <w:szCs w:val="22"/>
          <w:highlight w:val="lightGray"/>
          <w:lang w:val="fr-FR"/>
        </w:rPr>
        <w:t>10 (2 x </w:t>
      </w:r>
      <w:r w:rsidRPr="0032799E">
        <w:rPr>
          <w:noProof/>
          <w:szCs w:val="22"/>
          <w:highlight w:val="lightGray"/>
          <w:lang w:val="fr-FR"/>
        </w:rPr>
        <w:t>5</w:t>
      </w:r>
      <w:r w:rsidR="00482614">
        <w:rPr>
          <w:noProof/>
          <w:szCs w:val="22"/>
          <w:highlight w:val="lightGray"/>
          <w:lang w:val="fr-FR"/>
        </w:rPr>
        <w:t>)</w:t>
      </w:r>
      <w:r w:rsidRPr="0032799E">
        <w:rPr>
          <w:noProof/>
          <w:szCs w:val="22"/>
          <w:highlight w:val="lightGray"/>
          <w:lang w:val="fr-FR"/>
        </w:rPr>
        <w:t xml:space="preserve"> p</w:t>
      </w:r>
      <w:r>
        <w:rPr>
          <w:noProof/>
          <w:szCs w:val="22"/>
          <w:highlight w:val="lightGray"/>
          <w:lang w:val="fr-FR"/>
        </w:rPr>
        <w:t>ier</w:t>
      </w:r>
      <w:r w:rsidR="00386E4E">
        <w:rPr>
          <w:noProof/>
          <w:szCs w:val="22"/>
          <w:highlight w:val="lightGray"/>
          <w:lang w:val="fr-FR"/>
        </w:rPr>
        <w:fldChar w:fldCharType="begin"/>
      </w:r>
      <w:r w:rsidR="00386E4E">
        <w:rPr>
          <w:noProof/>
          <w:szCs w:val="22"/>
          <w:highlight w:val="lightGray"/>
          <w:lang w:val="fr-FR"/>
        </w:rPr>
        <w:instrText xml:space="preserve"> DOCVARIABLE vault_nd_7aeab831-6c8d-423a-8d19-cc7eaa45c11f \* MERGEFORMAT </w:instrText>
      </w:r>
      <w:r w:rsidR="00386E4E">
        <w:rPr>
          <w:noProof/>
          <w:szCs w:val="22"/>
          <w:highlight w:val="lightGray"/>
          <w:lang w:val="fr-FR"/>
        </w:rPr>
        <w:fldChar w:fldCharType="separate"/>
      </w:r>
      <w:r w:rsidR="00386E4E">
        <w:rPr>
          <w:noProof/>
          <w:szCs w:val="22"/>
          <w:highlight w:val="lightGray"/>
          <w:lang w:val="fr-FR"/>
        </w:rPr>
        <w:t xml:space="preserve"> </w:t>
      </w:r>
      <w:r w:rsidR="00386E4E">
        <w:rPr>
          <w:noProof/>
          <w:szCs w:val="22"/>
          <w:highlight w:val="lightGray"/>
          <w:lang w:val="fr-FR"/>
        </w:rPr>
        <w:fldChar w:fldCharType="end"/>
      </w:r>
    </w:p>
    <w:p w14:paraId="6D890198" w14:textId="6E90FD37" w:rsidR="00A466FB" w:rsidRPr="004F4D06" w:rsidRDefault="00A466FB" w:rsidP="00A466FB">
      <w:pPr>
        <w:suppressLineNumbers/>
        <w:spacing w:line="240" w:lineRule="auto"/>
        <w:outlineLvl w:val="0"/>
        <w:rPr>
          <w:szCs w:val="22"/>
          <w:lang w:val="sk-SK"/>
        </w:rPr>
      </w:pPr>
      <w:r w:rsidRPr="00213027">
        <w:rPr>
          <w:color w:val="000000"/>
          <w:highlight w:val="lightGray"/>
          <w:lang w:val="es-ES_tradnl"/>
        </w:rPr>
        <w:t>EU/1/14/944/013</w:t>
      </w:r>
      <w:r w:rsidRPr="00213027">
        <w:rPr>
          <w:noProof/>
          <w:szCs w:val="22"/>
          <w:highlight w:val="lightGray"/>
          <w:lang w:val="fr-FR"/>
        </w:rPr>
        <w:tab/>
      </w:r>
      <w:r w:rsidR="00482614">
        <w:rPr>
          <w:noProof/>
          <w:szCs w:val="22"/>
          <w:highlight w:val="lightGray"/>
          <w:lang w:val="fr-FR"/>
        </w:rPr>
        <w:t>10 (2 x </w:t>
      </w:r>
      <w:r w:rsidRPr="00213027">
        <w:rPr>
          <w:noProof/>
          <w:szCs w:val="22"/>
          <w:highlight w:val="lightGray"/>
          <w:lang w:val="fr-FR"/>
        </w:rPr>
        <w:t>5</w:t>
      </w:r>
      <w:r w:rsidR="00482614">
        <w:rPr>
          <w:noProof/>
          <w:szCs w:val="22"/>
          <w:highlight w:val="lightGray"/>
          <w:lang w:val="fr-FR"/>
        </w:rPr>
        <w:t>)</w:t>
      </w:r>
      <w:r w:rsidRPr="00213027">
        <w:rPr>
          <w:noProof/>
          <w:szCs w:val="22"/>
          <w:highlight w:val="lightGray"/>
          <w:lang w:val="fr-FR"/>
        </w:rPr>
        <w:t xml:space="preserve"> pier</w:t>
      </w:r>
      <w:r w:rsidR="00386E4E">
        <w:rPr>
          <w:szCs w:val="22"/>
          <w:lang w:val="fr-FR"/>
        </w:rPr>
        <w:fldChar w:fldCharType="begin"/>
      </w:r>
      <w:r w:rsidR="00386E4E">
        <w:rPr>
          <w:szCs w:val="22"/>
          <w:lang w:val="fr-FR"/>
        </w:rPr>
        <w:instrText xml:space="preserve"> DOCVARIABLE vault_nd_0c63cee9-b87c-48e7-9dbd-746d97eaf099 \* MERGEFORMAT </w:instrText>
      </w:r>
      <w:r w:rsidR="00386E4E">
        <w:rPr>
          <w:szCs w:val="22"/>
          <w:lang w:val="fr-FR"/>
        </w:rPr>
        <w:fldChar w:fldCharType="separate"/>
      </w:r>
      <w:r w:rsidR="00386E4E">
        <w:rPr>
          <w:szCs w:val="22"/>
          <w:lang w:val="fr-FR"/>
        </w:rPr>
        <w:t xml:space="preserve"> </w:t>
      </w:r>
      <w:r w:rsidR="00386E4E">
        <w:rPr>
          <w:szCs w:val="22"/>
          <w:lang w:val="fr-FR"/>
        </w:rPr>
        <w:fldChar w:fldCharType="end"/>
      </w:r>
    </w:p>
    <w:p w14:paraId="3C0F1A3B" w14:textId="77777777" w:rsidR="00A466FB" w:rsidRPr="004F4D06" w:rsidRDefault="00A466FB" w:rsidP="00A466FB">
      <w:pPr>
        <w:spacing w:line="240" w:lineRule="auto"/>
        <w:rPr>
          <w:szCs w:val="22"/>
          <w:lang w:val="sk-SK"/>
        </w:rPr>
      </w:pPr>
    </w:p>
    <w:p w14:paraId="2A6E2692" w14:textId="77777777" w:rsidR="00A466FB" w:rsidRPr="004F4D06" w:rsidRDefault="00A466FB" w:rsidP="00A466FB">
      <w:pPr>
        <w:spacing w:line="240" w:lineRule="auto"/>
        <w:rPr>
          <w:szCs w:val="22"/>
          <w:lang w:val="sk-SK"/>
        </w:rPr>
      </w:pPr>
    </w:p>
    <w:p w14:paraId="5ECA8069" w14:textId="6C470D5F" w:rsidR="00A466FB" w:rsidRPr="008E64FF" w:rsidRDefault="00A466FB" w:rsidP="00A466FB">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8E64FF">
        <w:rPr>
          <w:b/>
          <w:szCs w:val="22"/>
          <w:lang w:val="sk-SK"/>
        </w:rPr>
        <w:t>13.</w:t>
      </w:r>
      <w:r w:rsidRPr="008E64FF">
        <w:rPr>
          <w:b/>
          <w:szCs w:val="22"/>
          <w:lang w:val="sk-SK"/>
        </w:rPr>
        <w:tab/>
      </w:r>
      <w:r w:rsidRPr="008E64FF">
        <w:rPr>
          <w:b/>
          <w:bCs/>
          <w:szCs w:val="22"/>
          <w:lang w:val="sk-SK"/>
        </w:rPr>
        <w:t>ČÍSLO VÝROBNEJ ŠARŽE</w:t>
      </w:r>
      <w:r w:rsidR="00386E4E">
        <w:rPr>
          <w:b/>
          <w:bCs/>
          <w:szCs w:val="22"/>
          <w:lang w:val="sk-SK"/>
        </w:rPr>
        <w:fldChar w:fldCharType="begin"/>
      </w:r>
      <w:r w:rsidR="00386E4E">
        <w:rPr>
          <w:b/>
          <w:bCs/>
          <w:szCs w:val="22"/>
          <w:lang w:val="sk-SK"/>
        </w:rPr>
        <w:instrText xml:space="preserve"> DOCVARIABLE VAULT_ND_5ed49276-23e2-4daa-a545-8344174ccfc6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19AD2007" w14:textId="77777777" w:rsidR="00A466FB" w:rsidRPr="008E64FF" w:rsidRDefault="00A466FB" w:rsidP="00A466FB">
      <w:pPr>
        <w:spacing w:line="240" w:lineRule="auto"/>
        <w:rPr>
          <w:i/>
          <w:szCs w:val="22"/>
          <w:lang w:val="sk-SK"/>
        </w:rPr>
      </w:pPr>
    </w:p>
    <w:p w14:paraId="21B264E4" w14:textId="77777777" w:rsidR="00A466FB" w:rsidRPr="008E64FF" w:rsidRDefault="00A466FB" w:rsidP="00A466FB">
      <w:pPr>
        <w:tabs>
          <w:tab w:val="left" w:pos="720"/>
        </w:tabs>
        <w:spacing w:line="240" w:lineRule="auto"/>
        <w:rPr>
          <w:szCs w:val="22"/>
          <w:lang w:val="sk-SK"/>
        </w:rPr>
      </w:pPr>
      <w:r>
        <w:rPr>
          <w:szCs w:val="22"/>
          <w:lang w:val="sk-SK"/>
        </w:rPr>
        <w:t>Lot</w:t>
      </w:r>
      <w:r w:rsidRPr="008E64FF">
        <w:rPr>
          <w:szCs w:val="22"/>
          <w:lang w:val="sk-SK"/>
        </w:rPr>
        <w:t xml:space="preserve"> </w:t>
      </w:r>
    </w:p>
    <w:p w14:paraId="53D54915" w14:textId="77777777" w:rsidR="00A466FB" w:rsidRPr="008E64FF" w:rsidRDefault="00A466FB" w:rsidP="00A466FB">
      <w:pPr>
        <w:spacing w:line="240" w:lineRule="auto"/>
        <w:rPr>
          <w:szCs w:val="22"/>
          <w:lang w:val="sk-SK"/>
        </w:rPr>
      </w:pPr>
    </w:p>
    <w:p w14:paraId="386184B2" w14:textId="77777777" w:rsidR="00A466FB" w:rsidRPr="008E64FF" w:rsidRDefault="00A466FB" w:rsidP="00A466FB">
      <w:pPr>
        <w:spacing w:line="240" w:lineRule="auto"/>
        <w:rPr>
          <w:szCs w:val="22"/>
          <w:lang w:val="sk-SK"/>
        </w:rPr>
      </w:pPr>
    </w:p>
    <w:p w14:paraId="102C60E1" w14:textId="4E5220B1" w:rsidR="00A466FB" w:rsidRPr="008E64FF" w:rsidRDefault="00A466FB" w:rsidP="00A466FB">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8E64FF">
        <w:rPr>
          <w:b/>
          <w:szCs w:val="22"/>
          <w:lang w:val="sk-SK"/>
        </w:rPr>
        <w:t>14.</w:t>
      </w:r>
      <w:r w:rsidRPr="008E64FF">
        <w:rPr>
          <w:b/>
          <w:szCs w:val="22"/>
          <w:lang w:val="sk-SK"/>
        </w:rPr>
        <w:tab/>
      </w:r>
      <w:r w:rsidRPr="008E64FF">
        <w:rPr>
          <w:b/>
          <w:bCs/>
          <w:szCs w:val="22"/>
          <w:lang w:val="sk-SK"/>
        </w:rPr>
        <w:t>ZATRIEDENIE LIEKU PODĽA SPÔSOBU VÝDAJA</w:t>
      </w:r>
      <w:r w:rsidR="00386E4E">
        <w:rPr>
          <w:b/>
          <w:bCs/>
          <w:szCs w:val="22"/>
          <w:lang w:val="sk-SK"/>
        </w:rPr>
        <w:fldChar w:fldCharType="begin"/>
      </w:r>
      <w:r w:rsidR="00386E4E">
        <w:rPr>
          <w:b/>
          <w:bCs/>
          <w:szCs w:val="22"/>
          <w:lang w:val="sk-SK"/>
        </w:rPr>
        <w:instrText xml:space="preserve"> DOCVARIABLE VAULT_ND_afb3a508-ea22-4074-ab69-4f33d2ea8aa7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118D64C5" w14:textId="77777777" w:rsidR="00A466FB" w:rsidRPr="008E64FF" w:rsidRDefault="00A466FB" w:rsidP="00A466FB">
      <w:pPr>
        <w:spacing w:line="240" w:lineRule="auto"/>
        <w:rPr>
          <w:szCs w:val="22"/>
          <w:lang w:val="sk-SK"/>
        </w:rPr>
      </w:pPr>
    </w:p>
    <w:p w14:paraId="785F828D" w14:textId="77777777" w:rsidR="00A466FB" w:rsidRPr="008E64FF" w:rsidRDefault="00A466FB" w:rsidP="00A466FB">
      <w:pPr>
        <w:spacing w:line="240" w:lineRule="auto"/>
        <w:rPr>
          <w:szCs w:val="22"/>
          <w:lang w:val="sk-SK"/>
        </w:rPr>
      </w:pPr>
    </w:p>
    <w:p w14:paraId="032042C7" w14:textId="3299CE88" w:rsidR="00A466FB" w:rsidRPr="008E64FF" w:rsidRDefault="00A466FB" w:rsidP="00A466FB">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8E64FF">
        <w:rPr>
          <w:b/>
          <w:szCs w:val="22"/>
          <w:lang w:val="sk-SK"/>
        </w:rPr>
        <w:t>15.</w:t>
      </w:r>
      <w:r w:rsidRPr="008E64FF">
        <w:rPr>
          <w:b/>
          <w:szCs w:val="22"/>
          <w:lang w:val="sk-SK"/>
        </w:rPr>
        <w:tab/>
      </w:r>
      <w:r w:rsidRPr="008E64FF">
        <w:rPr>
          <w:b/>
          <w:bCs/>
          <w:szCs w:val="22"/>
          <w:lang w:val="sk-SK"/>
        </w:rPr>
        <w:t>POKYNY NA POUŽITIE</w:t>
      </w:r>
      <w:r w:rsidR="00386E4E">
        <w:rPr>
          <w:b/>
          <w:bCs/>
          <w:szCs w:val="22"/>
          <w:lang w:val="sk-SK"/>
        </w:rPr>
        <w:fldChar w:fldCharType="begin"/>
      </w:r>
      <w:r w:rsidR="00386E4E">
        <w:rPr>
          <w:b/>
          <w:bCs/>
          <w:szCs w:val="22"/>
          <w:lang w:val="sk-SK"/>
        </w:rPr>
        <w:instrText xml:space="preserve"> DOCVARIABLE VAULT_ND_6c6e70c7-ea87-4e33-8440-9c61923b9ea2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07AE80F9" w14:textId="77777777" w:rsidR="00A466FB" w:rsidRPr="008E64FF" w:rsidRDefault="00A466FB" w:rsidP="00A466FB">
      <w:pPr>
        <w:spacing w:line="240" w:lineRule="auto"/>
        <w:rPr>
          <w:szCs w:val="22"/>
          <w:lang w:val="sk-SK"/>
        </w:rPr>
      </w:pPr>
    </w:p>
    <w:p w14:paraId="4C96782C" w14:textId="77777777" w:rsidR="00A466FB" w:rsidRPr="008E64FF" w:rsidRDefault="00A466FB" w:rsidP="00A466FB">
      <w:pPr>
        <w:spacing w:line="240" w:lineRule="auto"/>
        <w:rPr>
          <w:szCs w:val="22"/>
          <w:lang w:val="sk-SK"/>
        </w:rPr>
      </w:pPr>
    </w:p>
    <w:p w14:paraId="438D04CB" w14:textId="77777777" w:rsidR="00A466FB" w:rsidRPr="008E64FF" w:rsidRDefault="00A466FB" w:rsidP="00A466FB">
      <w:pPr>
        <w:pBdr>
          <w:top w:val="single" w:sz="4" w:space="1" w:color="auto"/>
          <w:left w:val="single" w:sz="4" w:space="4" w:color="auto"/>
          <w:bottom w:val="single" w:sz="4" w:space="0" w:color="auto"/>
          <w:right w:val="single" w:sz="4" w:space="4" w:color="auto"/>
        </w:pBdr>
        <w:spacing w:line="240" w:lineRule="auto"/>
        <w:rPr>
          <w:szCs w:val="22"/>
          <w:lang w:val="sk-SK"/>
        </w:rPr>
      </w:pPr>
      <w:r w:rsidRPr="008E64FF">
        <w:rPr>
          <w:b/>
          <w:szCs w:val="22"/>
          <w:lang w:val="sk-SK"/>
        </w:rPr>
        <w:t>16.</w:t>
      </w:r>
      <w:r w:rsidRPr="008E64FF">
        <w:rPr>
          <w:b/>
          <w:szCs w:val="22"/>
          <w:lang w:val="sk-SK"/>
        </w:rPr>
        <w:tab/>
      </w:r>
      <w:r w:rsidRPr="008E64FF">
        <w:rPr>
          <w:b/>
          <w:bCs/>
          <w:szCs w:val="22"/>
          <w:lang w:val="sk-SK"/>
        </w:rPr>
        <w:t>INFORMÁCIE V BRAILLOVOM PÍSME</w:t>
      </w:r>
    </w:p>
    <w:p w14:paraId="13FDC1FB" w14:textId="77777777" w:rsidR="00A466FB" w:rsidRPr="008E64FF" w:rsidRDefault="00A466FB" w:rsidP="00A466FB">
      <w:pPr>
        <w:spacing w:line="240" w:lineRule="auto"/>
        <w:rPr>
          <w:szCs w:val="22"/>
          <w:lang w:val="sk-SK"/>
        </w:rPr>
      </w:pPr>
    </w:p>
    <w:p w14:paraId="090772AF" w14:textId="77777777" w:rsidR="00A466FB" w:rsidRPr="00820883" w:rsidRDefault="00A466FB" w:rsidP="00A466FB">
      <w:pPr>
        <w:spacing w:line="240" w:lineRule="auto"/>
        <w:rPr>
          <w:noProof/>
          <w:szCs w:val="22"/>
          <w:lang w:val="sk-SK"/>
        </w:rPr>
      </w:pPr>
      <w:r>
        <w:rPr>
          <w:noProof/>
          <w:szCs w:val="22"/>
          <w:lang w:val="sk-SK"/>
        </w:rPr>
        <w:t>ABASAGLAR</w:t>
      </w:r>
    </w:p>
    <w:p w14:paraId="7DC75566" w14:textId="77777777" w:rsidR="003B7371" w:rsidRPr="005606DE" w:rsidRDefault="003B7371" w:rsidP="00A466FB">
      <w:pPr>
        <w:spacing w:line="240" w:lineRule="auto"/>
        <w:rPr>
          <w:szCs w:val="22"/>
          <w:shd w:val="clear" w:color="auto" w:fill="CCCCCC"/>
          <w:lang w:val="sk-SK"/>
        </w:rPr>
      </w:pPr>
    </w:p>
    <w:p w14:paraId="6324223D" w14:textId="77777777" w:rsidR="0031050A" w:rsidRPr="005606DE" w:rsidRDefault="0031050A" w:rsidP="00A466FB">
      <w:pPr>
        <w:spacing w:line="240" w:lineRule="auto"/>
        <w:rPr>
          <w:szCs w:val="22"/>
          <w:shd w:val="clear" w:color="auto" w:fill="CCCCCC"/>
          <w:lang w:val="sk-SK"/>
        </w:rPr>
      </w:pPr>
    </w:p>
    <w:p w14:paraId="7C42657C" w14:textId="77777777" w:rsidR="00A466FB" w:rsidRPr="005606DE" w:rsidRDefault="00A466FB" w:rsidP="00A466FB">
      <w:pPr>
        <w:pBdr>
          <w:top w:val="single" w:sz="4" w:space="1" w:color="auto"/>
          <w:left w:val="single" w:sz="4" w:space="4" w:color="auto"/>
          <w:bottom w:val="single" w:sz="4" w:space="0" w:color="auto"/>
          <w:right w:val="single" w:sz="4" w:space="4" w:color="auto"/>
        </w:pBdr>
        <w:tabs>
          <w:tab w:val="left" w:pos="720"/>
        </w:tabs>
        <w:spacing w:line="240" w:lineRule="auto"/>
        <w:rPr>
          <w:i/>
          <w:lang w:val="sk-SK"/>
        </w:rPr>
      </w:pPr>
      <w:r w:rsidRPr="005606DE">
        <w:rPr>
          <w:b/>
          <w:lang w:val="sk-SK"/>
        </w:rPr>
        <w:t>17.</w:t>
      </w:r>
      <w:r w:rsidRPr="005606DE">
        <w:rPr>
          <w:b/>
          <w:lang w:val="sk-SK"/>
        </w:rPr>
        <w:tab/>
        <w:t>ŠPECIFICKÝ IDENTIFIKÁTOR – DVOJROZMERNÝ ČIAROVÝ KÓD</w:t>
      </w:r>
    </w:p>
    <w:p w14:paraId="1A3C3265" w14:textId="77777777" w:rsidR="00A466FB" w:rsidRPr="005606DE" w:rsidRDefault="00A466FB" w:rsidP="00A466FB">
      <w:pPr>
        <w:tabs>
          <w:tab w:val="left" w:pos="720"/>
        </w:tabs>
        <w:spacing w:line="240" w:lineRule="auto"/>
        <w:rPr>
          <w:lang w:val="sk-SK"/>
        </w:rPr>
      </w:pPr>
    </w:p>
    <w:p w14:paraId="12661959" w14:textId="77777777" w:rsidR="00A466FB" w:rsidRPr="005606DE" w:rsidRDefault="00A466FB" w:rsidP="00A466FB">
      <w:pPr>
        <w:tabs>
          <w:tab w:val="left" w:pos="720"/>
        </w:tabs>
        <w:spacing w:line="240" w:lineRule="auto"/>
        <w:rPr>
          <w:lang w:val="sk-SK"/>
        </w:rPr>
      </w:pPr>
    </w:p>
    <w:p w14:paraId="71E717D6" w14:textId="77777777" w:rsidR="00A466FB" w:rsidRPr="005606DE" w:rsidRDefault="00A466FB" w:rsidP="00A466FB">
      <w:pPr>
        <w:pBdr>
          <w:top w:val="single" w:sz="4" w:space="1" w:color="auto"/>
          <w:left w:val="single" w:sz="4" w:space="4" w:color="auto"/>
          <w:bottom w:val="single" w:sz="4" w:space="0" w:color="auto"/>
          <w:right w:val="single" w:sz="4" w:space="4" w:color="auto"/>
        </w:pBdr>
        <w:tabs>
          <w:tab w:val="left" w:pos="720"/>
        </w:tabs>
        <w:spacing w:line="240" w:lineRule="auto"/>
        <w:rPr>
          <w:i/>
          <w:lang w:val="sk-SK"/>
        </w:rPr>
      </w:pPr>
      <w:r w:rsidRPr="005606DE">
        <w:rPr>
          <w:b/>
          <w:lang w:val="sk-SK"/>
        </w:rPr>
        <w:t>18.</w:t>
      </w:r>
      <w:r w:rsidRPr="005606DE">
        <w:rPr>
          <w:b/>
          <w:lang w:val="sk-SK"/>
        </w:rPr>
        <w:tab/>
      </w:r>
      <w:r w:rsidRPr="005606DE">
        <w:rPr>
          <w:b/>
          <w:noProof/>
          <w:lang w:val="sk-SK"/>
        </w:rPr>
        <w:t>ŠPECIFICKÝ IDENTIFIKÁTOR </w:t>
      </w:r>
      <w:r w:rsidRPr="005606DE" w:rsidDel="00C44632">
        <w:rPr>
          <w:b/>
          <w:noProof/>
          <w:lang w:val="sk-SK"/>
        </w:rPr>
        <w:t xml:space="preserve"> </w:t>
      </w:r>
      <w:r w:rsidRPr="005606DE">
        <w:rPr>
          <w:b/>
          <w:noProof/>
          <w:lang w:val="sk-SK"/>
        </w:rPr>
        <w:t>– ÚDAJE ČITATEĽNÉ ĽUDSKÝM OKOM</w:t>
      </w:r>
    </w:p>
    <w:p w14:paraId="498A68E6" w14:textId="77777777" w:rsidR="00A466FB" w:rsidRPr="005606DE" w:rsidRDefault="00A466FB" w:rsidP="00A466FB">
      <w:pPr>
        <w:tabs>
          <w:tab w:val="clear" w:pos="567"/>
        </w:tabs>
        <w:spacing w:line="240" w:lineRule="auto"/>
        <w:rPr>
          <w:noProof/>
          <w:lang w:val="sk-SK"/>
        </w:rPr>
      </w:pPr>
    </w:p>
    <w:p w14:paraId="5DE718A5" w14:textId="77777777" w:rsidR="00362BA4" w:rsidRPr="008E64FF" w:rsidRDefault="00362BA4" w:rsidP="00362BA4">
      <w:pPr>
        <w:spacing w:line="240" w:lineRule="auto"/>
        <w:rPr>
          <w:b/>
          <w:szCs w:val="22"/>
          <w:lang w:val="sk-SK"/>
        </w:rPr>
      </w:pPr>
    </w:p>
    <w:p w14:paraId="05A94AA9" w14:textId="77777777" w:rsidR="00362BA4" w:rsidRPr="008E64FF" w:rsidRDefault="00362BA4" w:rsidP="00AE5431">
      <w:pPr>
        <w:keepNext/>
        <w:pBdr>
          <w:top w:val="single" w:sz="4" w:space="1" w:color="auto"/>
          <w:left w:val="single" w:sz="4" w:space="4" w:color="auto"/>
          <w:bottom w:val="single" w:sz="4" w:space="1" w:color="auto"/>
          <w:right w:val="single" w:sz="4" w:space="4" w:color="auto"/>
        </w:pBdr>
        <w:spacing w:line="240" w:lineRule="auto"/>
        <w:rPr>
          <w:b/>
          <w:szCs w:val="22"/>
          <w:lang w:val="sk-SK"/>
        </w:rPr>
      </w:pPr>
      <w:r w:rsidRPr="008E64FF">
        <w:rPr>
          <w:b/>
          <w:bCs/>
          <w:szCs w:val="22"/>
          <w:lang w:val="sk-SK"/>
        </w:rPr>
        <w:lastRenderedPageBreak/>
        <w:t>MINIMÁLNE ÚDAJE, KTORÉ MAJÚ BYŤ UVEDENÉ NA MALOM VNÚTORNOM OBALE</w:t>
      </w:r>
    </w:p>
    <w:p w14:paraId="4AA1EB45" w14:textId="77777777" w:rsidR="00362BA4" w:rsidRPr="008E64FF" w:rsidRDefault="00362BA4" w:rsidP="00362BA4">
      <w:pPr>
        <w:pBdr>
          <w:top w:val="single" w:sz="4" w:space="1" w:color="auto"/>
          <w:left w:val="single" w:sz="4" w:space="4" w:color="auto"/>
          <w:bottom w:val="single" w:sz="4" w:space="1" w:color="auto"/>
          <w:right w:val="single" w:sz="4" w:space="4" w:color="auto"/>
        </w:pBdr>
        <w:spacing w:line="240" w:lineRule="auto"/>
        <w:rPr>
          <w:b/>
          <w:szCs w:val="22"/>
          <w:lang w:val="sk-SK"/>
        </w:rPr>
      </w:pPr>
    </w:p>
    <w:p w14:paraId="40CB808C" w14:textId="77777777" w:rsidR="00362BA4" w:rsidRPr="008E64FF" w:rsidRDefault="00362BA4" w:rsidP="00362BA4">
      <w:pPr>
        <w:suppressLineNumbers/>
        <w:pBdr>
          <w:top w:val="single" w:sz="4" w:space="1" w:color="auto"/>
          <w:left w:val="single" w:sz="4" w:space="4" w:color="auto"/>
          <w:bottom w:val="single" w:sz="4" w:space="1" w:color="auto"/>
          <w:right w:val="single" w:sz="4" w:space="4" w:color="auto"/>
        </w:pBdr>
        <w:spacing w:line="240" w:lineRule="auto"/>
        <w:rPr>
          <w:b/>
          <w:szCs w:val="22"/>
          <w:lang w:val="sk-SK"/>
        </w:rPr>
      </w:pPr>
      <w:r w:rsidRPr="008E64FF">
        <w:rPr>
          <w:b/>
          <w:szCs w:val="22"/>
          <w:lang w:val="sk-SK"/>
        </w:rPr>
        <w:t xml:space="preserve">ŠTÍTOK – </w:t>
      </w:r>
      <w:r w:rsidR="003254D8">
        <w:rPr>
          <w:b/>
          <w:szCs w:val="22"/>
          <w:lang w:val="sk-SK"/>
        </w:rPr>
        <w:t>KwikPen</w:t>
      </w:r>
      <w:r w:rsidRPr="008E64FF">
        <w:rPr>
          <w:b/>
          <w:bCs/>
          <w:color w:val="7030A0"/>
          <w:szCs w:val="22"/>
          <w:lang w:val="sk-SK"/>
        </w:rPr>
        <w:t xml:space="preserve"> </w:t>
      </w:r>
    </w:p>
    <w:p w14:paraId="5A0F4377" w14:textId="77777777" w:rsidR="00362BA4" w:rsidRPr="008E64FF" w:rsidRDefault="00362BA4" w:rsidP="00362BA4">
      <w:pPr>
        <w:spacing w:line="240" w:lineRule="auto"/>
        <w:rPr>
          <w:szCs w:val="22"/>
          <w:lang w:val="sk-SK"/>
        </w:rPr>
      </w:pPr>
    </w:p>
    <w:p w14:paraId="169C0672" w14:textId="77777777" w:rsidR="00362BA4" w:rsidRPr="008E64FF" w:rsidRDefault="00362BA4" w:rsidP="00362BA4">
      <w:pPr>
        <w:spacing w:line="240" w:lineRule="auto"/>
        <w:rPr>
          <w:szCs w:val="22"/>
          <w:lang w:val="sk-SK"/>
        </w:rPr>
      </w:pPr>
    </w:p>
    <w:p w14:paraId="7AB01190" w14:textId="5FD3C85D" w:rsidR="00362BA4" w:rsidRPr="008E64FF" w:rsidRDefault="00362BA4" w:rsidP="00362BA4">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8E64FF">
        <w:rPr>
          <w:b/>
          <w:szCs w:val="22"/>
          <w:lang w:val="sk-SK"/>
        </w:rPr>
        <w:t>1.</w:t>
      </w:r>
      <w:r w:rsidRPr="008E64FF">
        <w:rPr>
          <w:b/>
          <w:szCs w:val="22"/>
          <w:lang w:val="sk-SK"/>
        </w:rPr>
        <w:tab/>
      </w:r>
      <w:r w:rsidRPr="008E64FF">
        <w:rPr>
          <w:b/>
          <w:bCs/>
          <w:szCs w:val="22"/>
          <w:lang w:val="sk-SK"/>
        </w:rPr>
        <w:t>NÁZOV LIEKU A CESTA PODANIA</w:t>
      </w:r>
      <w:r w:rsidR="00386E4E">
        <w:rPr>
          <w:b/>
          <w:bCs/>
          <w:szCs w:val="22"/>
          <w:lang w:val="sk-SK"/>
        </w:rPr>
        <w:fldChar w:fldCharType="begin"/>
      </w:r>
      <w:r w:rsidR="00386E4E">
        <w:rPr>
          <w:b/>
          <w:bCs/>
          <w:szCs w:val="22"/>
          <w:lang w:val="sk-SK"/>
        </w:rPr>
        <w:instrText xml:space="preserve"> DOCVARIABLE VAULT_ND_66066c29-06bf-4223-98f3-76996bbc19e1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4F9EAC76" w14:textId="77777777" w:rsidR="00362BA4" w:rsidRPr="008E64FF" w:rsidRDefault="00362BA4" w:rsidP="00362BA4">
      <w:pPr>
        <w:spacing w:line="240" w:lineRule="auto"/>
        <w:ind w:left="567" w:hanging="567"/>
        <w:rPr>
          <w:szCs w:val="22"/>
          <w:lang w:val="sk-SK"/>
        </w:rPr>
      </w:pPr>
    </w:p>
    <w:p w14:paraId="154AFB1E" w14:textId="77777777" w:rsidR="00362BA4" w:rsidRPr="008E64FF" w:rsidRDefault="0094687B" w:rsidP="00362BA4">
      <w:pPr>
        <w:suppressLineNumbers/>
        <w:spacing w:line="240" w:lineRule="auto"/>
        <w:rPr>
          <w:szCs w:val="22"/>
          <w:lang w:val="sk-SK"/>
        </w:rPr>
      </w:pPr>
      <w:r>
        <w:rPr>
          <w:szCs w:val="22"/>
          <w:lang w:val="sk-SK"/>
        </w:rPr>
        <w:t>ABASAGLAR</w:t>
      </w:r>
      <w:r w:rsidR="00362BA4" w:rsidRPr="008E64FF">
        <w:rPr>
          <w:szCs w:val="22"/>
          <w:lang w:val="sk-SK"/>
        </w:rPr>
        <w:t xml:space="preserve"> </w:t>
      </w:r>
      <w:r w:rsidR="00362BA4" w:rsidRPr="00F96E6B">
        <w:rPr>
          <w:szCs w:val="22"/>
          <w:lang w:val="sk-SK"/>
        </w:rPr>
        <w:t>100 j</w:t>
      </w:r>
      <w:r w:rsidR="0037441E" w:rsidRPr="00D360C9">
        <w:rPr>
          <w:szCs w:val="22"/>
          <w:lang w:val="sk-SK"/>
        </w:rPr>
        <w:t>.</w:t>
      </w:r>
      <w:r w:rsidR="00362BA4" w:rsidRPr="00F96E6B">
        <w:rPr>
          <w:szCs w:val="22"/>
          <w:lang w:val="sk-SK"/>
        </w:rPr>
        <w:t>/</w:t>
      </w:r>
      <w:r w:rsidR="00362BA4">
        <w:rPr>
          <w:szCs w:val="22"/>
          <w:lang w:val="sk-SK"/>
        </w:rPr>
        <w:t>ml</w:t>
      </w:r>
      <w:r w:rsidR="00362BA4" w:rsidRPr="008E64FF">
        <w:rPr>
          <w:szCs w:val="22"/>
          <w:lang w:val="sk-SK"/>
        </w:rPr>
        <w:t xml:space="preserve"> </w:t>
      </w:r>
      <w:r w:rsidR="0007078F">
        <w:rPr>
          <w:szCs w:val="22"/>
          <w:lang w:val="sk-SK"/>
        </w:rPr>
        <w:t>KwikPen</w:t>
      </w:r>
      <w:r w:rsidR="0007078F" w:rsidRPr="008E64FF">
        <w:rPr>
          <w:szCs w:val="22"/>
          <w:lang w:val="sk-SK"/>
        </w:rPr>
        <w:t xml:space="preserve"> </w:t>
      </w:r>
      <w:r w:rsidR="00362BA4" w:rsidRPr="008E64FF">
        <w:rPr>
          <w:szCs w:val="22"/>
          <w:lang w:val="sk-SK"/>
        </w:rPr>
        <w:t>injekcia</w:t>
      </w:r>
    </w:p>
    <w:p w14:paraId="590AEDFB" w14:textId="5ADC6C98" w:rsidR="00362BA4" w:rsidRPr="008E64FF" w:rsidRDefault="00EE547D" w:rsidP="00AA7A59">
      <w:pPr>
        <w:suppressLineNumbers/>
        <w:spacing w:line="240" w:lineRule="auto"/>
        <w:rPr>
          <w:szCs w:val="22"/>
          <w:lang w:val="sk-SK"/>
        </w:rPr>
      </w:pPr>
      <w:r>
        <w:rPr>
          <w:szCs w:val="22"/>
          <w:lang w:val="sk-SK"/>
        </w:rPr>
        <w:t>inzulín-glargín</w:t>
      </w:r>
    </w:p>
    <w:p w14:paraId="1358A142" w14:textId="77777777" w:rsidR="00362BA4" w:rsidRPr="008E64FF" w:rsidRDefault="00BF3F45" w:rsidP="00362BA4">
      <w:pPr>
        <w:suppressLineNumbers/>
        <w:spacing w:line="240" w:lineRule="auto"/>
        <w:rPr>
          <w:szCs w:val="22"/>
          <w:lang w:val="sk-SK"/>
        </w:rPr>
      </w:pPr>
      <w:r>
        <w:rPr>
          <w:szCs w:val="22"/>
          <w:lang w:val="sk-SK"/>
        </w:rPr>
        <w:t>s.c.</w:t>
      </w:r>
      <w:r w:rsidR="00362BA4" w:rsidRPr="008E64FF">
        <w:rPr>
          <w:szCs w:val="22"/>
          <w:lang w:val="sk-SK"/>
        </w:rPr>
        <w:t xml:space="preserve"> použitie</w:t>
      </w:r>
    </w:p>
    <w:p w14:paraId="4A2F2A1B" w14:textId="77777777" w:rsidR="00362BA4" w:rsidRPr="008E64FF" w:rsidRDefault="00362BA4" w:rsidP="00362BA4">
      <w:pPr>
        <w:spacing w:line="240" w:lineRule="auto"/>
        <w:rPr>
          <w:szCs w:val="22"/>
          <w:lang w:val="sk-SK"/>
        </w:rPr>
      </w:pPr>
    </w:p>
    <w:p w14:paraId="0E6F3271" w14:textId="77777777" w:rsidR="00362BA4" w:rsidRPr="008E64FF" w:rsidRDefault="00362BA4" w:rsidP="00362BA4">
      <w:pPr>
        <w:spacing w:line="240" w:lineRule="auto"/>
        <w:rPr>
          <w:szCs w:val="22"/>
          <w:lang w:val="sk-SK"/>
        </w:rPr>
      </w:pPr>
    </w:p>
    <w:p w14:paraId="5AEECA5A" w14:textId="77E636F2" w:rsidR="00362BA4" w:rsidRPr="008E64FF" w:rsidRDefault="00362BA4" w:rsidP="00362BA4">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8E64FF">
        <w:rPr>
          <w:b/>
          <w:szCs w:val="22"/>
          <w:lang w:val="sk-SK"/>
        </w:rPr>
        <w:t>2.</w:t>
      </w:r>
      <w:r w:rsidRPr="008E64FF">
        <w:rPr>
          <w:b/>
          <w:szCs w:val="22"/>
          <w:lang w:val="sk-SK"/>
        </w:rPr>
        <w:tab/>
      </w:r>
      <w:r w:rsidRPr="008E64FF">
        <w:rPr>
          <w:b/>
          <w:bCs/>
          <w:szCs w:val="22"/>
          <w:lang w:val="sk-SK"/>
        </w:rPr>
        <w:t>SPÔSOB PODANIA</w:t>
      </w:r>
      <w:r w:rsidR="00386E4E">
        <w:rPr>
          <w:b/>
          <w:bCs/>
          <w:szCs w:val="22"/>
          <w:lang w:val="sk-SK"/>
        </w:rPr>
        <w:fldChar w:fldCharType="begin"/>
      </w:r>
      <w:r w:rsidR="00386E4E">
        <w:rPr>
          <w:b/>
          <w:bCs/>
          <w:szCs w:val="22"/>
          <w:lang w:val="sk-SK"/>
        </w:rPr>
        <w:instrText xml:space="preserve"> DOCVARIABLE VAULT_ND_6b1879bb-329c-4e2f-8e4b-3913296d4dbc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15D5CC78" w14:textId="77777777" w:rsidR="00362BA4" w:rsidRDefault="00362BA4" w:rsidP="00362BA4">
      <w:pPr>
        <w:spacing w:line="240" w:lineRule="auto"/>
        <w:rPr>
          <w:szCs w:val="22"/>
          <w:lang w:val="sk-SK"/>
        </w:rPr>
      </w:pPr>
    </w:p>
    <w:p w14:paraId="4611CF0A" w14:textId="77777777" w:rsidR="00BF3F45" w:rsidRDefault="00BF3F45" w:rsidP="00362BA4">
      <w:pPr>
        <w:spacing w:line="240" w:lineRule="auto"/>
        <w:rPr>
          <w:szCs w:val="22"/>
          <w:lang w:val="sk-SK"/>
        </w:rPr>
      </w:pPr>
      <w:r w:rsidRPr="00307F78">
        <w:rPr>
          <w:szCs w:val="22"/>
          <w:highlight w:val="lightGray"/>
          <w:lang w:val="sk-SK"/>
        </w:rPr>
        <w:t>Pred použitím si prečítajte písomnú informáciu</w:t>
      </w:r>
    </w:p>
    <w:p w14:paraId="34409C5C" w14:textId="77777777" w:rsidR="00BF3F45" w:rsidRPr="008E64FF" w:rsidRDefault="00BF3F45" w:rsidP="00362BA4">
      <w:pPr>
        <w:spacing w:line="240" w:lineRule="auto"/>
        <w:rPr>
          <w:szCs w:val="22"/>
          <w:lang w:val="sk-SK"/>
        </w:rPr>
      </w:pPr>
    </w:p>
    <w:p w14:paraId="2DBB3437" w14:textId="77777777" w:rsidR="00362BA4" w:rsidRPr="008E64FF" w:rsidRDefault="00362BA4" w:rsidP="00362BA4">
      <w:pPr>
        <w:spacing w:line="240" w:lineRule="auto"/>
        <w:rPr>
          <w:szCs w:val="22"/>
          <w:lang w:val="sk-SK"/>
        </w:rPr>
      </w:pPr>
    </w:p>
    <w:p w14:paraId="01CEDDB4" w14:textId="595AB3C3" w:rsidR="00362BA4" w:rsidRPr="008E64FF" w:rsidRDefault="00362BA4" w:rsidP="00362BA4">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8E64FF">
        <w:rPr>
          <w:b/>
          <w:szCs w:val="22"/>
          <w:lang w:val="sk-SK"/>
        </w:rPr>
        <w:t>3.</w:t>
      </w:r>
      <w:r w:rsidRPr="008E64FF">
        <w:rPr>
          <w:b/>
          <w:szCs w:val="22"/>
          <w:lang w:val="sk-SK"/>
        </w:rPr>
        <w:tab/>
        <w:t>DÁTUM EXSPIRÁCIE</w:t>
      </w:r>
      <w:r w:rsidR="00386E4E">
        <w:rPr>
          <w:b/>
          <w:szCs w:val="22"/>
          <w:lang w:val="sk-SK"/>
        </w:rPr>
        <w:fldChar w:fldCharType="begin"/>
      </w:r>
      <w:r w:rsidR="00386E4E">
        <w:rPr>
          <w:b/>
          <w:szCs w:val="22"/>
          <w:lang w:val="sk-SK"/>
        </w:rPr>
        <w:instrText xml:space="preserve"> DOCVARIABLE VAULT_ND_7c9e0b52-ae67-4886-a984-1696e5a604a3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781BECF2" w14:textId="77777777" w:rsidR="00362BA4" w:rsidRPr="008E64FF" w:rsidRDefault="00362BA4" w:rsidP="00362BA4">
      <w:pPr>
        <w:spacing w:line="240" w:lineRule="auto"/>
        <w:rPr>
          <w:szCs w:val="22"/>
          <w:lang w:val="sk-SK"/>
        </w:rPr>
      </w:pPr>
    </w:p>
    <w:p w14:paraId="625E06B6" w14:textId="77777777" w:rsidR="00362BA4" w:rsidRPr="008E64FF" w:rsidRDefault="00362BA4" w:rsidP="00362BA4">
      <w:pPr>
        <w:suppressLineNumbers/>
        <w:spacing w:line="240" w:lineRule="auto"/>
        <w:rPr>
          <w:szCs w:val="22"/>
          <w:lang w:val="sk-SK"/>
        </w:rPr>
      </w:pPr>
      <w:r w:rsidRPr="008E64FF">
        <w:rPr>
          <w:szCs w:val="22"/>
          <w:lang w:val="sk-SK"/>
        </w:rPr>
        <w:t>EXP</w:t>
      </w:r>
    </w:p>
    <w:p w14:paraId="4C345C31" w14:textId="77777777" w:rsidR="00362BA4" w:rsidRPr="008E64FF" w:rsidRDefault="00362BA4" w:rsidP="00362BA4">
      <w:pPr>
        <w:spacing w:line="240" w:lineRule="auto"/>
        <w:rPr>
          <w:szCs w:val="22"/>
          <w:lang w:val="sk-SK"/>
        </w:rPr>
      </w:pPr>
    </w:p>
    <w:p w14:paraId="0FC1A91B" w14:textId="77777777" w:rsidR="00362BA4" w:rsidRPr="008E64FF" w:rsidRDefault="00362BA4" w:rsidP="00362BA4">
      <w:pPr>
        <w:spacing w:line="240" w:lineRule="auto"/>
        <w:rPr>
          <w:szCs w:val="22"/>
          <w:lang w:val="sk-SK"/>
        </w:rPr>
      </w:pPr>
    </w:p>
    <w:p w14:paraId="13813A77" w14:textId="1D0ED1CA" w:rsidR="00362BA4" w:rsidRPr="008E64FF" w:rsidRDefault="00362BA4" w:rsidP="00362BA4">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8E64FF">
        <w:rPr>
          <w:b/>
          <w:szCs w:val="22"/>
          <w:lang w:val="sk-SK"/>
        </w:rPr>
        <w:t>4.</w:t>
      </w:r>
      <w:r w:rsidRPr="008E64FF">
        <w:rPr>
          <w:b/>
          <w:szCs w:val="22"/>
          <w:lang w:val="sk-SK"/>
        </w:rPr>
        <w:tab/>
      </w:r>
      <w:r w:rsidRPr="008E64FF">
        <w:rPr>
          <w:b/>
          <w:bCs/>
          <w:szCs w:val="22"/>
          <w:lang w:val="sk-SK"/>
        </w:rPr>
        <w:t>ČÍSLO VÝROBNEJ ŠARŽE</w:t>
      </w:r>
      <w:r w:rsidR="00386E4E">
        <w:rPr>
          <w:b/>
          <w:bCs/>
          <w:szCs w:val="22"/>
          <w:lang w:val="sk-SK"/>
        </w:rPr>
        <w:fldChar w:fldCharType="begin"/>
      </w:r>
      <w:r w:rsidR="00386E4E">
        <w:rPr>
          <w:b/>
          <w:bCs/>
          <w:szCs w:val="22"/>
          <w:lang w:val="sk-SK"/>
        </w:rPr>
        <w:instrText xml:space="preserve"> DOCVARIABLE VAULT_ND_4db62882-99b9-436a-bd67-ba27ca858c08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5FACAFE9" w14:textId="77777777" w:rsidR="00362BA4" w:rsidRPr="008E64FF" w:rsidRDefault="00362BA4" w:rsidP="00362BA4">
      <w:pPr>
        <w:spacing w:line="240" w:lineRule="auto"/>
        <w:ind w:right="113"/>
        <w:rPr>
          <w:szCs w:val="22"/>
          <w:lang w:val="sk-SK"/>
        </w:rPr>
      </w:pPr>
    </w:p>
    <w:p w14:paraId="7EE55ED3" w14:textId="77777777" w:rsidR="00362BA4" w:rsidRPr="008E64FF" w:rsidRDefault="00482291" w:rsidP="00362BA4">
      <w:pPr>
        <w:suppressLineNumbers/>
        <w:spacing w:line="240" w:lineRule="auto"/>
        <w:ind w:right="113"/>
        <w:rPr>
          <w:szCs w:val="22"/>
          <w:lang w:val="sk-SK"/>
        </w:rPr>
      </w:pPr>
      <w:r>
        <w:rPr>
          <w:szCs w:val="22"/>
          <w:lang w:val="sk-SK"/>
        </w:rPr>
        <w:t>Lot</w:t>
      </w:r>
    </w:p>
    <w:p w14:paraId="4073B50C" w14:textId="77777777" w:rsidR="00362BA4" w:rsidRPr="008E64FF" w:rsidRDefault="00362BA4" w:rsidP="00362BA4">
      <w:pPr>
        <w:spacing w:line="240" w:lineRule="auto"/>
        <w:ind w:right="113"/>
        <w:rPr>
          <w:szCs w:val="22"/>
          <w:lang w:val="sk-SK"/>
        </w:rPr>
      </w:pPr>
    </w:p>
    <w:p w14:paraId="31F55285" w14:textId="77777777" w:rsidR="00362BA4" w:rsidRPr="008E64FF" w:rsidRDefault="00362BA4" w:rsidP="00362BA4">
      <w:pPr>
        <w:spacing w:line="240" w:lineRule="auto"/>
        <w:ind w:right="113"/>
        <w:rPr>
          <w:szCs w:val="22"/>
          <w:lang w:val="sk-SK"/>
        </w:rPr>
      </w:pPr>
    </w:p>
    <w:p w14:paraId="2B6B84E5" w14:textId="2630427B" w:rsidR="00362BA4" w:rsidRPr="008E64FF" w:rsidRDefault="00362BA4" w:rsidP="00362BA4">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8E64FF">
        <w:rPr>
          <w:b/>
          <w:szCs w:val="22"/>
          <w:lang w:val="sk-SK"/>
        </w:rPr>
        <w:t>5.</w:t>
      </w:r>
      <w:r w:rsidRPr="008E64FF">
        <w:rPr>
          <w:b/>
          <w:szCs w:val="22"/>
          <w:lang w:val="sk-SK"/>
        </w:rPr>
        <w:tab/>
      </w:r>
      <w:r w:rsidR="003254D8">
        <w:rPr>
          <w:b/>
          <w:bCs/>
          <w:szCs w:val="22"/>
          <w:lang w:val="sk-SK"/>
        </w:rPr>
        <w:t xml:space="preserve">OBSAH </w:t>
      </w:r>
      <w:r w:rsidRPr="008E64FF">
        <w:rPr>
          <w:b/>
          <w:bCs/>
          <w:szCs w:val="22"/>
          <w:lang w:val="sk-SK"/>
        </w:rPr>
        <w:t>V</w:t>
      </w:r>
      <w:r w:rsidR="003254D8">
        <w:rPr>
          <w:b/>
          <w:bCs/>
          <w:szCs w:val="22"/>
          <w:lang w:val="sk-SK"/>
        </w:rPr>
        <w:t xml:space="preserve"> </w:t>
      </w:r>
      <w:r w:rsidRPr="008E64FF">
        <w:rPr>
          <w:b/>
          <w:bCs/>
          <w:szCs w:val="22"/>
          <w:lang w:val="sk-SK"/>
        </w:rPr>
        <w:t>HMOTNOSTNÝCH,</w:t>
      </w:r>
      <w:r w:rsidR="003254D8">
        <w:rPr>
          <w:b/>
          <w:bCs/>
          <w:szCs w:val="22"/>
          <w:lang w:val="sk-SK"/>
        </w:rPr>
        <w:t xml:space="preserve"> </w:t>
      </w:r>
      <w:r w:rsidRPr="008E64FF">
        <w:rPr>
          <w:b/>
          <w:bCs/>
          <w:szCs w:val="22"/>
          <w:lang w:val="sk-SK"/>
        </w:rPr>
        <w:t>OBJEMOVÝCH</w:t>
      </w:r>
      <w:r w:rsidR="003254D8">
        <w:rPr>
          <w:b/>
          <w:bCs/>
          <w:szCs w:val="22"/>
          <w:lang w:val="sk-SK"/>
        </w:rPr>
        <w:t xml:space="preserve"> </w:t>
      </w:r>
      <w:r w:rsidRPr="008E64FF">
        <w:rPr>
          <w:b/>
          <w:bCs/>
          <w:szCs w:val="22"/>
          <w:lang w:val="sk-SK"/>
        </w:rPr>
        <w:t>ALEBO</w:t>
      </w:r>
      <w:r w:rsidR="003254D8">
        <w:rPr>
          <w:b/>
          <w:bCs/>
          <w:szCs w:val="22"/>
          <w:lang w:val="sk-SK"/>
        </w:rPr>
        <w:t xml:space="preserve"> </w:t>
      </w:r>
      <w:r w:rsidRPr="008E64FF">
        <w:rPr>
          <w:b/>
          <w:bCs/>
          <w:szCs w:val="22"/>
          <w:lang w:val="sk-SK"/>
        </w:rPr>
        <w:t>V</w:t>
      </w:r>
      <w:r w:rsidR="003254D8">
        <w:rPr>
          <w:b/>
          <w:bCs/>
          <w:szCs w:val="22"/>
          <w:lang w:val="sk-SK"/>
        </w:rPr>
        <w:t xml:space="preserve"> </w:t>
      </w:r>
      <w:r w:rsidRPr="008E64FF">
        <w:rPr>
          <w:b/>
          <w:bCs/>
          <w:szCs w:val="22"/>
          <w:lang w:val="sk-SK"/>
        </w:rPr>
        <w:t>KUSOVÝCH JEDNOTKÁCH</w:t>
      </w:r>
      <w:r w:rsidR="00386E4E">
        <w:rPr>
          <w:b/>
          <w:bCs/>
          <w:szCs w:val="22"/>
          <w:lang w:val="sk-SK"/>
        </w:rPr>
        <w:fldChar w:fldCharType="begin"/>
      </w:r>
      <w:r w:rsidR="00386E4E">
        <w:rPr>
          <w:b/>
          <w:bCs/>
          <w:szCs w:val="22"/>
          <w:lang w:val="sk-SK"/>
        </w:rPr>
        <w:instrText xml:space="preserve"> DOCVARIABLE VAULT_ND_f1a7cd36-6bed-49de-8ad8-74b5246f2bb0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56D61118" w14:textId="77777777" w:rsidR="00362BA4" w:rsidRPr="008E64FF" w:rsidRDefault="00362BA4" w:rsidP="00362BA4">
      <w:pPr>
        <w:spacing w:line="240" w:lineRule="auto"/>
        <w:ind w:right="113"/>
        <w:rPr>
          <w:szCs w:val="22"/>
          <w:lang w:val="sk-SK"/>
        </w:rPr>
      </w:pPr>
    </w:p>
    <w:p w14:paraId="6D5A9FA1" w14:textId="77777777" w:rsidR="00362BA4" w:rsidRPr="008E64FF" w:rsidRDefault="00482291" w:rsidP="00362BA4">
      <w:pPr>
        <w:suppressLineNumbers/>
        <w:spacing w:line="240" w:lineRule="auto"/>
        <w:ind w:right="113"/>
        <w:rPr>
          <w:szCs w:val="22"/>
          <w:lang w:val="sk-SK"/>
        </w:rPr>
      </w:pPr>
      <w:r>
        <w:rPr>
          <w:szCs w:val="22"/>
          <w:lang w:val="sk-SK"/>
        </w:rPr>
        <w:t>3</w:t>
      </w:r>
      <w:r w:rsidR="00362BA4" w:rsidRPr="008E64FF">
        <w:rPr>
          <w:szCs w:val="22"/>
          <w:lang w:val="sk-SK"/>
        </w:rPr>
        <w:t> </w:t>
      </w:r>
      <w:r w:rsidR="00362BA4">
        <w:rPr>
          <w:szCs w:val="22"/>
          <w:lang w:val="sk-SK"/>
        </w:rPr>
        <w:t>ml</w:t>
      </w:r>
    </w:p>
    <w:p w14:paraId="48AAE27E" w14:textId="77777777" w:rsidR="00362BA4" w:rsidRPr="008E64FF" w:rsidRDefault="00362BA4" w:rsidP="00362BA4">
      <w:pPr>
        <w:suppressLineNumbers/>
        <w:spacing w:line="240" w:lineRule="auto"/>
        <w:ind w:right="113"/>
        <w:rPr>
          <w:szCs w:val="22"/>
          <w:lang w:val="sk-SK"/>
        </w:rPr>
      </w:pPr>
    </w:p>
    <w:p w14:paraId="5EBFD11D" w14:textId="77777777" w:rsidR="00362BA4" w:rsidRPr="008E64FF" w:rsidRDefault="00362BA4" w:rsidP="00362BA4">
      <w:pPr>
        <w:suppressLineNumbers/>
        <w:spacing w:line="240" w:lineRule="auto"/>
        <w:ind w:right="113"/>
        <w:rPr>
          <w:szCs w:val="22"/>
          <w:lang w:val="sk-SK"/>
        </w:rPr>
      </w:pPr>
    </w:p>
    <w:p w14:paraId="7FC64177" w14:textId="231F697F" w:rsidR="00362BA4" w:rsidRPr="008E64FF" w:rsidRDefault="00362BA4" w:rsidP="00362BA4">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8E64FF">
        <w:rPr>
          <w:b/>
          <w:szCs w:val="22"/>
          <w:lang w:val="sk-SK"/>
        </w:rPr>
        <w:t>6.</w:t>
      </w:r>
      <w:r w:rsidRPr="008E64FF">
        <w:rPr>
          <w:b/>
          <w:szCs w:val="22"/>
          <w:lang w:val="sk-SK"/>
        </w:rPr>
        <w:tab/>
        <w:t>INÉ</w:t>
      </w:r>
      <w:r w:rsidR="00386E4E">
        <w:rPr>
          <w:b/>
          <w:szCs w:val="22"/>
          <w:lang w:val="sk-SK"/>
        </w:rPr>
        <w:fldChar w:fldCharType="begin"/>
      </w:r>
      <w:r w:rsidR="00386E4E">
        <w:rPr>
          <w:b/>
          <w:szCs w:val="22"/>
          <w:lang w:val="sk-SK"/>
        </w:rPr>
        <w:instrText xml:space="preserve"> DOCVARIABLE VAULT_ND_4d98f15f-7b64-4c31-9a06-95a2b7fa5dc2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73CA5CB3" w14:textId="77777777" w:rsidR="00362BA4" w:rsidRDefault="00362BA4" w:rsidP="00362BA4">
      <w:pPr>
        <w:spacing w:line="240" w:lineRule="auto"/>
        <w:ind w:right="113"/>
        <w:rPr>
          <w:szCs w:val="22"/>
          <w:lang w:val="sk-SK"/>
        </w:rPr>
      </w:pPr>
    </w:p>
    <w:p w14:paraId="35534394" w14:textId="77777777" w:rsidR="0007078F" w:rsidRDefault="0007078F" w:rsidP="00362BA4">
      <w:pPr>
        <w:spacing w:line="240" w:lineRule="auto"/>
        <w:ind w:right="113"/>
        <w:rPr>
          <w:szCs w:val="22"/>
          <w:lang w:val="sk-SK"/>
        </w:rPr>
      </w:pPr>
    </w:p>
    <w:p w14:paraId="565444AE" w14:textId="77777777" w:rsidR="0007078F" w:rsidRDefault="0007078F" w:rsidP="00362BA4">
      <w:pPr>
        <w:spacing w:line="240" w:lineRule="auto"/>
        <w:ind w:right="113"/>
        <w:rPr>
          <w:szCs w:val="22"/>
          <w:lang w:val="sk-SK"/>
        </w:rPr>
      </w:pPr>
      <w:r>
        <w:rPr>
          <w:szCs w:val="22"/>
          <w:lang w:val="sk-SK"/>
        </w:rPr>
        <w:br w:type="page"/>
      </w:r>
    </w:p>
    <w:p w14:paraId="79652567" w14:textId="77777777" w:rsidR="00812D16" w:rsidRPr="008E64FF" w:rsidRDefault="00812D16" w:rsidP="00737B7A">
      <w:pPr>
        <w:spacing w:line="240" w:lineRule="auto"/>
        <w:ind w:right="113"/>
        <w:rPr>
          <w:szCs w:val="22"/>
          <w:lang w:val="sk-SK"/>
        </w:rPr>
      </w:pPr>
    </w:p>
    <w:p w14:paraId="3858C68C" w14:textId="77777777" w:rsidR="0007078F" w:rsidRPr="009A7B62" w:rsidRDefault="0007078F" w:rsidP="0007078F">
      <w:pPr>
        <w:pBdr>
          <w:top w:val="single" w:sz="4" w:space="1" w:color="auto"/>
          <w:left w:val="single" w:sz="4" w:space="4" w:color="auto"/>
          <w:bottom w:val="single" w:sz="4" w:space="1" w:color="auto"/>
          <w:right w:val="single" w:sz="4" w:space="4" w:color="auto"/>
        </w:pBdr>
        <w:rPr>
          <w:b/>
          <w:szCs w:val="22"/>
          <w:lang w:val="sk-SK"/>
        </w:rPr>
      </w:pPr>
      <w:r w:rsidRPr="009A7B62">
        <w:rPr>
          <w:b/>
          <w:szCs w:val="22"/>
          <w:lang w:val="sk-SK" w:bidi="sk-SK"/>
        </w:rPr>
        <w:t>ÚDAJE, KTORÉ MAJÚ BYŤ UVEDENÉ NA VONKAJŠOM OBALE</w:t>
      </w:r>
    </w:p>
    <w:p w14:paraId="40C5B284" w14:textId="77777777" w:rsidR="0007078F" w:rsidRPr="009A7B62" w:rsidRDefault="0007078F" w:rsidP="0007078F">
      <w:pPr>
        <w:pBdr>
          <w:top w:val="single" w:sz="4" w:space="1" w:color="auto"/>
          <w:left w:val="single" w:sz="4" w:space="4" w:color="auto"/>
          <w:bottom w:val="single" w:sz="4" w:space="1" w:color="auto"/>
          <w:right w:val="single" w:sz="4" w:space="4" w:color="auto"/>
        </w:pBdr>
        <w:rPr>
          <w:bCs/>
          <w:szCs w:val="22"/>
          <w:lang w:val="sk-SK"/>
        </w:rPr>
      </w:pPr>
    </w:p>
    <w:p w14:paraId="7B5E3AA1" w14:textId="77777777" w:rsidR="0007078F" w:rsidRPr="009A7B62" w:rsidRDefault="0007078F" w:rsidP="0007078F">
      <w:pPr>
        <w:pBdr>
          <w:top w:val="single" w:sz="4" w:space="1" w:color="auto"/>
          <w:left w:val="single" w:sz="4" w:space="4" w:color="auto"/>
          <w:bottom w:val="single" w:sz="4" w:space="1" w:color="auto"/>
          <w:right w:val="single" w:sz="4" w:space="4" w:color="auto"/>
        </w:pBdr>
        <w:rPr>
          <w:bCs/>
          <w:szCs w:val="22"/>
          <w:lang w:val="it-IT"/>
        </w:rPr>
      </w:pPr>
      <w:r w:rsidRPr="009A7B62">
        <w:rPr>
          <w:b/>
          <w:szCs w:val="22"/>
          <w:lang w:val="it-IT"/>
        </w:rPr>
        <w:t xml:space="preserve">VONKAJŠÍ OBAL - Tempo Pen. Balenie po 5. </w:t>
      </w:r>
    </w:p>
    <w:p w14:paraId="68FC3A08" w14:textId="77777777" w:rsidR="0007078F" w:rsidRPr="009A7B62" w:rsidRDefault="0007078F" w:rsidP="0007078F">
      <w:pPr>
        <w:rPr>
          <w:szCs w:val="22"/>
          <w:lang w:val="it-IT"/>
        </w:rPr>
      </w:pPr>
    </w:p>
    <w:p w14:paraId="2F4B3560" w14:textId="77777777" w:rsidR="0007078F" w:rsidRPr="009A7B62" w:rsidRDefault="0007078F" w:rsidP="0007078F">
      <w:pPr>
        <w:rPr>
          <w:szCs w:val="22"/>
          <w:lang w:val="it-IT"/>
        </w:rPr>
      </w:pPr>
    </w:p>
    <w:p w14:paraId="734B7000" w14:textId="17894967" w:rsidR="0007078F" w:rsidRPr="009A7B62" w:rsidRDefault="0007078F" w:rsidP="0007078F">
      <w:pPr>
        <w:pBdr>
          <w:top w:val="single" w:sz="4" w:space="1" w:color="auto"/>
          <w:left w:val="single" w:sz="4" w:space="4" w:color="auto"/>
          <w:bottom w:val="single" w:sz="4" w:space="1" w:color="auto"/>
          <w:right w:val="single" w:sz="4" w:space="4" w:color="auto"/>
        </w:pBdr>
        <w:outlineLvl w:val="0"/>
        <w:rPr>
          <w:szCs w:val="22"/>
          <w:lang w:val="it-IT"/>
        </w:rPr>
      </w:pPr>
      <w:r w:rsidRPr="009A7B62">
        <w:rPr>
          <w:b/>
          <w:szCs w:val="22"/>
          <w:lang w:val="it-IT"/>
        </w:rPr>
        <w:t>1.</w:t>
      </w:r>
      <w:r w:rsidRPr="009A7B62">
        <w:rPr>
          <w:b/>
          <w:szCs w:val="22"/>
          <w:lang w:val="it-IT"/>
        </w:rPr>
        <w:tab/>
      </w:r>
      <w:r w:rsidRPr="009A7B62">
        <w:rPr>
          <w:b/>
          <w:szCs w:val="22"/>
          <w:lang w:val="it-IT" w:bidi="sk-SK"/>
        </w:rPr>
        <w:t>NÁZOV LIEKU</w:t>
      </w:r>
      <w:r w:rsidR="00386E4E">
        <w:rPr>
          <w:b/>
          <w:szCs w:val="22"/>
          <w:lang w:val="it-IT" w:bidi="sk-SK"/>
        </w:rPr>
        <w:fldChar w:fldCharType="begin"/>
      </w:r>
      <w:r w:rsidR="00386E4E">
        <w:rPr>
          <w:b/>
          <w:szCs w:val="22"/>
          <w:lang w:val="it-IT" w:bidi="sk-SK"/>
        </w:rPr>
        <w:instrText xml:space="preserve"> DOCVARIABLE VAULT_ND_14e277d3-26c7-47f5-b417-342f78221a29 \* MERGEFORMAT </w:instrText>
      </w:r>
      <w:r w:rsidR="00386E4E">
        <w:rPr>
          <w:b/>
          <w:szCs w:val="22"/>
          <w:lang w:val="it-IT" w:bidi="sk-SK"/>
        </w:rPr>
        <w:fldChar w:fldCharType="separate"/>
      </w:r>
      <w:r w:rsidR="00386E4E">
        <w:rPr>
          <w:b/>
          <w:szCs w:val="22"/>
          <w:lang w:val="it-IT" w:bidi="sk-SK"/>
        </w:rPr>
        <w:t xml:space="preserve"> </w:t>
      </w:r>
      <w:r w:rsidR="00386E4E">
        <w:rPr>
          <w:b/>
          <w:szCs w:val="22"/>
          <w:lang w:val="it-IT" w:bidi="sk-SK"/>
        </w:rPr>
        <w:fldChar w:fldCharType="end"/>
      </w:r>
    </w:p>
    <w:p w14:paraId="30149ED2" w14:textId="77777777" w:rsidR="0007078F" w:rsidRPr="009A7B62" w:rsidRDefault="0007078F" w:rsidP="0007078F">
      <w:pPr>
        <w:autoSpaceDE w:val="0"/>
        <w:autoSpaceDN w:val="0"/>
        <w:adjustRightInd w:val="0"/>
        <w:jc w:val="both"/>
        <w:rPr>
          <w:bCs/>
          <w:color w:val="7030A0"/>
          <w:szCs w:val="22"/>
          <w:lang w:val="it-IT"/>
        </w:rPr>
      </w:pPr>
    </w:p>
    <w:p w14:paraId="221DAAA5" w14:textId="77777777" w:rsidR="0007078F" w:rsidRPr="009A7B62" w:rsidRDefault="00433CBB" w:rsidP="0007078F">
      <w:pPr>
        <w:rPr>
          <w:szCs w:val="22"/>
          <w:lang w:val="it-IT"/>
        </w:rPr>
      </w:pPr>
      <w:r w:rsidRPr="009A7B62">
        <w:rPr>
          <w:szCs w:val="22"/>
          <w:lang w:val="it-IT"/>
        </w:rPr>
        <w:t>ABASAGLAR</w:t>
      </w:r>
      <w:r w:rsidR="0007078F" w:rsidRPr="009A7B62">
        <w:rPr>
          <w:szCs w:val="22"/>
          <w:lang w:val="it-IT"/>
        </w:rPr>
        <w:t xml:space="preserve"> 100 jednotiek/ml Tempo Pen injekčný roztok v naplnenom pere.</w:t>
      </w:r>
    </w:p>
    <w:p w14:paraId="672832F0" w14:textId="77777777" w:rsidR="00433CBB" w:rsidRDefault="00433CBB" w:rsidP="0007078F">
      <w:pPr>
        <w:pStyle w:val="EndnoteText"/>
        <w:rPr>
          <w:bCs/>
          <w:sz w:val="22"/>
          <w:szCs w:val="22"/>
          <w:lang w:val="sk-SK"/>
        </w:rPr>
      </w:pPr>
    </w:p>
    <w:p w14:paraId="0C370778" w14:textId="79F85402" w:rsidR="0007078F" w:rsidRPr="0096663E" w:rsidRDefault="00EE547D" w:rsidP="0007078F">
      <w:pPr>
        <w:pStyle w:val="EndnoteText"/>
        <w:rPr>
          <w:bCs/>
          <w:sz w:val="22"/>
          <w:szCs w:val="22"/>
          <w:lang w:val="sk-SK"/>
        </w:rPr>
      </w:pPr>
      <w:r>
        <w:rPr>
          <w:bCs/>
          <w:sz w:val="22"/>
          <w:szCs w:val="22"/>
          <w:lang w:val="sk-SK"/>
        </w:rPr>
        <w:t>inzulín-glargín</w:t>
      </w:r>
      <w:r w:rsidR="0007078F" w:rsidRPr="0096663E">
        <w:rPr>
          <w:bCs/>
          <w:sz w:val="22"/>
          <w:szCs w:val="22"/>
          <w:lang w:val="sk-SK"/>
        </w:rPr>
        <w:t xml:space="preserve"> </w:t>
      </w:r>
    </w:p>
    <w:p w14:paraId="362637BF" w14:textId="77777777" w:rsidR="0007078F" w:rsidRPr="004E67D0" w:rsidRDefault="0007078F" w:rsidP="0007078F">
      <w:pPr>
        <w:pStyle w:val="EndnoteText"/>
        <w:rPr>
          <w:sz w:val="22"/>
          <w:szCs w:val="22"/>
          <w:lang w:val="sk-SK"/>
        </w:rPr>
      </w:pPr>
    </w:p>
    <w:p w14:paraId="73357A38" w14:textId="77777777" w:rsidR="0007078F" w:rsidRPr="004E67D0" w:rsidRDefault="0007078F" w:rsidP="0007078F">
      <w:pPr>
        <w:pStyle w:val="EndnoteText"/>
        <w:rPr>
          <w:sz w:val="22"/>
          <w:szCs w:val="22"/>
          <w:lang w:val="sk-SK"/>
        </w:rPr>
      </w:pPr>
    </w:p>
    <w:p w14:paraId="659E9C65" w14:textId="77777777" w:rsidR="0007078F" w:rsidRPr="009A7B62" w:rsidRDefault="0007078F" w:rsidP="0007078F">
      <w:pPr>
        <w:pBdr>
          <w:top w:val="single" w:sz="4" w:space="1" w:color="auto"/>
          <w:left w:val="single" w:sz="4" w:space="4" w:color="auto"/>
          <w:bottom w:val="single" w:sz="4" w:space="1" w:color="auto"/>
          <w:right w:val="single" w:sz="4" w:space="4" w:color="auto"/>
        </w:pBdr>
        <w:shd w:val="clear" w:color="000000" w:fill="FFFFFF"/>
        <w:rPr>
          <w:b/>
          <w:szCs w:val="22"/>
          <w:lang w:val="sk-SK"/>
        </w:rPr>
      </w:pPr>
      <w:r w:rsidRPr="009A7B62">
        <w:rPr>
          <w:b/>
          <w:szCs w:val="22"/>
          <w:lang w:val="sk-SK"/>
        </w:rPr>
        <w:t>2.</w:t>
      </w:r>
      <w:r w:rsidRPr="009A7B62">
        <w:rPr>
          <w:b/>
          <w:szCs w:val="22"/>
          <w:lang w:val="sk-SK"/>
        </w:rPr>
        <w:tab/>
      </w:r>
      <w:r w:rsidRPr="009A7B62">
        <w:rPr>
          <w:b/>
          <w:szCs w:val="22"/>
          <w:lang w:val="sk-SK" w:bidi="sk-SK"/>
        </w:rPr>
        <w:t>LIEČIVO</w:t>
      </w:r>
    </w:p>
    <w:p w14:paraId="10E2B7D2" w14:textId="77777777" w:rsidR="0007078F" w:rsidRPr="004E67D0" w:rsidRDefault="0007078F" w:rsidP="0007078F">
      <w:pPr>
        <w:pStyle w:val="EndnoteText"/>
        <w:rPr>
          <w:sz w:val="22"/>
          <w:szCs w:val="22"/>
          <w:lang w:val="sk-SK"/>
        </w:rPr>
      </w:pPr>
    </w:p>
    <w:p w14:paraId="64B2A0B2" w14:textId="77777777" w:rsidR="0007078F" w:rsidRPr="009A7B62" w:rsidRDefault="0007078F" w:rsidP="0007078F">
      <w:pPr>
        <w:ind w:right="11"/>
        <w:rPr>
          <w:szCs w:val="22"/>
          <w:lang w:val="sk-SK"/>
        </w:rPr>
      </w:pPr>
      <w:r w:rsidRPr="009A7B62">
        <w:rPr>
          <w:szCs w:val="22"/>
          <w:lang w:val="sk-SK"/>
        </w:rPr>
        <w:t xml:space="preserve">Jeden ml roztoku obsahuje 100 jednotiek inzulínu </w:t>
      </w:r>
      <w:r w:rsidR="00433CBB" w:rsidRPr="009A7B62">
        <w:rPr>
          <w:szCs w:val="22"/>
          <w:lang w:val="sk-SK"/>
        </w:rPr>
        <w:t>glargín</w:t>
      </w:r>
      <w:r w:rsidR="00050FBF" w:rsidRPr="009A7B62">
        <w:rPr>
          <w:szCs w:val="22"/>
          <w:lang w:val="sk-SK"/>
        </w:rPr>
        <w:t>u</w:t>
      </w:r>
      <w:r w:rsidRPr="009A7B62">
        <w:rPr>
          <w:szCs w:val="22"/>
          <w:lang w:val="sk-SK"/>
        </w:rPr>
        <w:t xml:space="preserve"> (ekvivalent 3,</w:t>
      </w:r>
      <w:r w:rsidR="00433CBB" w:rsidRPr="009A7B62">
        <w:rPr>
          <w:szCs w:val="22"/>
          <w:lang w:val="sk-SK"/>
        </w:rPr>
        <w:t>64</w:t>
      </w:r>
      <w:r w:rsidRPr="009A7B62">
        <w:rPr>
          <w:szCs w:val="22"/>
          <w:lang w:val="sk-SK"/>
        </w:rPr>
        <w:t xml:space="preserve"> mg). </w:t>
      </w:r>
    </w:p>
    <w:p w14:paraId="33CBA95A" w14:textId="77777777" w:rsidR="0007078F" w:rsidRPr="004E67D0" w:rsidRDefault="0007078F" w:rsidP="0007078F">
      <w:pPr>
        <w:pStyle w:val="EndnoteText"/>
        <w:rPr>
          <w:sz w:val="22"/>
          <w:szCs w:val="22"/>
          <w:lang w:val="sk-SK"/>
        </w:rPr>
      </w:pPr>
    </w:p>
    <w:p w14:paraId="272CAF9F" w14:textId="77777777" w:rsidR="0007078F" w:rsidRPr="004E67D0" w:rsidRDefault="0007078F" w:rsidP="0007078F">
      <w:pPr>
        <w:pStyle w:val="EndnoteText"/>
        <w:rPr>
          <w:sz w:val="22"/>
          <w:szCs w:val="22"/>
          <w:lang w:val="sk-SK"/>
        </w:rPr>
      </w:pPr>
    </w:p>
    <w:p w14:paraId="785A3D00" w14:textId="77777777" w:rsidR="0007078F" w:rsidRPr="009A7B62" w:rsidRDefault="0007078F" w:rsidP="00DC13B4">
      <w:pPr>
        <w:pBdr>
          <w:top w:val="single" w:sz="4" w:space="0" w:color="auto"/>
          <w:left w:val="single" w:sz="4" w:space="4" w:color="auto"/>
          <w:bottom w:val="single" w:sz="4" w:space="0" w:color="auto"/>
          <w:right w:val="single" w:sz="4" w:space="4" w:color="auto"/>
        </w:pBdr>
        <w:shd w:val="clear" w:color="000000" w:fill="FFFFFF"/>
        <w:rPr>
          <w:szCs w:val="22"/>
          <w:highlight w:val="lightGray"/>
          <w:lang w:val="sk-SK"/>
        </w:rPr>
      </w:pPr>
      <w:r w:rsidRPr="009A7B62">
        <w:rPr>
          <w:b/>
          <w:szCs w:val="22"/>
          <w:lang w:val="sk-SK"/>
        </w:rPr>
        <w:t>3.</w:t>
      </w:r>
      <w:r w:rsidRPr="009A7B62">
        <w:rPr>
          <w:b/>
          <w:szCs w:val="22"/>
          <w:lang w:val="sk-SK"/>
        </w:rPr>
        <w:tab/>
      </w:r>
      <w:r w:rsidRPr="009A7B62">
        <w:rPr>
          <w:b/>
          <w:szCs w:val="22"/>
          <w:lang w:val="sk-SK" w:bidi="sk-SK"/>
        </w:rPr>
        <w:t>ZOZNAM POMOCNÝCH LÁTOK</w:t>
      </w:r>
    </w:p>
    <w:p w14:paraId="38E32BD3" w14:textId="77777777" w:rsidR="0007078F" w:rsidRPr="009A7B62" w:rsidRDefault="0007078F" w:rsidP="0007078F">
      <w:pPr>
        <w:ind w:right="11"/>
        <w:rPr>
          <w:szCs w:val="22"/>
          <w:lang w:val="sk-SK"/>
        </w:rPr>
      </w:pPr>
    </w:p>
    <w:p w14:paraId="7E151D2F" w14:textId="11963379" w:rsidR="0007078F" w:rsidRPr="009A7B62" w:rsidRDefault="0007078F" w:rsidP="0007078F">
      <w:pPr>
        <w:ind w:right="11"/>
        <w:rPr>
          <w:szCs w:val="22"/>
          <w:lang w:val="sk-SK"/>
        </w:rPr>
      </w:pPr>
      <w:r w:rsidRPr="009A7B62">
        <w:rPr>
          <w:szCs w:val="22"/>
          <w:lang w:val="sk-SK"/>
        </w:rPr>
        <w:t xml:space="preserve">Pomocné látky: oxid zinočnatý, </w:t>
      </w:r>
      <w:r w:rsidR="00433CBB" w:rsidRPr="009A7B62">
        <w:rPr>
          <w:szCs w:val="22"/>
          <w:lang w:val="sk-SK"/>
        </w:rPr>
        <w:t>metakrezol, glycerol,</w:t>
      </w:r>
      <w:r w:rsidRPr="009A7B62">
        <w:rPr>
          <w:szCs w:val="22"/>
          <w:lang w:val="sk-SK"/>
        </w:rPr>
        <w:t xml:space="preserve"> </w:t>
      </w:r>
      <w:r w:rsidR="00433CBB" w:rsidRPr="009A7B62">
        <w:rPr>
          <w:szCs w:val="22"/>
          <w:lang w:val="sk-SK"/>
        </w:rPr>
        <w:t xml:space="preserve">kyselina chlorovodíková, </w:t>
      </w:r>
      <w:r w:rsidRPr="009A7B62">
        <w:rPr>
          <w:szCs w:val="22"/>
          <w:lang w:val="sk-SK"/>
        </w:rPr>
        <w:t>hydroxid sodný</w:t>
      </w:r>
      <w:r w:rsidR="00433CBB" w:rsidRPr="009A7B62">
        <w:rPr>
          <w:szCs w:val="22"/>
          <w:lang w:val="sk-SK"/>
        </w:rPr>
        <w:t>, voda na injekci</w:t>
      </w:r>
      <w:r w:rsidR="0092697F" w:rsidRPr="009A7B62">
        <w:rPr>
          <w:szCs w:val="22"/>
          <w:lang w:val="sk-SK"/>
        </w:rPr>
        <w:t>e</w:t>
      </w:r>
      <w:r w:rsidRPr="009A7B62">
        <w:rPr>
          <w:szCs w:val="22"/>
          <w:lang w:val="sk-SK"/>
        </w:rPr>
        <w:t>.</w:t>
      </w:r>
      <w:r w:rsidRPr="009A7B62">
        <w:rPr>
          <w:szCs w:val="22"/>
          <w:highlight w:val="lightGray"/>
          <w:lang w:val="sk-SK"/>
        </w:rPr>
        <w:t xml:space="preserve"> Ďalšie informácie nájdete v písomnej informácii pre používateľa.</w:t>
      </w:r>
    </w:p>
    <w:p w14:paraId="0B0D849F" w14:textId="77777777" w:rsidR="0007078F" w:rsidRPr="004E67D0" w:rsidRDefault="0007078F" w:rsidP="0007078F">
      <w:pPr>
        <w:pStyle w:val="EndnoteText"/>
        <w:rPr>
          <w:sz w:val="22"/>
          <w:szCs w:val="22"/>
          <w:lang w:val="sk-SK"/>
        </w:rPr>
      </w:pPr>
    </w:p>
    <w:p w14:paraId="20A574A5" w14:textId="77777777" w:rsidR="0007078F" w:rsidRPr="004E67D0" w:rsidRDefault="0007078F" w:rsidP="0007078F">
      <w:pPr>
        <w:pStyle w:val="EndnoteText"/>
        <w:rPr>
          <w:sz w:val="22"/>
          <w:szCs w:val="22"/>
          <w:lang w:val="sk-SK"/>
        </w:rPr>
      </w:pPr>
    </w:p>
    <w:p w14:paraId="0678B037"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b/>
          <w:szCs w:val="22"/>
          <w:highlight w:val="lightGray"/>
          <w:lang w:val="sk-SK"/>
        </w:rPr>
      </w:pPr>
      <w:r w:rsidRPr="009A7B62">
        <w:rPr>
          <w:b/>
          <w:szCs w:val="22"/>
          <w:lang w:val="sk-SK"/>
        </w:rPr>
        <w:t>4.</w:t>
      </w:r>
      <w:r w:rsidRPr="009A7B62">
        <w:rPr>
          <w:b/>
          <w:szCs w:val="22"/>
          <w:lang w:val="sk-SK"/>
        </w:rPr>
        <w:tab/>
      </w:r>
      <w:r w:rsidRPr="009A7B62">
        <w:rPr>
          <w:b/>
          <w:szCs w:val="22"/>
          <w:lang w:val="sk-SK" w:bidi="sk-SK"/>
        </w:rPr>
        <w:t>LIEKOVÁ FORMA A OBSAH</w:t>
      </w:r>
    </w:p>
    <w:p w14:paraId="5F0CF263" w14:textId="77777777" w:rsidR="0007078F" w:rsidRPr="009A7B62" w:rsidRDefault="0007078F" w:rsidP="0007078F">
      <w:pPr>
        <w:rPr>
          <w:szCs w:val="22"/>
          <w:lang w:val="sk-SK"/>
        </w:rPr>
      </w:pPr>
    </w:p>
    <w:p w14:paraId="0EBBB9F4" w14:textId="77777777" w:rsidR="0007078F" w:rsidRPr="009A7B62" w:rsidRDefault="0007078F" w:rsidP="0007078F">
      <w:pPr>
        <w:rPr>
          <w:szCs w:val="22"/>
          <w:lang w:val="sk-SK"/>
        </w:rPr>
      </w:pPr>
      <w:r w:rsidRPr="009A7B62">
        <w:rPr>
          <w:szCs w:val="22"/>
          <w:highlight w:val="lightGray"/>
          <w:lang w:val="sk-SK"/>
        </w:rPr>
        <w:t>Injekčný roztok.</w:t>
      </w:r>
      <w:r w:rsidRPr="009A7B62">
        <w:rPr>
          <w:szCs w:val="22"/>
          <w:lang w:val="sk-SK"/>
        </w:rPr>
        <w:t xml:space="preserve"> </w:t>
      </w:r>
    </w:p>
    <w:p w14:paraId="52D96E07" w14:textId="77777777" w:rsidR="0007078F" w:rsidRPr="009A7B62" w:rsidRDefault="0007078F" w:rsidP="0007078F">
      <w:pPr>
        <w:rPr>
          <w:szCs w:val="22"/>
          <w:lang w:val="sk-SK"/>
        </w:rPr>
      </w:pPr>
    </w:p>
    <w:p w14:paraId="7A5ED8B5" w14:textId="77777777" w:rsidR="0007078F" w:rsidRPr="009A7B62" w:rsidRDefault="0007078F" w:rsidP="0007078F">
      <w:pPr>
        <w:tabs>
          <w:tab w:val="left" w:pos="720"/>
        </w:tabs>
        <w:rPr>
          <w:color w:val="000000"/>
          <w:szCs w:val="22"/>
          <w:lang w:val="it-IT"/>
        </w:rPr>
      </w:pPr>
      <w:r w:rsidRPr="009A7B62">
        <w:rPr>
          <w:color w:val="000000"/>
          <w:szCs w:val="22"/>
          <w:lang w:val="it-IT"/>
        </w:rPr>
        <w:t>5 pier po 3 ml.</w:t>
      </w:r>
    </w:p>
    <w:p w14:paraId="23AC939D" w14:textId="77777777" w:rsidR="0007078F" w:rsidRPr="009A7B62" w:rsidRDefault="0007078F" w:rsidP="0007078F">
      <w:pPr>
        <w:rPr>
          <w:szCs w:val="22"/>
          <w:lang w:val="it-IT"/>
        </w:rPr>
      </w:pPr>
    </w:p>
    <w:p w14:paraId="2EA7AB41" w14:textId="77777777" w:rsidR="0007078F" w:rsidRPr="009A7B62" w:rsidRDefault="0007078F" w:rsidP="0007078F">
      <w:pPr>
        <w:rPr>
          <w:szCs w:val="22"/>
          <w:lang w:val="it-IT"/>
        </w:rPr>
      </w:pPr>
    </w:p>
    <w:p w14:paraId="71619F72"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highlight w:val="lightGray"/>
          <w:lang w:val="it-IT"/>
        </w:rPr>
      </w:pPr>
      <w:r w:rsidRPr="009A7B62">
        <w:rPr>
          <w:b/>
          <w:szCs w:val="22"/>
          <w:lang w:val="it-IT"/>
        </w:rPr>
        <w:t>5.</w:t>
      </w:r>
      <w:r w:rsidRPr="009A7B62">
        <w:rPr>
          <w:b/>
          <w:szCs w:val="22"/>
          <w:lang w:val="it-IT"/>
        </w:rPr>
        <w:tab/>
      </w:r>
      <w:r w:rsidRPr="009A7B62">
        <w:rPr>
          <w:b/>
          <w:szCs w:val="22"/>
          <w:lang w:val="it-IT" w:bidi="sk-SK"/>
        </w:rPr>
        <w:t>SPÔSOB A CESTY PODÁVANIA</w:t>
      </w:r>
    </w:p>
    <w:p w14:paraId="492ED984" w14:textId="77777777" w:rsidR="0007078F" w:rsidRPr="004E67D0" w:rsidRDefault="0007078F" w:rsidP="0007078F">
      <w:pPr>
        <w:pStyle w:val="EndnoteText"/>
        <w:rPr>
          <w:sz w:val="22"/>
          <w:szCs w:val="22"/>
          <w:lang w:val="sk-SK"/>
        </w:rPr>
      </w:pPr>
    </w:p>
    <w:p w14:paraId="255B7598" w14:textId="6626BE37" w:rsidR="0007078F" w:rsidRPr="004E67D0" w:rsidRDefault="0007078F" w:rsidP="0007078F">
      <w:pPr>
        <w:pStyle w:val="EndnoteText"/>
        <w:rPr>
          <w:sz w:val="22"/>
          <w:szCs w:val="22"/>
          <w:lang w:val="sk-SK"/>
        </w:rPr>
      </w:pPr>
      <w:r w:rsidRPr="004E67D0">
        <w:rPr>
          <w:sz w:val="22"/>
          <w:szCs w:val="22"/>
          <w:lang w:val="sk-SK" w:bidi="sk-SK"/>
        </w:rPr>
        <w:t>Pred použitím si prečítajte písomnú informáciu</w:t>
      </w:r>
      <w:r w:rsidR="006029C6">
        <w:rPr>
          <w:sz w:val="22"/>
          <w:szCs w:val="22"/>
          <w:lang w:val="sk-SK" w:bidi="sk-SK"/>
        </w:rPr>
        <w:t xml:space="preserve"> pre používateľa</w:t>
      </w:r>
      <w:r w:rsidRPr="004E67D0">
        <w:rPr>
          <w:sz w:val="22"/>
          <w:szCs w:val="22"/>
          <w:lang w:val="sk-SK"/>
        </w:rPr>
        <w:t>.</w:t>
      </w:r>
    </w:p>
    <w:p w14:paraId="40BB1D7D" w14:textId="77777777" w:rsidR="00433CBB" w:rsidRDefault="00433CBB" w:rsidP="0007078F">
      <w:pPr>
        <w:pStyle w:val="EndnoteText"/>
        <w:rPr>
          <w:bCs/>
          <w:sz w:val="22"/>
          <w:szCs w:val="22"/>
          <w:lang w:val="sk-SK"/>
        </w:rPr>
      </w:pPr>
    </w:p>
    <w:p w14:paraId="65671302" w14:textId="77777777" w:rsidR="0007078F" w:rsidRPr="0096663E" w:rsidRDefault="0007078F" w:rsidP="0007078F">
      <w:pPr>
        <w:pStyle w:val="EndnoteText"/>
        <w:rPr>
          <w:bCs/>
          <w:sz w:val="22"/>
          <w:szCs w:val="22"/>
          <w:lang w:val="sk-SK"/>
        </w:rPr>
      </w:pPr>
      <w:r w:rsidRPr="0096663E">
        <w:rPr>
          <w:bCs/>
          <w:sz w:val="22"/>
          <w:szCs w:val="22"/>
          <w:lang w:val="sk-SK"/>
        </w:rPr>
        <w:t>Subkutánne použitie.</w:t>
      </w:r>
    </w:p>
    <w:p w14:paraId="3E512252" w14:textId="77777777" w:rsidR="0007078F" w:rsidRPr="004E67D0" w:rsidRDefault="0007078F" w:rsidP="0007078F">
      <w:pPr>
        <w:pStyle w:val="EndnoteText"/>
        <w:rPr>
          <w:sz w:val="22"/>
          <w:szCs w:val="22"/>
          <w:lang w:val="sk-SK"/>
        </w:rPr>
      </w:pPr>
    </w:p>
    <w:p w14:paraId="499E8186" w14:textId="77777777" w:rsidR="0007078F" w:rsidRPr="004E67D0" w:rsidRDefault="0007078F" w:rsidP="0007078F">
      <w:pPr>
        <w:pStyle w:val="EndnoteText"/>
        <w:rPr>
          <w:sz w:val="22"/>
          <w:szCs w:val="22"/>
          <w:lang w:val="sk-SK"/>
        </w:rPr>
      </w:pPr>
    </w:p>
    <w:p w14:paraId="60DBD46F"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lang w:val="sk-SK"/>
        </w:rPr>
      </w:pPr>
      <w:r w:rsidRPr="009A7B62">
        <w:rPr>
          <w:b/>
          <w:szCs w:val="22"/>
          <w:lang w:val="sk-SK"/>
        </w:rPr>
        <w:t>6.</w:t>
      </w:r>
      <w:r w:rsidRPr="009A7B62">
        <w:rPr>
          <w:b/>
          <w:szCs w:val="22"/>
          <w:lang w:val="sk-SK"/>
        </w:rPr>
        <w:tab/>
      </w:r>
      <w:r w:rsidRPr="009A7B62">
        <w:rPr>
          <w:b/>
          <w:szCs w:val="22"/>
          <w:lang w:val="sk-SK" w:bidi="sk-SK"/>
        </w:rPr>
        <w:t>ŠPECIÁLNE UPOZORNENIE, ŽE LIEK SA MUSÍ UCHOVÁVAŤ MIMO DOHĽADU A DOSAHU DETÍ</w:t>
      </w:r>
    </w:p>
    <w:p w14:paraId="6C718F99" w14:textId="77777777" w:rsidR="0007078F" w:rsidRPr="009A7B62" w:rsidRDefault="0007078F" w:rsidP="0007078F">
      <w:pPr>
        <w:rPr>
          <w:szCs w:val="22"/>
          <w:lang w:val="sk-SK"/>
        </w:rPr>
      </w:pPr>
    </w:p>
    <w:p w14:paraId="5B9EC24A" w14:textId="77777777" w:rsidR="0007078F" w:rsidRPr="009A7B62" w:rsidRDefault="0007078F" w:rsidP="0007078F">
      <w:pPr>
        <w:rPr>
          <w:szCs w:val="22"/>
          <w:lang w:val="it-IT"/>
        </w:rPr>
      </w:pPr>
      <w:r w:rsidRPr="009A7B62">
        <w:rPr>
          <w:szCs w:val="22"/>
          <w:lang w:val="it-IT" w:bidi="sk-SK"/>
        </w:rPr>
        <w:t>Uchovávajte mimo dohľadu a dosahu detí.</w:t>
      </w:r>
    </w:p>
    <w:p w14:paraId="74906553" w14:textId="77777777" w:rsidR="0007078F" w:rsidRPr="004E67D0" w:rsidRDefault="0007078F" w:rsidP="0007078F">
      <w:pPr>
        <w:pStyle w:val="EndnoteText"/>
        <w:rPr>
          <w:sz w:val="22"/>
          <w:szCs w:val="22"/>
          <w:lang w:val="sk-SK"/>
        </w:rPr>
      </w:pPr>
    </w:p>
    <w:p w14:paraId="628C1630" w14:textId="77777777" w:rsidR="0007078F" w:rsidRPr="004E67D0" w:rsidRDefault="0007078F" w:rsidP="0007078F">
      <w:pPr>
        <w:pStyle w:val="EndnoteText"/>
        <w:rPr>
          <w:sz w:val="22"/>
          <w:szCs w:val="22"/>
          <w:lang w:val="sk-SK"/>
        </w:rPr>
      </w:pPr>
    </w:p>
    <w:p w14:paraId="333C2527"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highlight w:val="lightGray"/>
          <w:lang w:val="sk-SK"/>
        </w:rPr>
      </w:pPr>
      <w:r w:rsidRPr="009A7B62">
        <w:rPr>
          <w:b/>
          <w:szCs w:val="22"/>
          <w:lang w:val="sk-SK"/>
        </w:rPr>
        <w:t>7.</w:t>
      </w:r>
      <w:r w:rsidRPr="009A7B62">
        <w:rPr>
          <w:b/>
          <w:szCs w:val="22"/>
          <w:lang w:val="sk-SK"/>
        </w:rPr>
        <w:tab/>
      </w:r>
      <w:r w:rsidRPr="009A7B62">
        <w:rPr>
          <w:b/>
          <w:szCs w:val="22"/>
          <w:lang w:val="sk-SK" w:bidi="sk-SK"/>
        </w:rPr>
        <w:t>INÉ ŠPECIÁLNE UPOZORNENIE, AK JE TO POTREBNÉ</w:t>
      </w:r>
    </w:p>
    <w:p w14:paraId="256A0A5C" w14:textId="77777777" w:rsidR="0007078F" w:rsidRPr="009A7B62" w:rsidRDefault="0007078F" w:rsidP="0007078F">
      <w:pPr>
        <w:rPr>
          <w:szCs w:val="22"/>
          <w:lang w:val="sk-SK"/>
        </w:rPr>
      </w:pPr>
    </w:p>
    <w:p w14:paraId="701C1FF2" w14:textId="77777777" w:rsidR="0007078F" w:rsidRPr="009A7B62" w:rsidRDefault="0007078F" w:rsidP="0007078F">
      <w:pPr>
        <w:rPr>
          <w:szCs w:val="22"/>
          <w:lang w:val="sk-SK"/>
        </w:rPr>
      </w:pPr>
    </w:p>
    <w:p w14:paraId="02026D6C" w14:textId="77777777" w:rsidR="0007078F" w:rsidRPr="009A7B62" w:rsidRDefault="0007078F" w:rsidP="0007078F">
      <w:pPr>
        <w:keepNext/>
        <w:pBdr>
          <w:top w:val="single" w:sz="4" w:space="1" w:color="auto"/>
          <w:left w:val="single" w:sz="4" w:space="4" w:color="auto"/>
          <w:bottom w:val="single" w:sz="4" w:space="0" w:color="auto"/>
          <w:right w:val="single" w:sz="4" w:space="4" w:color="auto"/>
        </w:pBdr>
        <w:shd w:val="clear" w:color="000000" w:fill="FFFFFF"/>
        <w:rPr>
          <w:szCs w:val="22"/>
          <w:highlight w:val="lightGray"/>
          <w:lang w:val="sk-SK"/>
        </w:rPr>
      </w:pPr>
      <w:r w:rsidRPr="009A7B62">
        <w:rPr>
          <w:b/>
          <w:szCs w:val="22"/>
          <w:lang w:val="sk-SK"/>
        </w:rPr>
        <w:t>8.</w:t>
      </w:r>
      <w:r w:rsidRPr="009A7B62">
        <w:rPr>
          <w:b/>
          <w:szCs w:val="22"/>
          <w:lang w:val="sk-SK"/>
        </w:rPr>
        <w:tab/>
      </w:r>
      <w:r w:rsidRPr="009A7B62">
        <w:rPr>
          <w:b/>
          <w:szCs w:val="22"/>
          <w:lang w:val="sk-SK" w:bidi="sk-SK"/>
        </w:rPr>
        <w:t>DÁTUM EXSPIRÁCIE</w:t>
      </w:r>
    </w:p>
    <w:p w14:paraId="322C67EE" w14:textId="77777777" w:rsidR="0007078F" w:rsidRPr="004E67D0" w:rsidRDefault="0007078F" w:rsidP="0007078F">
      <w:pPr>
        <w:pStyle w:val="EndnoteText"/>
        <w:keepNext/>
        <w:rPr>
          <w:sz w:val="22"/>
          <w:szCs w:val="22"/>
          <w:lang w:val="sk-SK"/>
        </w:rPr>
      </w:pPr>
    </w:p>
    <w:p w14:paraId="6C9BE8EE" w14:textId="77777777" w:rsidR="0007078F" w:rsidRPr="004E67D0" w:rsidRDefault="0007078F" w:rsidP="0007078F">
      <w:pPr>
        <w:pStyle w:val="EndnoteText"/>
        <w:keepNext/>
        <w:rPr>
          <w:sz w:val="22"/>
          <w:szCs w:val="22"/>
          <w:lang w:val="sk-SK"/>
        </w:rPr>
      </w:pPr>
      <w:r w:rsidRPr="004E67D0">
        <w:rPr>
          <w:sz w:val="22"/>
          <w:szCs w:val="22"/>
          <w:lang w:val="sk-SK"/>
        </w:rPr>
        <w:t xml:space="preserve">EXP </w:t>
      </w:r>
    </w:p>
    <w:p w14:paraId="3443F0A4" w14:textId="77777777" w:rsidR="0007078F" w:rsidRPr="004E67D0" w:rsidRDefault="0007078F" w:rsidP="0007078F">
      <w:pPr>
        <w:pStyle w:val="EndnoteText"/>
        <w:rPr>
          <w:sz w:val="22"/>
          <w:szCs w:val="22"/>
          <w:lang w:val="sk-SK"/>
        </w:rPr>
      </w:pPr>
    </w:p>
    <w:p w14:paraId="2D7398EC" w14:textId="77777777" w:rsidR="0007078F" w:rsidRPr="00433CBB" w:rsidRDefault="00433CBB" w:rsidP="0007078F">
      <w:pPr>
        <w:pStyle w:val="EndnoteText"/>
        <w:rPr>
          <w:sz w:val="22"/>
          <w:szCs w:val="22"/>
          <w:lang w:val="sk-SK"/>
        </w:rPr>
      </w:pPr>
      <w:r>
        <w:rPr>
          <w:sz w:val="22"/>
          <w:szCs w:val="22"/>
          <w:lang w:val="sk-SK"/>
        </w:rPr>
        <w:t xml:space="preserve">Pero po </w:t>
      </w:r>
      <w:r w:rsidRPr="009A7B62">
        <w:rPr>
          <w:sz w:val="22"/>
          <w:szCs w:val="22"/>
          <w:lang w:val="sk-SK"/>
        </w:rPr>
        <w:t>28 dňoch od prvého použitia zlikvidujte.</w:t>
      </w:r>
    </w:p>
    <w:p w14:paraId="46BE6B4D" w14:textId="77777777" w:rsidR="0007078F" w:rsidRPr="009A7B62" w:rsidRDefault="0007078F" w:rsidP="0007078F">
      <w:pPr>
        <w:keepNext/>
        <w:pBdr>
          <w:top w:val="single" w:sz="4" w:space="1" w:color="auto"/>
          <w:left w:val="single" w:sz="4" w:space="4" w:color="auto"/>
          <w:bottom w:val="single" w:sz="4" w:space="0" w:color="auto"/>
          <w:right w:val="single" w:sz="4" w:space="4" w:color="auto"/>
        </w:pBdr>
        <w:shd w:val="clear" w:color="000000" w:fill="FFFFFF"/>
        <w:ind w:right="11"/>
        <w:rPr>
          <w:b/>
          <w:szCs w:val="22"/>
          <w:lang w:val="sk-SK"/>
        </w:rPr>
      </w:pPr>
      <w:r w:rsidRPr="009A7B62">
        <w:rPr>
          <w:b/>
          <w:szCs w:val="22"/>
          <w:lang w:val="sk-SK"/>
        </w:rPr>
        <w:lastRenderedPageBreak/>
        <w:t>9.</w:t>
      </w:r>
      <w:r w:rsidRPr="009A7B62">
        <w:rPr>
          <w:b/>
          <w:szCs w:val="22"/>
          <w:lang w:val="sk-SK"/>
        </w:rPr>
        <w:tab/>
      </w:r>
      <w:r w:rsidRPr="009A7B62">
        <w:rPr>
          <w:b/>
          <w:szCs w:val="22"/>
          <w:lang w:val="sk-SK" w:bidi="sk-SK"/>
        </w:rPr>
        <w:t>ŠPECIÁLNE PODMIENKY NA UCHOVÁVANIE</w:t>
      </w:r>
    </w:p>
    <w:p w14:paraId="12275373" w14:textId="77777777" w:rsidR="0007078F" w:rsidRPr="009A7B62" w:rsidRDefault="0007078F" w:rsidP="0007078F">
      <w:pPr>
        <w:keepNext/>
        <w:ind w:right="11"/>
        <w:rPr>
          <w:szCs w:val="22"/>
          <w:lang w:val="sk-SK"/>
        </w:rPr>
      </w:pPr>
    </w:p>
    <w:p w14:paraId="09B91A87" w14:textId="77777777" w:rsidR="00433CBB" w:rsidRPr="009A7B62" w:rsidRDefault="00433CBB" w:rsidP="0007078F">
      <w:pPr>
        <w:keepNext/>
        <w:ind w:right="11"/>
        <w:rPr>
          <w:szCs w:val="22"/>
          <w:lang w:val="sk-SK"/>
        </w:rPr>
      </w:pPr>
      <w:r w:rsidRPr="009A7B62">
        <w:rPr>
          <w:szCs w:val="22"/>
          <w:lang w:val="sk-SK"/>
        </w:rPr>
        <w:t>Pred použitím:</w:t>
      </w:r>
    </w:p>
    <w:p w14:paraId="1D3B65EA" w14:textId="77777777" w:rsidR="00433CBB" w:rsidRPr="009A7B62" w:rsidRDefault="00433CBB" w:rsidP="0007078F">
      <w:pPr>
        <w:keepNext/>
        <w:ind w:right="11"/>
        <w:rPr>
          <w:szCs w:val="22"/>
          <w:lang w:val="sk-SK"/>
        </w:rPr>
      </w:pPr>
    </w:p>
    <w:p w14:paraId="0AC196AE" w14:textId="77777777" w:rsidR="0007078F" w:rsidRPr="009A7B62" w:rsidRDefault="0007078F" w:rsidP="0007078F">
      <w:pPr>
        <w:keepNext/>
        <w:ind w:right="11"/>
        <w:rPr>
          <w:szCs w:val="22"/>
          <w:lang w:val="sk-SK"/>
        </w:rPr>
      </w:pPr>
      <w:r w:rsidRPr="009A7B62">
        <w:rPr>
          <w:szCs w:val="22"/>
          <w:lang w:val="sk-SK"/>
        </w:rPr>
        <w:t>Uchovávajte v chladničke.</w:t>
      </w:r>
    </w:p>
    <w:p w14:paraId="3FBE4E6D" w14:textId="77777777" w:rsidR="00433CBB" w:rsidRPr="009A7B62" w:rsidRDefault="0007078F" w:rsidP="0007078F">
      <w:pPr>
        <w:ind w:right="11"/>
        <w:rPr>
          <w:szCs w:val="22"/>
          <w:lang w:val="sk-SK"/>
        </w:rPr>
      </w:pPr>
      <w:r w:rsidRPr="009A7B62">
        <w:rPr>
          <w:szCs w:val="22"/>
          <w:lang w:val="sk-SK"/>
        </w:rPr>
        <w:t xml:space="preserve">Neuchovávajte v mrazničke. </w:t>
      </w:r>
    </w:p>
    <w:p w14:paraId="02D394CD" w14:textId="77777777" w:rsidR="00433CBB" w:rsidRPr="009A7B62" w:rsidRDefault="00433CBB" w:rsidP="0007078F">
      <w:pPr>
        <w:ind w:right="11"/>
        <w:rPr>
          <w:szCs w:val="22"/>
          <w:lang w:val="sk-SK"/>
        </w:rPr>
      </w:pPr>
      <w:r w:rsidRPr="009A7B62">
        <w:rPr>
          <w:szCs w:val="22"/>
          <w:lang w:val="sk-SK"/>
        </w:rPr>
        <w:t xml:space="preserve">Uchovávajte v pôvodnom obale na ochranu pred </w:t>
      </w:r>
      <w:r w:rsidR="0007078F" w:rsidRPr="009A7B62">
        <w:rPr>
          <w:szCs w:val="22"/>
          <w:lang w:val="sk-SK"/>
        </w:rPr>
        <w:t>svetl</w:t>
      </w:r>
      <w:r w:rsidRPr="009A7B62">
        <w:rPr>
          <w:szCs w:val="22"/>
          <w:lang w:val="sk-SK"/>
        </w:rPr>
        <w:t>om</w:t>
      </w:r>
      <w:r w:rsidR="0007078F" w:rsidRPr="009A7B62">
        <w:rPr>
          <w:szCs w:val="22"/>
          <w:lang w:val="sk-SK"/>
        </w:rPr>
        <w:t>.</w:t>
      </w:r>
    </w:p>
    <w:p w14:paraId="0A0030DA" w14:textId="77777777" w:rsidR="0007078F" w:rsidRPr="009A7B62" w:rsidRDefault="0007078F" w:rsidP="0007078F">
      <w:pPr>
        <w:ind w:right="11"/>
        <w:rPr>
          <w:szCs w:val="22"/>
          <w:lang w:val="sk-SK"/>
        </w:rPr>
      </w:pPr>
      <w:r w:rsidRPr="009A7B62">
        <w:rPr>
          <w:szCs w:val="22"/>
          <w:lang w:val="sk-SK"/>
        </w:rPr>
        <w:t xml:space="preserve"> </w:t>
      </w:r>
    </w:p>
    <w:p w14:paraId="445ECD66" w14:textId="77777777" w:rsidR="00433CBB" w:rsidRPr="009A7B62" w:rsidRDefault="0007078F" w:rsidP="0007078F">
      <w:pPr>
        <w:ind w:right="-45"/>
        <w:rPr>
          <w:szCs w:val="22"/>
          <w:lang w:val="it-IT"/>
        </w:rPr>
      </w:pPr>
      <w:r w:rsidRPr="009A7B62">
        <w:rPr>
          <w:szCs w:val="22"/>
          <w:lang w:val="it-IT"/>
        </w:rPr>
        <w:t>Po prvom použití</w:t>
      </w:r>
      <w:r w:rsidR="00433CBB" w:rsidRPr="009A7B62">
        <w:rPr>
          <w:szCs w:val="22"/>
          <w:lang w:val="it-IT"/>
        </w:rPr>
        <w:t>:</w:t>
      </w:r>
    </w:p>
    <w:p w14:paraId="03FAA75A" w14:textId="77777777" w:rsidR="00FA5681" w:rsidRPr="009A7B62" w:rsidRDefault="00FA5681" w:rsidP="0007078F">
      <w:pPr>
        <w:ind w:right="-45"/>
        <w:rPr>
          <w:szCs w:val="22"/>
          <w:lang w:val="it-IT"/>
        </w:rPr>
      </w:pPr>
    </w:p>
    <w:p w14:paraId="41F2E211" w14:textId="77777777" w:rsidR="00433CBB" w:rsidRPr="009A7B62" w:rsidRDefault="00433CBB" w:rsidP="0007078F">
      <w:pPr>
        <w:ind w:right="-45"/>
        <w:rPr>
          <w:szCs w:val="22"/>
          <w:lang w:val="it-IT"/>
        </w:rPr>
      </w:pPr>
      <w:r w:rsidRPr="009A7B62">
        <w:rPr>
          <w:szCs w:val="22"/>
          <w:lang w:val="it-IT"/>
        </w:rPr>
        <w:t>Uchovávajte pri teplote do 30 °C</w:t>
      </w:r>
    </w:p>
    <w:p w14:paraId="1DD76CC3" w14:textId="77777777" w:rsidR="00433CBB" w:rsidRPr="009A7B62" w:rsidRDefault="00433CBB" w:rsidP="0007078F">
      <w:pPr>
        <w:ind w:right="-45"/>
        <w:rPr>
          <w:szCs w:val="22"/>
          <w:lang w:val="it-IT"/>
        </w:rPr>
      </w:pPr>
      <w:r w:rsidRPr="009A7B62">
        <w:rPr>
          <w:szCs w:val="22"/>
          <w:lang w:val="it-IT"/>
        </w:rPr>
        <w:t>Neuchovávajte v chladničke ani v mrazničke.</w:t>
      </w:r>
    </w:p>
    <w:p w14:paraId="6C742C5C" w14:textId="6CB434C7" w:rsidR="0007078F" w:rsidRPr="009A7B62" w:rsidRDefault="00FA5681" w:rsidP="0007078F">
      <w:pPr>
        <w:ind w:right="-45"/>
        <w:rPr>
          <w:szCs w:val="22"/>
          <w:lang w:val="it-IT"/>
        </w:rPr>
      </w:pPr>
      <w:r w:rsidRPr="009A7B62">
        <w:rPr>
          <w:szCs w:val="22"/>
          <w:lang w:val="it-IT"/>
        </w:rPr>
        <w:t>Po použití nasaďte vrc</w:t>
      </w:r>
      <w:r w:rsidR="0092697F" w:rsidRPr="009A7B62">
        <w:rPr>
          <w:szCs w:val="22"/>
          <w:lang w:val="it-IT"/>
        </w:rPr>
        <w:t>h</w:t>
      </w:r>
      <w:r w:rsidRPr="009A7B62">
        <w:rPr>
          <w:szCs w:val="22"/>
          <w:lang w:val="it-IT"/>
        </w:rPr>
        <w:t>nák na ochranu pr</w:t>
      </w:r>
      <w:r w:rsidR="0092697F" w:rsidRPr="009A7B62">
        <w:rPr>
          <w:szCs w:val="22"/>
          <w:lang w:val="it-IT"/>
        </w:rPr>
        <w:t>ed</w:t>
      </w:r>
      <w:r w:rsidRPr="009A7B62">
        <w:rPr>
          <w:szCs w:val="22"/>
          <w:lang w:val="it-IT"/>
        </w:rPr>
        <w:t xml:space="preserve"> svetl</w:t>
      </w:r>
      <w:r w:rsidR="0092697F" w:rsidRPr="009A7B62">
        <w:rPr>
          <w:szCs w:val="22"/>
          <w:lang w:val="it-IT"/>
        </w:rPr>
        <w:t>om</w:t>
      </w:r>
      <w:r w:rsidR="0007078F" w:rsidRPr="009A7B62">
        <w:rPr>
          <w:szCs w:val="22"/>
          <w:lang w:val="it-IT"/>
        </w:rPr>
        <w:t>.</w:t>
      </w:r>
    </w:p>
    <w:p w14:paraId="3FD6B61D" w14:textId="77777777" w:rsidR="0007078F" w:rsidRPr="009A7B62" w:rsidRDefault="0007078F" w:rsidP="0007078F">
      <w:pPr>
        <w:rPr>
          <w:szCs w:val="22"/>
          <w:lang w:val="it-IT"/>
        </w:rPr>
      </w:pPr>
    </w:p>
    <w:p w14:paraId="2B155792" w14:textId="77777777" w:rsidR="0007078F" w:rsidRPr="009A7B62" w:rsidRDefault="0007078F" w:rsidP="0007078F">
      <w:pPr>
        <w:rPr>
          <w:szCs w:val="22"/>
          <w:lang w:val="it-IT"/>
        </w:rPr>
      </w:pPr>
    </w:p>
    <w:p w14:paraId="6CCD3821"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b/>
          <w:szCs w:val="22"/>
          <w:lang w:val="it-IT"/>
        </w:rPr>
      </w:pPr>
      <w:r w:rsidRPr="009A7B62">
        <w:rPr>
          <w:b/>
          <w:szCs w:val="22"/>
          <w:lang w:val="it-IT"/>
        </w:rPr>
        <w:t>10.</w:t>
      </w:r>
      <w:r w:rsidRPr="009A7B62">
        <w:rPr>
          <w:b/>
          <w:szCs w:val="22"/>
          <w:lang w:val="it-IT"/>
        </w:rPr>
        <w:tab/>
      </w:r>
      <w:r w:rsidRPr="009A7B62">
        <w:rPr>
          <w:b/>
          <w:szCs w:val="22"/>
          <w:lang w:val="it-IT" w:bidi="sk-SK"/>
        </w:rPr>
        <w:t>ŠPECIÁLNE UPOZORNENIA NA LIKVIDÁCIU NEPOUŽITÝCH LIEKOV ALEBO ODPADOV Z NICH VZNIKNUTÝCH, AK JE TO VHODNÉ</w:t>
      </w:r>
    </w:p>
    <w:p w14:paraId="17EF3DC1" w14:textId="77777777" w:rsidR="0007078F" w:rsidRPr="009A7B62" w:rsidRDefault="0007078F" w:rsidP="0007078F">
      <w:pPr>
        <w:shd w:val="clear" w:color="000000" w:fill="FFFFFF"/>
        <w:rPr>
          <w:szCs w:val="22"/>
          <w:highlight w:val="lightGray"/>
          <w:lang w:val="it-IT"/>
        </w:rPr>
      </w:pPr>
    </w:p>
    <w:p w14:paraId="5020E104" w14:textId="77777777" w:rsidR="0007078F" w:rsidRPr="009A7B62" w:rsidRDefault="0007078F" w:rsidP="0007078F">
      <w:pPr>
        <w:shd w:val="clear" w:color="000000" w:fill="FFFFFF"/>
        <w:rPr>
          <w:szCs w:val="22"/>
          <w:highlight w:val="lightGray"/>
          <w:lang w:val="it-IT"/>
        </w:rPr>
      </w:pPr>
    </w:p>
    <w:p w14:paraId="1865305F"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b/>
          <w:szCs w:val="22"/>
          <w:highlight w:val="lightGray"/>
          <w:lang w:val="it-IT"/>
        </w:rPr>
      </w:pPr>
      <w:r w:rsidRPr="009A7B62">
        <w:rPr>
          <w:b/>
          <w:szCs w:val="22"/>
          <w:lang w:val="it-IT"/>
        </w:rPr>
        <w:t>11.</w:t>
      </w:r>
      <w:r w:rsidRPr="009A7B62">
        <w:rPr>
          <w:b/>
          <w:szCs w:val="22"/>
          <w:lang w:val="it-IT"/>
        </w:rPr>
        <w:tab/>
      </w:r>
      <w:r w:rsidRPr="009A7B62">
        <w:rPr>
          <w:b/>
          <w:szCs w:val="22"/>
          <w:lang w:val="it-IT" w:bidi="sk-SK"/>
        </w:rPr>
        <w:t>NÁZOV A ADRESA DRŽITEĽA ROZHODNUTIA O REGISTRÁCII</w:t>
      </w:r>
    </w:p>
    <w:p w14:paraId="7CFD5EC9" w14:textId="77777777" w:rsidR="0007078F" w:rsidRPr="009A7B62" w:rsidRDefault="0007078F" w:rsidP="0007078F">
      <w:pPr>
        <w:ind w:right="11"/>
        <w:rPr>
          <w:szCs w:val="22"/>
          <w:lang w:val="it-IT"/>
        </w:rPr>
      </w:pPr>
    </w:p>
    <w:p w14:paraId="1F2A40A7" w14:textId="77777777" w:rsidR="0007078F" w:rsidRPr="00F17CBA" w:rsidRDefault="0007078F" w:rsidP="0007078F">
      <w:pPr>
        <w:ind w:right="11"/>
        <w:rPr>
          <w:szCs w:val="22"/>
          <w:lang w:val="de-AT"/>
          <w:rPrChange w:id="182" w:author="DNB" w:date="2025-10-17T08:05:00Z">
            <w:rPr>
              <w:szCs w:val="22"/>
              <w:lang w:val="it-IT"/>
            </w:rPr>
          </w:rPrChange>
        </w:rPr>
      </w:pPr>
      <w:r w:rsidRPr="00F17CBA">
        <w:rPr>
          <w:szCs w:val="22"/>
          <w:lang w:val="de-AT"/>
          <w:rPrChange w:id="183" w:author="DNB" w:date="2025-10-17T08:05:00Z">
            <w:rPr>
              <w:szCs w:val="22"/>
              <w:lang w:val="it-IT"/>
            </w:rPr>
          </w:rPrChange>
        </w:rPr>
        <w:t>Eli Lilly Nederland B.V.</w:t>
      </w:r>
    </w:p>
    <w:p w14:paraId="32FF156B" w14:textId="6E3A932C" w:rsidR="0007078F" w:rsidRPr="004E67D0" w:rsidRDefault="00C77D71" w:rsidP="0007078F">
      <w:pPr>
        <w:pStyle w:val="EndnoteText"/>
        <w:rPr>
          <w:sz w:val="22"/>
          <w:szCs w:val="22"/>
          <w:lang w:val="sk-SK"/>
        </w:rPr>
      </w:pPr>
      <w:ins w:id="184" w:author="DNB" w:date="2025-10-15T17:11:00Z">
        <w:r w:rsidRPr="00F17CBA">
          <w:rPr>
            <w:sz w:val="22"/>
            <w:szCs w:val="22"/>
            <w:lang w:val="de-AT" w:eastAsia="en-US"/>
            <w:rPrChange w:id="185" w:author="DNB" w:date="2025-10-17T08:05:00Z">
              <w:rPr>
                <w:rFonts w:eastAsia="SimSun"/>
                <w:szCs w:val="22"/>
                <w:lang w:eastAsia="en-GB"/>
              </w:rPr>
            </w:rPrChange>
          </w:rPr>
          <w:t>Orteliuslaan 1000</w:t>
        </w:r>
      </w:ins>
      <w:del w:id="186" w:author="DNB" w:date="2025-10-15T17:11:00Z">
        <w:r w:rsidR="0007078F" w:rsidRPr="00F17CBA" w:rsidDel="00C77D71">
          <w:rPr>
            <w:sz w:val="22"/>
            <w:szCs w:val="22"/>
            <w:lang w:val="de-AT" w:eastAsia="en-US"/>
            <w:rPrChange w:id="187" w:author="DNB" w:date="2025-10-17T08:05:00Z">
              <w:rPr>
                <w:sz w:val="22"/>
                <w:szCs w:val="22"/>
                <w:lang w:val="sk-SK"/>
              </w:rPr>
            </w:rPrChange>
          </w:rPr>
          <w:delText>Papendorpseweg 83</w:delText>
        </w:r>
      </w:del>
      <w:r w:rsidR="0007078F" w:rsidRPr="00F17CBA">
        <w:rPr>
          <w:sz w:val="22"/>
          <w:szCs w:val="22"/>
          <w:lang w:val="de-AT" w:eastAsia="en-US"/>
          <w:rPrChange w:id="188" w:author="DNB" w:date="2025-10-17T08:05:00Z">
            <w:rPr>
              <w:sz w:val="22"/>
              <w:szCs w:val="22"/>
              <w:lang w:val="sk-SK"/>
            </w:rPr>
          </w:rPrChange>
        </w:rPr>
        <w:t>,</w:t>
      </w:r>
      <w:r w:rsidR="0007078F" w:rsidRPr="004E67D0">
        <w:rPr>
          <w:sz w:val="22"/>
          <w:szCs w:val="22"/>
          <w:lang w:val="sk-SK"/>
        </w:rPr>
        <w:t xml:space="preserve"> 3528 B</w:t>
      </w:r>
      <w:ins w:id="189" w:author="DNB" w:date="2025-10-15T17:11:00Z">
        <w:r>
          <w:rPr>
            <w:sz w:val="22"/>
            <w:szCs w:val="22"/>
            <w:lang w:val="sk-SK"/>
          </w:rPr>
          <w:t>D</w:t>
        </w:r>
      </w:ins>
      <w:del w:id="190" w:author="DNB" w:date="2025-10-15T17:11:00Z">
        <w:r w:rsidR="0007078F" w:rsidRPr="004E67D0" w:rsidDel="00C77D71">
          <w:rPr>
            <w:sz w:val="22"/>
            <w:szCs w:val="22"/>
            <w:lang w:val="sk-SK"/>
          </w:rPr>
          <w:delText>J</w:delText>
        </w:r>
      </w:del>
      <w:r w:rsidR="0007078F" w:rsidRPr="004E67D0">
        <w:rPr>
          <w:sz w:val="22"/>
          <w:szCs w:val="22"/>
          <w:lang w:val="sk-SK"/>
        </w:rPr>
        <w:t xml:space="preserve"> Utrecht </w:t>
      </w:r>
    </w:p>
    <w:p w14:paraId="7EE58009" w14:textId="77777777" w:rsidR="0007078F" w:rsidRPr="004E67D0" w:rsidRDefault="0007078F" w:rsidP="0007078F">
      <w:pPr>
        <w:pStyle w:val="EndnoteText"/>
        <w:rPr>
          <w:sz w:val="22"/>
          <w:szCs w:val="22"/>
          <w:lang w:val="sk-SK"/>
        </w:rPr>
      </w:pPr>
      <w:r w:rsidRPr="004E67D0">
        <w:rPr>
          <w:sz w:val="22"/>
          <w:szCs w:val="22"/>
          <w:lang w:val="sk-SK"/>
        </w:rPr>
        <w:t>Holandsko</w:t>
      </w:r>
    </w:p>
    <w:p w14:paraId="456DD520" w14:textId="77777777" w:rsidR="0007078F" w:rsidRPr="004E67D0" w:rsidRDefault="0007078F" w:rsidP="0007078F">
      <w:pPr>
        <w:pStyle w:val="EndnoteText"/>
        <w:rPr>
          <w:sz w:val="22"/>
          <w:szCs w:val="22"/>
          <w:lang w:val="sk-SK"/>
        </w:rPr>
      </w:pPr>
    </w:p>
    <w:p w14:paraId="21961035" w14:textId="77777777" w:rsidR="0007078F" w:rsidRPr="004E67D0" w:rsidRDefault="0007078F" w:rsidP="0007078F">
      <w:pPr>
        <w:pStyle w:val="EndnoteText"/>
        <w:rPr>
          <w:sz w:val="22"/>
          <w:szCs w:val="22"/>
          <w:lang w:val="sk-SK"/>
        </w:rPr>
      </w:pPr>
    </w:p>
    <w:p w14:paraId="14F88418"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highlight w:val="lightGray"/>
          <w:lang w:val="sk-SK"/>
        </w:rPr>
      </w:pPr>
      <w:r w:rsidRPr="009A7B62">
        <w:rPr>
          <w:b/>
          <w:szCs w:val="22"/>
          <w:lang w:val="sk-SK"/>
        </w:rPr>
        <w:t>12.</w:t>
      </w:r>
      <w:r w:rsidRPr="009A7B62">
        <w:rPr>
          <w:b/>
          <w:szCs w:val="22"/>
          <w:lang w:val="sk-SK"/>
        </w:rPr>
        <w:tab/>
      </w:r>
      <w:r w:rsidRPr="009A7B62">
        <w:rPr>
          <w:b/>
          <w:szCs w:val="22"/>
          <w:lang w:val="sk-SK" w:bidi="sk-SK"/>
        </w:rPr>
        <w:t>REGISTRAČNÉ ČÍSLO</w:t>
      </w:r>
    </w:p>
    <w:p w14:paraId="1CF04119" w14:textId="77777777" w:rsidR="0007078F" w:rsidRPr="009A7B62" w:rsidRDefault="0007078F" w:rsidP="0007078F">
      <w:pPr>
        <w:rPr>
          <w:szCs w:val="22"/>
          <w:lang w:val="sk-SK"/>
        </w:rPr>
      </w:pPr>
    </w:p>
    <w:p w14:paraId="47FE0E49" w14:textId="58C6DE7A" w:rsidR="0007078F" w:rsidRPr="009A7B62" w:rsidRDefault="0007078F" w:rsidP="0007078F">
      <w:pPr>
        <w:suppressLineNumbers/>
        <w:outlineLvl w:val="0"/>
        <w:rPr>
          <w:szCs w:val="22"/>
          <w:highlight w:val="lightGray"/>
          <w:lang w:val="sk-SK"/>
        </w:rPr>
      </w:pPr>
      <w:r w:rsidRPr="009A7B62">
        <w:rPr>
          <w:szCs w:val="22"/>
          <w:lang w:val="sk-SK"/>
        </w:rPr>
        <w:t>EU/1/</w:t>
      </w:r>
      <w:r w:rsidR="00050FBF" w:rsidRPr="009A7B62">
        <w:rPr>
          <w:szCs w:val="22"/>
          <w:lang w:val="sk-SK"/>
        </w:rPr>
        <w:t>14</w:t>
      </w:r>
      <w:r w:rsidRPr="009A7B62">
        <w:rPr>
          <w:szCs w:val="22"/>
          <w:lang w:val="sk-SK"/>
        </w:rPr>
        <w:t>/</w:t>
      </w:r>
      <w:r w:rsidR="00050FBF" w:rsidRPr="009A7B62">
        <w:rPr>
          <w:szCs w:val="22"/>
          <w:lang w:val="sk-SK"/>
        </w:rPr>
        <w:t>944</w:t>
      </w:r>
      <w:r w:rsidRPr="009A7B62">
        <w:rPr>
          <w:szCs w:val="22"/>
          <w:lang w:val="sk-SK"/>
        </w:rPr>
        <w:t>/0</w:t>
      </w:r>
      <w:r w:rsidR="00050FBF" w:rsidRPr="009A7B62">
        <w:rPr>
          <w:szCs w:val="22"/>
          <w:lang w:val="sk-SK"/>
        </w:rPr>
        <w:t>1</w:t>
      </w:r>
      <w:r w:rsidRPr="009A7B62">
        <w:rPr>
          <w:szCs w:val="22"/>
          <w:lang w:val="sk-SK"/>
        </w:rPr>
        <w:t>4</w:t>
      </w:r>
      <w:r w:rsidR="00050FBF" w:rsidRPr="009A7B62">
        <w:rPr>
          <w:szCs w:val="22"/>
          <w:lang w:val="sk-SK"/>
        </w:rPr>
        <w:tab/>
      </w:r>
      <w:r w:rsidR="00050FBF" w:rsidRPr="009A7B62">
        <w:rPr>
          <w:szCs w:val="22"/>
          <w:highlight w:val="lightGray"/>
          <w:lang w:val="sk-SK"/>
        </w:rPr>
        <w:t>5 pier</w:t>
      </w:r>
      <w:r w:rsidR="00386E4E">
        <w:rPr>
          <w:szCs w:val="22"/>
          <w:highlight w:val="lightGray"/>
          <w:lang w:val="sk-SK"/>
        </w:rPr>
        <w:fldChar w:fldCharType="begin"/>
      </w:r>
      <w:r w:rsidR="00386E4E">
        <w:rPr>
          <w:szCs w:val="22"/>
          <w:highlight w:val="lightGray"/>
          <w:lang w:val="sk-SK"/>
        </w:rPr>
        <w:instrText xml:space="preserve"> DOCVARIABLE vault_nd_1db64385-0bb0-4fef-81a3-d0c3a87a34ee \* MERGEFORMAT </w:instrText>
      </w:r>
      <w:r w:rsidR="00386E4E">
        <w:rPr>
          <w:szCs w:val="22"/>
          <w:highlight w:val="lightGray"/>
          <w:lang w:val="sk-SK"/>
        </w:rPr>
        <w:fldChar w:fldCharType="separate"/>
      </w:r>
      <w:r w:rsidR="00386E4E">
        <w:rPr>
          <w:szCs w:val="22"/>
          <w:highlight w:val="lightGray"/>
          <w:lang w:val="sk-SK"/>
        </w:rPr>
        <w:t xml:space="preserve"> </w:t>
      </w:r>
      <w:r w:rsidR="00386E4E">
        <w:rPr>
          <w:szCs w:val="22"/>
          <w:highlight w:val="lightGray"/>
          <w:lang w:val="sk-SK"/>
        </w:rPr>
        <w:fldChar w:fldCharType="end"/>
      </w:r>
    </w:p>
    <w:p w14:paraId="7876D4D1" w14:textId="77777777" w:rsidR="0007078F" w:rsidRPr="004E67D0" w:rsidRDefault="0007078F" w:rsidP="0007078F">
      <w:pPr>
        <w:pStyle w:val="EndnoteText"/>
        <w:rPr>
          <w:sz w:val="22"/>
          <w:szCs w:val="22"/>
          <w:lang w:val="sk-SK"/>
        </w:rPr>
      </w:pPr>
    </w:p>
    <w:p w14:paraId="01CF4F04" w14:textId="77777777" w:rsidR="0007078F" w:rsidRPr="004E67D0" w:rsidRDefault="0007078F" w:rsidP="0007078F">
      <w:pPr>
        <w:pStyle w:val="EndnoteText"/>
        <w:rPr>
          <w:sz w:val="22"/>
          <w:szCs w:val="22"/>
          <w:lang w:val="sk-SK"/>
        </w:rPr>
      </w:pPr>
    </w:p>
    <w:p w14:paraId="0916EDF3"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highlight w:val="lightGray"/>
          <w:lang w:val="sk-SK"/>
        </w:rPr>
      </w:pPr>
      <w:r w:rsidRPr="009A7B62">
        <w:rPr>
          <w:b/>
          <w:szCs w:val="22"/>
          <w:lang w:val="sk-SK"/>
        </w:rPr>
        <w:t>13.</w:t>
      </w:r>
      <w:r w:rsidRPr="009A7B62">
        <w:rPr>
          <w:b/>
          <w:szCs w:val="22"/>
          <w:lang w:val="sk-SK"/>
        </w:rPr>
        <w:tab/>
      </w:r>
      <w:r w:rsidRPr="009A7B62">
        <w:rPr>
          <w:b/>
          <w:szCs w:val="22"/>
          <w:lang w:val="sk-SK" w:bidi="sk-SK"/>
        </w:rPr>
        <w:t>ČÍSLO VÝROBNEJ ŠARŽE</w:t>
      </w:r>
    </w:p>
    <w:p w14:paraId="4FB33E2C" w14:textId="77777777" w:rsidR="0007078F" w:rsidRPr="004E67D0" w:rsidRDefault="0007078F" w:rsidP="0007078F">
      <w:pPr>
        <w:pStyle w:val="EndnoteText"/>
        <w:rPr>
          <w:sz w:val="22"/>
          <w:szCs w:val="22"/>
          <w:lang w:val="sk-SK"/>
        </w:rPr>
      </w:pPr>
    </w:p>
    <w:p w14:paraId="2A6505FA" w14:textId="77777777" w:rsidR="0007078F" w:rsidRPr="009A7B62" w:rsidRDefault="0007078F" w:rsidP="0007078F">
      <w:pPr>
        <w:rPr>
          <w:szCs w:val="22"/>
          <w:lang w:val="sk-SK"/>
        </w:rPr>
      </w:pPr>
      <w:r w:rsidRPr="009A7B62">
        <w:rPr>
          <w:szCs w:val="22"/>
          <w:lang w:val="sk-SK"/>
        </w:rPr>
        <w:t>Lot</w:t>
      </w:r>
    </w:p>
    <w:p w14:paraId="00A316E0" w14:textId="77777777" w:rsidR="0007078F" w:rsidRPr="009A7B62" w:rsidRDefault="0007078F" w:rsidP="0007078F">
      <w:pPr>
        <w:rPr>
          <w:szCs w:val="22"/>
          <w:lang w:val="sk-SK"/>
        </w:rPr>
      </w:pPr>
    </w:p>
    <w:p w14:paraId="0BB134B1" w14:textId="77777777" w:rsidR="0007078F" w:rsidRPr="009A7B62" w:rsidRDefault="0007078F" w:rsidP="0007078F">
      <w:pPr>
        <w:rPr>
          <w:szCs w:val="22"/>
          <w:lang w:val="sk-SK"/>
        </w:rPr>
      </w:pPr>
    </w:p>
    <w:p w14:paraId="283F2F50"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highlight w:val="lightGray"/>
          <w:lang w:val="sk-SK"/>
        </w:rPr>
      </w:pPr>
      <w:r w:rsidRPr="009A7B62">
        <w:rPr>
          <w:b/>
          <w:szCs w:val="22"/>
          <w:lang w:val="sk-SK"/>
        </w:rPr>
        <w:t>14.</w:t>
      </w:r>
      <w:r w:rsidRPr="009A7B62">
        <w:rPr>
          <w:b/>
          <w:szCs w:val="22"/>
          <w:lang w:val="sk-SK"/>
        </w:rPr>
        <w:tab/>
      </w:r>
      <w:r w:rsidRPr="009A7B62">
        <w:rPr>
          <w:b/>
          <w:szCs w:val="22"/>
          <w:lang w:val="sk-SK" w:bidi="sk-SK"/>
        </w:rPr>
        <w:t>ZATRIEDENIE LIEKU PODĽA SPÔSOBU VÝDAJA</w:t>
      </w:r>
    </w:p>
    <w:p w14:paraId="1B06DA35" w14:textId="77777777" w:rsidR="0007078F" w:rsidRPr="004E67D0" w:rsidRDefault="0007078F" w:rsidP="0007078F">
      <w:pPr>
        <w:pStyle w:val="EndnoteText"/>
        <w:rPr>
          <w:sz w:val="22"/>
          <w:szCs w:val="22"/>
          <w:lang w:val="sk-SK"/>
        </w:rPr>
      </w:pPr>
    </w:p>
    <w:p w14:paraId="70EDDFAE" w14:textId="77777777" w:rsidR="0007078F" w:rsidRPr="009A7B62" w:rsidRDefault="0007078F" w:rsidP="0007078F">
      <w:pPr>
        <w:rPr>
          <w:szCs w:val="22"/>
          <w:lang w:val="sk-SK"/>
        </w:rPr>
      </w:pPr>
    </w:p>
    <w:p w14:paraId="70AB1626"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highlight w:val="lightGray"/>
          <w:lang w:val="sk-SK"/>
        </w:rPr>
      </w:pPr>
      <w:r w:rsidRPr="009A7B62">
        <w:rPr>
          <w:b/>
          <w:szCs w:val="22"/>
          <w:lang w:val="sk-SK"/>
        </w:rPr>
        <w:t>15.</w:t>
      </w:r>
      <w:r w:rsidRPr="009A7B62">
        <w:rPr>
          <w:b/>
          <w:szCs w:val="22"/>
          <w:lang w:val="sk-SK"/>
        </w:rPr>
        <w:tab/>
      </w:r>
      <w:r w:rsidRPr="009A7B62">
        <w:rPr>
          <w:b/>
          <w:szCs w:val="22"/>
          <w:lang w:val="sk-SK" w:bidi="sk-SK"/>
        </w:rPr>
        <w:t>POKYNY NA POUŽITIE</w:t>
      </w:r>
    </w:p>
    <w:p w14:paraId="6E7DA2AB" w14:textId="77777777" w:rsidR="0007078F" w:rsidRPr="004E67D0" w:rsidRDefault="0007078F" w:rsidP="0007078F">
      <w:pPr>
        <w:pStyle w:val="EndnoteText"/>
        <w:rPr>
          <w:rStyle w:val="CommentReference"/>
          <w:sz w:val="22"/>
          <w:szCs w:val="22"/>
          <w:lang w:val="sk-SK"/>
        </w:rPr>
      </w:pPr>
    </w:p>
    <w:p w14:paraId="64D6657E" w14:textId="77777777" w:rsidR="0007078F" w:rsidRPr="009A7B62" w:rsidRDefault="0007078F" w:rsidP="0007078F">
      <w:pPr>
        <w:rPr>
          <w:szCs w:val="22"/>
          <w:lang w:val="sk-SK"/>
        </w:rPr>
      </w:pPr>
    </w:p>
    <w:p w14:paraId="100077DB" w14:textId="77777777" w:rsidR="0007078F" w:rsidRPr="009A7B62" w:rsidRDefault="0007078F" w:rsidP="0007078F">
      <w:pPr>
        <w:pBdr>
          <w:top w:val="single" w:sz="4" w:space="1" w:color="auto"/>
          <w:left w:val="single" w:sz="4" w:space="4" w:color="auto"/>
          <w:bottom w:val="single" w:sz="4" w:space="1" w:color="auto"/>
          <w:right w:val="single" w:sz="4" w:space="4" w:color="auto"/>
        </w:pBdr>
        <w:shd w:val="clear" w:color="000000" w:fill="FFFFFF"/>
        <w:rPr>
          <w:szCs w:val="22"/>
          <w:highlight w:val="lightGray"/>
          <w:lang w:val="sk-SK"/>
        </w:rPr>
      </w:pPr>
      <w:r w:rsidRPr="009A7B62">
        <w:rPr>
          <w:b/>
          <w:szCs w:val="22"/>
          <w:lang w:val="sk-SK"/>
        </w:rPr>
        <w:t>16.</w:t>
      </w:r>
      <w:r w:rsidRPr="009A7B62">
        <w:rPr>
          <w:b/>
          <w:szCs w:val="22"/>
          <w:lang w:val="sk-SK"/>
        </w:rPr>
        <w:tab/>
      </w:r>
      <w:r w:rsidRPr="009A7B62">
        <w:rPr>
          <w:b/>
          <w:szCs w:val="22"/>
          <w:lang w:val="sk-SK" w:bidi="sk-SK"/>
        </w:rPr>
        <w:t>INFORMÁCIE V BRAILLOVOM PÍSME</w:t>
      </w:r>
    </w:p>
    <w:p w14:paraId="7D02C14E" w14:textId="77777777" w:rsidR="0007078F" w:rsidRPr="004E67D0" w:rsidRDefault="0007078F" w:rsidP="0007078F">
      <w:pPr>
        <w:pStyle w:val="EndnoteText"/>
        <w:rPr>
          <w:rStyle w:val="CommentReference"/>
          <w:sz w:val="22"/>
          <w:szCs w:val="22"/>
          <w:lang w:val="sk-SK"/>
        </w:rPr>
      </w:pPr>
    </w:p>
    <w:p w14:paraId="6DBEC8BE" w14:textId="77777777" w:rsidR="0007078F" w:rsidRPr="004E67D0" w:rsidRDefault="00433CBB" w:rsidP="0007078F">
      <w:pPr>
        <w:pStyle w:val="EndnoteText"/>
        <w:rPr>
          <w:sz w:val="22"/>
          <w:szCs w:val="22"/>
          <w:lang w:val="sk-SK"/>
        </w:rPr>
      </w:pPr>
      <w:r>
        <w:rPr>
          <w:sz w:val="22"/>
          <w:szCs w:val="22"/>
          <w:lang w:val="sk-SK"/>
        </w:rPr>
        <w:t>ABASAGLAR</w:t>
      </w:r>
    </w:p>
    <w:p w14:paraId="4B280128" w14:textId="77777777" w:rsidR="0007078F" w:rsidRPr="004E67D0" w:rsidRDefault="0007078F" w:rsidP="0007078F">
      <w:pPr>
        <w:pStyle w:val="EndnoteText"/>
        <w:rPr>
          <w:rStyle w:val="CommentReference"/>
          <w:sz w:val="22"/>
          <w:szCs w:val="22"/>
          <w:lang w:val="sk-SK"/>
        </w:rPr>
      </w:pPr>
    </w:p>
    <w:p w14:paraId="58C1372B" w14:textId="77777777" w:rsidR="0007078F" w:rsidRPr="009A7B62" w:rsidRDefault="0007078F" w:rsidP="0007078F">
      <w:pPr>
        <w:rPr>
          <w:szCs w:val="22"/>
          <w:lang w:val="sk-SK"/>
        </w:rPr>
      </w:pPr>
    </w:p>
    <w:p w14:paraId="076E4C15" w14:textId="77777777" w:rsidR="0007078F" w:rsidRPr="009A7B62" w:rsidRDefault="0007078F" w:rsidP="0007078F">
      <w:pPr>
        <w:pBdr>
          <w:top w:val="single" w:sz="4" w:space="1" w:color="auto"/>
          <w:left w:val="single" w:sz="4" w:space="4" w:color="auto"/>
          <w:bottom w:val="single" w:sz="4" w:space="0" w:color="auto"/>
          <w:right w:val="single" w:sz="4" w:space="4" w:color="auto"/>
        </w:pBdr>
        <w:rPr>
          <w:i/>
          <w:szCs w:val="22"/>
          <w:lang w:val="sk-SK"/>
        </w:rPr>
      </w:pPr>
      <w:r w:rsidRPr="009A7B62">
        <w:rPr>
          <w:b/>
          <w:szCs w:val="22"/>
          <w:lang w:val="sk-SK"/>
        </w:rPr>
        <w:t>17.</w:t>
      </w:r>
      <w:r w:rsidRPr="009A7B62">
        <w:rPr>
          <w:b/>
          <w:szCs w:val="22"/>
          <w:lang w:val="sk-SK"/>
        </w:rPr>
        <w:tab/>
      </w:r>
      <w:r w:rsidRPr="009A7B62">
        <w:rPr>
          <w:b/>
          <w:szCs w:val="22"/>
          <w:lang w:val="sk-SK" w:bidi="sk-SK"/>
        </w:rPr>
        <w:t>ŠPECIFICKÝ IDENTIFIKÁTOR – DVOJROZMERNÝ ČIAROVÝ KÓD</w:t>
      </w:r>
    </w:p>
    <w:p w14:paraId="2D6984D7" w14:textId="77777777" w:rsidR="0007078F" w:rsidRPr="009A7B62" w:rsidRDefault="0007078F" w:rsidP="0007078F">
      <w:pPr>
        <w:rPr>
          <w:szCs w:val="22"/>
          <w:lang w:val="sk-SK"/>
        </w:rPr>
      </w:pPr>
    </w:p>
    <w:p w14:paraId="441A0352" w14:textId="77777777" w:rsidR="0007078F" w:rsidRPr="009A7B62" w:rsidRDefault="0007078F" w:rsidP="0007078F">
      <w:pPr>
        <w:rPr>
          <w:szCs w:val="22"/>
          <w:shd w:val="clear" w:color="auto" w:fill="CCCCCC"/>
          <w:lang w:val="sk-SK"/>
        </w:rPr>
      </w:pPr>
      <w:r w:rsidRPr="009A7B62">
        <w:rPr>
          <w:szCs w:val="22"/>
          <w:highlight w:val="lightGray"/>
          <w:lang w:val="sk-SK"/>
        </w:rPr>
        <w:t>Dvojrozmerný čiarový kód so špecifickým identifikátorom.</w:t>
      </w:r>
    </w:p>
    <w:p w14:paraId="34FE4B1D" w14:textId="77777777" w:rsidR="0007078F" w:rsidRPr="009A7B62" w:rsidRDefault="0007078F" w:rsidP="0007078F">
      <w:pPr>
        <w:rPr>
          <w:szCs w:val="22"/>
          <w:lang w:val="sk-SK"/>
        </w:rPr>
      </w:pPr>
    </w:p>
    <w:p w14:paraId="1A9467B6" w14:textId="77777777" w:rsidR="0007078F" w:rsidRPr="009A7B62" w:rsidRDefault="0007078F" w:rsidP="0007078F">
      <w:pPr>
        <w:rPr>
          <w:szCs w:val="22"/>
          <w:lang w:val="sk-SK"/>
        </w:rPr>
      </w:pPr>
    </w:p>
    <w:p w14:paraId="4A5B723B" w14:textId="77777777" w:rsidR="0007078F" w:rsidRPr="009A7B62" w:rsidRDefault="0007078F" w:rsidP="0082204D">
      <w:pPr>
        <w:keepNext/>
        <w:pBdr>
          <w:top w:val="single" w:sz="4" w:space="1" w:color="auto"/>
          <w:left w:val="single" w:sz="4" w:space="4" w:color="auto"/>
          <w:bottom w:val="single" w:sz="4" w:space="0" w:color="auto"/>
          <w:right w:val="single" w:sz="4" w:space="4" w:color="auto"/>
        </w:pBdr>
        <w:rPr>
          <w:i/>
          <w:szCs w:val="22"/>
          <w:lang w:val="sk-SK"/>
        </w:rPr>
      </w:pPr>
      <w:r w:rsidRPr="009A7B62">
        <w:rPr>
          <w:b/>
          <w:szCs w:val="22"/>
          <w:lang w:val="sk-SK"/>
        </w:rPr>
        <w:lastRenderedPageBreak/>
        <w:t>18.</w:t>
      </w:r>
      <w:r w:rsidRPr="009A7B62">
        <w:rPr>
          <w:b/>
          <w:szCs w:val="22"/>
          <w:lang w:val="sk-SK"/>
        </w:rPr>
        <w:tab/>
      </w:r>
      <w:r w:rsidRPr="009A7B62">
        <w:rPr>
          <w:b/>
          <w:szCs w:val="22"/>
          <w:lang w:val="sk-SK" w:bidi="sk-SK"/>
        </w:rPr>
        <w:t>ŠPECIFICKÝ IDENTIFIKÁTOR – ÚDAJE ČITATEĽNÉ ĽUDSKÝM OKOM</w:t>
      </w:r>
    </w:p>
    <w:p w14:paraId="313A155B" w14:textId="77777777" w:rsidR="0007078F" w:rsidRPr="009A7B62" w:rsidRDefault="0007078F" w:rsidP="0082204D">
      <w:pPr>
        <w:keepNext/>
        <w:rPr>
          <w:szCs w:val="22"/>
          <w:lang w:val="sk-SK"/>
        </w:rPr>
      </w:pPr>
    </w:p>
    <w:p w14:paraId="1C520852" w14:textId="77777777" w:rsidR="0007078F" w:rsidRPr="009A7B62" w:rsidRDefault="0007078F" w:rsidP="0007078F">
      <w:pPr>
        <w:rPr>
          <w:color w:val="008000"/>
          <w:szCs w:val="22"/>
          <w:lang w:val="sk-SK"/>
        </w:rPr>
      </w:pPr>
      <w:r w:rsidRPr="009A7B62">
        <w:rPr>
          <w:szCs w:val="22"/>
          <w:lang w:val="sk-SK"/>
        </w:rPr>
        <w:t xml:space="preserve">PC </w:t>
      </w:r>
    </w:p>
    <w:p w14:paraId="2A3221AC" w14:textId="682BEA3D" w:rsidR="006029C6" w:rsidRPr="009A7B62" w:rsidRDefault="0007078F" w:rsidP="0007078F">
      <w:pPr>
        <w:rPr>
          <w:szCs w:val="22"/>
          <w:lang w:val="sk-SK"/>
        </w:rPr>
      </w:pPr>
      <w:r w:rsidRPr="009A7B62">
        <w:rPr>
          <w:szCs w:val="22"/>
          <w:lang w:val="sk-SK"/>
        </w:rPr>
        <w:t xml:space="preserve">SN </w:t>
      </w:r>
    </w:p>
    <w:p w14:paraId="77C61654" w14:textId="16A5B327" w:rsidR="00AB31AB" w:rsidRPr="009A7B62" w:rsidRDefault="00AB31AB" w:rsidP="0007078F">
      <w:pPr>
        <w:rPr>
          <w:szCs w:val="22"/>
          <w:lang w:val="sk-SK"/>
        </w:rPr>
      </w:pPr>
      <w:r w:rsidRPr="009A7B62">
        <w:rPr>
          <w:szCs w:val="22"/>
          <w:lang w:val="sk-SK"/>
        </w:rPr>
        <w:t>NN</w:t>
      </w:r>
    </w:p>
    <w:p w14:paraId="6FC3B3F2" w14:textId="77777777" w:rsidR="0007078F" w:rsidRPr="009A7B62" w:rsidRDefault="0007078F" w:rsidP="0007078F">
      <w:pPr>
        <w:rPr>
          <w:color w:val="000000"/>
          <w:szCs w:val="22"/>
          <w:lang w:val="sk-SK"/>
        </w:rPr>
      </w:pPr>
      <w:r w:rsidRPr="009A7B62">
        <w:rPr>
          <w:color w:val="000000"/>
          <w:szCs w:val="22"/>
          <w:lang w:val="sk-SK"/>
        </w:rPr>
        <w:br w:type="page"/>
      </w:r>
    </w:p>
    <w:p w14:paraId="41DB46B2" w14:textId="77777777" w:rsidR="0007078F" w:rsidRPr="009A7B62" w:rsidRDefault="0007078F" w:rsidP="0007078F">
      <w:pPr>
        <w:pBdr>
          <w:top w:val="single" w:sz="4" w:space="1" w:color="auto"/>
          <w:left w:val="single" w:sz="4" w:space="4" w:color="auto"/>
          <w:bottom w:val="single" w:sz="4" w:space="1" w:color="auto"/>
          <w:right w:val="single" w:sz="4" w:space="4" w:color="auto"/>
        </w:pBdr>
        <w:rPr>
          <w:b/>
          <w:szCs w:val="22"/>
          <w:lang w:val="sk-SK"/>
        </w:rPr>
      </w:pPr>
      <w:r w:rsidRPr="009A7B62">
        <w:rPr>
          <w:b/>
          <w:szCs w:val="22"/>
          <w:lang w:val="sk-SK" w:bidi="sk-SK"/>
        </w:rPr>
        <w:lastRenderedPageBreak/>
        <w:t>ÚDAJE, KTORÉ MAJÚ BYŤ UVEDENÉ NA VONKAJŠOM OBALE</w:t>
      </w:r>
    </w:p>
    <w:p w14:paraId="1433F734" w14:textId="77777777" w:rsidR="0007078F" w:rsidRPr="009A7B62" w:rsidRDefault="0007078F" w:rsidP="0007078F">
      <w:pPr>
        <w:pBdr>
          <w:top w:val="single" w:sz="4" w:space="1" w:color="auto"/>
          <w:left w:val="single" w:sz="4" w:space="4" w:color="auto"/>
          <w:bottom w:val="single" w:sz="4" w:space="1" w:color="auto"/>
          <w:right w:val="single" w:sz="4" w:space="4" w:color="auto"/>
        </w:pBdr>
        <w:rPr>
          <w:bCs/>
          <w:szCs w:val="22"/>
          <w:lang w:val="sk-SK"/>
        </w:rPr>
      </w:pPr>
    </w:p>
    <w:p w14:paraId="289F45E2" w14:textId="31FC5056" w:rsidR="0007078F" w:rsidRPr="0069667E" w:rsidRDefault="0007078F" w:rsidP="0007078F">
      <w:pPr>
        <w:pBdr>
          <w:top w:val="single" w:sz="4" w:space="1" w:color="auto"/>
          <w:left w:val="single" w:sz="4" w:space="4" w:color="auto"/>
          <w:bottom w:val="single" w:sz="4" w:space="1" w:color="auto"/>
          <w:right w:val="single" w:sz="4" w:space="4" w:color="auto"/>
        </w:pBdr>
        <w:rPr>
          <w:bCs/>
          <w:szCs w:val="22"/>
          <w:lang w:val="sk-SK"/>
          <w:rPrChange w:id="191" w:author="APab" w:date="2025-10-17T01:45:00Z">
            <w:rPr>
              <w:bCs/>
              <w:szCs w:val="22"/>
            </w:rPr>
          </w:rPrChange>
        </w:rPr>
      </w:pPr>
      <w:r w:rsidRPr="0069667E">
        <w:rPr>
          <w:b/>
          <w:szCs w:val="22"/>
          <w:lang w:val="sk-SK"/>
          <w:rPrChange w:id="192" w:author="APab" w:date="2025-10-17T01:45:00Z">
            <w:rPr>
              <w:b/>
              <w:szCs w:val="22"/>
            </w:rPr>
          </w:rPrChange>
        </w:rPr>
        <w:t xml:space="preserve">VONKAJŠÍ </w:t>
      </w:r>
      <w:r w:rsidR="006029C6" w:rsidRPr="0069667E">
        <w:rPr>
          <w:b/>
          <w:szCs w:val="22"/>
          <w:lang w:val="sk-SK"/>
          <w:rPrChange w:id="193" w:author="APab" w:date="2025-10-17T01:45:00Z">
            <w:rPr>
              <w:b/>
              <w:szCs w:val="22"/>
            </w:rPr>
          </w:rPrChange>
        </w:rPr>
        <w:t xml:space="preserve">OBAL - MULTIBALENIE (S BLUE BOXOM) - TEMPO PEN </w:t>
      </w:r>
    </w:p>
    <w:p w14:paraId="0148A73A" w14:textId="77777777" w:rsidR="0007078F" w:rsidRPr="0069667E" w:rsidRDefault="0007078F" w:rsidP="0007078F">
      <w:pPr>
        <w:rPr>
          <w:szCs w:val="22"/>
          <w:lang w:val="sk-SK"/>
          <w:rPrChange w:id="194" w:author="APab" w:date="2025-10-17T01:45:00Z">
            <w:rPr>
              <w:szCs w:val="22"/>
            </w:rPr>
          </w:rPrChange>
        </w:rPr>
      </w:pPr>
    </w:p>
    <w:p w14:paraId="5B44116B" w14:textId="77777777" w:rsidR="0007078F" w:rsidRPr="0069667E" w:rsidRDefault="0007078F" w:rsidP="0007078F">
      <w:pPr>
        <w:rPr>
          <w:szCs w:val="22"/>
          <w:lang w:val="sk-SK"/>
          <w:rPrChange w:id="195" w:author="APab" w:date="2025-10-17T01:45:00Z">
            <w:rPr>
              <w:szCs w:val="22"/>
            </w:rPr>
          </w:rPrChange>
        </w:rPr>
      </w:pPr>
    </w:p>
    <w:p w14:paraId="5D5D1C4C" w14:textId="5BCA8B97" w:rsidR="0007078F" w:rsidRPr="0069667E" w:rsidRDefault="0007078F" w:rsidP="0007078F">
      <w:pPr>
        <w:pBdr>
          <w:top w:val="single" w:sz="4" w:space="1" w:color="auto"/>
          <w:left w:val="single" w:sz="4" w:space="4" w:color="auto"/>
          <w:bottom w:val="single" w:sz="4" w:space="1" w:color="auto"/>
          <w:right w:val="single" w:sz="4" w:space="4" w:color="auto"/>
        </w:pBdr>
        <w:outlineLvl w:val="0"/>
        <w:rPr>
          <w:szCs w:val="22"/>
          <w:lang w:val="sk-SK"/>
          <w:rPrChange w:id="196" w:author="APab" w:date="2025-10-17T01:45:00Z">
            <w:rPr>
              <w:szCs w:val="22"/>
            </w:rPr>
          </w:rPrChange>
        </w:rPr>
      </w:pPr>
      <w:r w:rsidRPr="0069667E">
        <w:rPr>
          <w:b/>
          <w:szCs w:val="22"/>
          <w:lang w:val="sk-SK"/>
          <w:rPrChange w:id="197" w:author="APab" w:date="2025-10-17T01:45:00Z">
            <w:rPr>
              <w:b/>
              <w:szCs w:val="22"/>
            </w:rPr>
          </w:rPrChange>
        </w:rPr>
        <w:t>1.</w:t>
      </w:r>
      <w:r w:rsidRPr="0069667E">
        <w:rPr>
          <w:b/>
          <w:szCs w:val="22"/>
          <w:lang w:val="sk-SK"/>
          <w:rPrChange w:id="198" w:author="APab" w:date="2025-10-17T01:45:00Z">
            <w:rPr>
              <w:b/>
              <w:szCs w:val="22"/>
            </w:rPr>
          </w:rPrChange>
        </w:rPr>
        <w:tab/>
      </w:r>
      <w:r w:rsidRPr="0069667E">
        <w:rPr>
          <w:b/>
          <w:szCs w:val="22"/>
          <w:lang w:val="sk-SK" w:bidi="sk-SK"/>
          <w:rPrChange w:id="199" w:author="APab" w:date="2025-10-17T01:45:00Z">
            <w:rPr>
              <w:b/>
              <w:szCs w:val="22"/>
              <w:lang w:bidi="sk-SK"/>
            </w:rPr>
          </w:rPrChange>
        </w:rPr>
        <w:t>NÁZOV LIEKU</w:t>
      </w:r>
      <w:r w:rsidR="00386E4E">
        <w:rPr>
          <w:b/>
          <w:szCs w:val="22"/>
          <w:lang w:val="sk-SK" w:bidi="sk-SK"/>
        </w:rPr>
        <w:fldChar w:fldCharType="begin"/>
      </w:r>
      <w:r w:rsidR="00386E4E">
        <w:rPr>
          <w:b/>
          <w:szCs w:val="22"/>
          <w:lang w:val="sk-SK" w:bidi="sk-SK"/>
        </w:rPr>
        <w:instrText xml:space="preserve"> DOCVARIABLE VAULT_ND_534373fd-b5f1-41db-8e27-cfb3613221db \* MERGEFORMAT </w:instrText>
      </w:r>
      <w:r w:rsidR="00386E4E">
        <w:rPr>
          <w:b/>
          <w:szCs w:val="22"/>
          <w:lang w:val="sk-SK" w:bidi="sk-SK"/>
        </w:rPr>
        <w:fldChar w:fldCharType="separate"/>
      </w:r>
      <w:r w:rsidR="00386E4E">
        <w:rPr>
          <w:b/>
          <w:szCs w:val="22"/>
          <w:lang w:val="sk-SK" w:bidi="sk-SK"/>
        </w:rPr>
        <w:t xml:space="preserve"> </w:t>
      </w:r>
      <w:r w:rsidR="00386E4E">
        <w:rPr>
          <w:b/>
          <w:szCs w:val="22"/>
          <w:lang w:val="sk-SK" w:bidi="sk-SK"/>
        </w:rPr>
        <w:fldChar w:fldCharType="end"/>
      </w:r>
    </w:p>
    <w:p w14:paraId="58138086" w14:textId="77777777" w:rsidR="0007078F" w:rsidRPr="0069667E" w:rsidRDefault="0007078F" w:rsidP="0007078F">
      <w:pPr>
        <w:autoSpaceDE w:val="0"/>
        <w:autoSpaceDN w:val="0"/>
        <w:adjustRightInd w:val="0"/>
        <w:jc w:val="both"/>
        <w:rPr>
          <w:bCs/>
          <w:color w:val="7030A0"/>
          <w:szCs w:val="22"/>
          <w:lang w:val="sk-SK"/>
          <w:rPrChange w:id="200" w:author="APab" w:date="2025-10-17T01:45:00Z">
            <w:rPr>
              <w:bCs/>
              <w:color w:val="7030A0"/>
              <w:szCs w:val="22"/>
            </w:rPr>
          </w:rPrChange>
        </w:rPr>
      </w:pPr>
    </w:p>
    <w:p w14:paraId="7F368A9D" w14:textId="77777777" w:rsidR="0007078F" w:rsidRPr="0069667E" w:rsidRDefault="00433CBB" w:rsidP="0007078F">
      <w:pPr>
        <w:rPr>
          <w:szCs w:val="22"/>
          <w:lang w:val="sk-SK"/>
          <w:rPrChange w:id="201" w:author="APab" w:date="2025-10-17T01:45:00Z">
            <w:rPr>
              <w:szCs w:val="22"/>
            </w:rPr>
          </w:rPrChange>
        </w:rPr>
      </w:pPr>
      <w:r w:rsidRPr="0069667E">
        <w:rPr>
          <w:szCs w:val="22"/>
          <w:lang w:val="sk-SK"/>
          <w:rPrChange w:id="202" w:author="APab" w:date="2025-10-17T01:45:00Z">
            <w:rPr>
              <w:szCs w:val="22"/>
            </w:rPr>
          </w:rPrChange>
        </w:rPr>
        <w:t>ABASAGLAR</w:t>
      </w:r>
      <w:r w:rsidR="0007078F" w:rsidRPr="0069667E">
        <w:rPr>
          <w:szCs w:val="22"/>
          <w:lang w:val="sk-SK"/>
          <w:rPrChange w:id="203" w:author="APab" w:date="2025-10-17T01:45:00Z">
            <w:rPr>
              <w:szCs w:val="22"/>
            </w:rPr>
          </w:rPrChange>
        </w:rPr>
        <w:t xml:space="preserve"> 100 jednotiek/ml Tempo Pen injekčný roztok v naplnenom pere.</w:t>
      </w:r>
    </w:p>
    <w:p w14:paraId="6A70A57D" w14:textId="77777777" w:rsidR="00050FBF" w:rsidRDefault="00050FBF" w:rsidP="0007078F">
      <w:pPr>
        <w:pStyle w:val="EndnoteText"/>
        <w:rPr>
          <w:bCs/>
          <w:sz w:val="22"/>
          <w:szCs w:val="22"/>
          <w:lang w:val="sk-SK"/>
        </w:rPr>
      </w:pPr>
    </w:p>
    <w:p w14:paraId="7E89A15F" w14:textId="41EAD619" w:rsidR="0007078F" w:rsidRPr="00CC704A" w:rsidRDefault="00B85265" w:rsidP="0007078F">
      <w:pPr>
        <w:pStyle w:val="EndnoteText"/>
        <w:rPr>
          <w:bCs/>
          <w:sz w:val="22"/>
          <w:szCs w:val="22"/>
          <w:lang w:val="sk-SK"/>
        </w:rPr>
      </w:pPr>
      <w:r>
        <w:rPr>
          <w:bCs/>
          <w:sz w:val="22"/>
          <w:szCs w:val="22"/>
          <w:lang w:val="sk-SK"/>
        </w:rPr>
        <w:t>i</w:t>
      </w:r>
      <w:r w:rsidR="0007078F" w:rsidRPr="00CC704A">
        <w:rPr>
          <w:bCs/>
          <w:sz w:val="22"/>
          <w:szCs w:val="22"/>
          <w:lang w:val="sk-SK"/>
        </w:rPr>
        <w:t>nzulín</w:t>
      </w:r>
      <w:r>
        <w:rPr>
          <w:bCs/>
          <w:sz w:val="22"/>
          <w:szCs w:val="22"/>
          <w:lang w:val="sk-SK"/>
        </w:rPr>
        <w:t>-</w:t>
      </w:r>
      <w:r w:rsidR="00433CBB">
        <w:rPr>
          <w:bCs/>
          <w:sz w:val="22"/>
          <w:szCs w:val="22"/>
          <w:lang w:val="sk-SK"/>
        </w:rPr>
        <w:t>glargín</w:t>
      </w:r>
      <w:r w:rsidR="0007078F" w:rsidRPr="00CC704A">
        <w:rPr>
          <w:bCs/>
          <w:sz w:val="22"/>
          <w:szCs w:val="22"/>
          <w:lang w:val="sk-SK"/>
        </w:rPr>
        <w:t xml:space="preserve"> </w:t>
      </w:r>
    </w:p>
    <w:p w14:paraId="0100A81C" w14:textId="77777777" w:rsidR="0007078F" w:rsidRPr="004E67D0" w:rsidRDefault="0007078F" w:rsidP="0007078F">
      <w:pPr>
        <w:pStyle w:val="EndnoteText"/>
        <w:rPr>
          <w:sz w:val="22"/>
          <w:szCs w:val="22"/>
          <w:lang w:val="sk-SK"/>
        </w:rPr>
      </w:pPr>
    </w:p>
    <w:p w14:paraId="113DF18C" w14:textId="77777777" w:rsidR="0007078F" w:rsidRPr="004E67D0" w:rsidRDefault="0007078F" w:rsidP="0007078F">
      <w:pPr>
        <w:pStyle w:val="EndnoteText"/>
        <w:rPr>
          <w:sz w:val="22"/>
          <w:szCs w:val="22"/>
          <w:lang w:val="sk-SK"/>
        </w:rPr>
      </w:pPr>
    </w:p>
    <w:p w14:paraId="10684442" w14:textId="77777777" w:rsidR="0007078F" w:rsidRPr="009A7B62" w:rsidRDefault="0007078F" w:rsidP="0007078F">
      <w:pPr>
        <w:pBdr>
          <w:top w:val="single" w:sz="4" w:space="1" w:color="auto"/>
          <w:left w:val="single" w:sz="4" w:space="4" w:color="auto"/>
          <w:bottom w:val="single" w:sz="4" w:space="1" w:color="auto"/>
          <w:right w:val="single" w:sz="4" w:space="4" w:color="auto"/>
        </w:pBdr>
        <w:shd w:val="clear" w:color="000000" w:fill="FFFFFF"/>
        <w:rPr>
          <w:b/>
          <w:szCs w:val="22"/>
          <w:lang w:val="sk-SK"/>
        </w:rPr>
      </w:pPr>
      <w:r w:rsidRPr="009A7B62">
        <w:rPr>
          <w:b/>
          <w:szCs w:val="22"/>
          <w:lang w:val="sk-SK"/>
        </w:rPr>
        <w:t>2.</w:t>
      </w:r>
      <w:r w:rsidRPr="009A7B62">
        <w:rPr>
          <w:b/>
          <w:szCs w:val="22"/>
          <w:lang w:val="sk-SK"/>
        </w:rPr>
        <w:tab/>
      </w:r>
      <w:r w:rsidRPr="009A7B62">
        <w:rPr>
          <w:b/>
          <w:szCs w:val="22"/>
          <w:lang w:val="sk-SK" w:bidi="sk-SK"/>
        </w:rPr>
        <w:t>LIEČIVO</w:t>
      </w:r>
    </w:p>
    <w:p w14:paraId="0B0F4008" w14:textId="77777777" w:rsidR="0007078F" w:rsidRPr="004E67D0" w:rsidRDefault="0007078F" w:rsidP="0007078F">
      <w:pPr>
        <w:pStyle w:val="EndnoteText"/>
        <w:rPr>
          <w:sz w:val="22"/>
          <w:szCs w:val="22"/>
          <w:lang w:val="sk-SK"/>
        </w:rPr>
      </w:pPr>
    </w:p>
    <w:p w14:paraId="63181688" w14:textId="77777777" w:rsidR="0007078F" w:rsidRPr="009A7B62" w:rsidRDefault="0007078F" w:rsidP="0007078F">
      <w:pPr>
        <w:ind w:right="11"/>
        <w:rPr>
          <w:szCs w:val="22"/>
          <w:lang w:val="sk-SK"/>
        </w:rPr>
      </w:pPr>
      <w:r w:rsidRPr="009A7B62">
        <w:rPr>
          <w:szCs w:val="22"/>
          <w:lang w:val="sk-SK"/>
        </w:rPr>
        <w:t xml:space="preserve">Jeden ml roztoku obsahuje 100 jednotiek inzulínu </w:t>
      </w:r>
      <w:r w:rsidR="00433CBB" w:rsidRPr="009A7B62">
        <w:rPr>
          <w:szCs w:val="22"/>
          <w:lang w:val="sk-SK"/>
        </w:rPr>
        <w:t>glargín</w:t>
      </w:r>
      <w:r w:rsidR="00050FBF" w:rsidRPr="009A7B62">
        <w:rPr>
          <w:szCs w:val="22"/>
          <w:lang w:val="sk-SK"/>
        </w:rPr>
        <w:t>u</w:t>
      </w:r>
      <w:r w:rsidRPr="009A7B62">
        <w:rPr>
          <w:szCs w:val="22"/>
          <w:lang w:val="sk-SK"/>
        </w:rPr>
        <w:t xml:space="preserve"> (ekvivalent 3,</w:t>
      </w:r>
      <w:r w:rsidR="00050FBF" w:rsidRPr="009A7B62">
        <w:rPr>
          <w:szCs w:val="22"/>
          <w:lang w:val="sk-SK"/>
        </w:rPr>
        <w:t>64</w:t>
      </w:r>
      <w:r w:rsidRPr="009A7B62">
        <w:rPr>
          <w:szCs w:val="22"/>
          <w:lang w:val="sk-SK"/>
        </w:rPr>
        <w:t xml:space="preserve"> mg). </w:t>
      </w:r>
    </w:p>
    <w:p w14:paraId="2E255AA1" w14:textId="77777777" w:rsidR="0007078F" w:rsidRPr="004E67D0" w:rsidRDefault="0007078F" w:rsidP="0007078F">
      <w:pPr>
        <w:pStyle w:val="EndnoteText"/>
        <w:rPr>
          <w:sz w:val="22"/>
          <w:szCs w:val="22"/>
          <w:lang w:val="sk-SK"/>
        </w:rPr>
      </w:pPr>
    </w:p>
    <w:p w14:paraId="6A128DFB" w14:textId="77777777" w:rsidR="0007078F" w:rsidRPr="004E67D0" w:rsidRDefault="0007078F" w:rsidP="0007078F">
      <w:pPr>
        <w:pStyle w:val="EndnoteText"/>
        <w:rPr>
          <w:sz w:val="22"/>
          <w:szCs w:val="22"/>
          <w:lang w:val="sk-SK"/>
        </w:rPr>
      </w:pPr>
    </w:p>
    <w:p w14:paraId="64DDB890"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highlight w:val="lightGray"/>
          <w:lang w:val="sk-SK"/>
        </w:rPr>
      </w:pPr>
      <w:r w:rsidRPr="009A7B62">
        <w:rPr>
          <w:b/>
          <w:szCs w:val="22"/>
          <w:lang w:val="sk-SK"/>
        </w:rPr>
        <w:t>3.</w:t>
      </w:r>
      <w:r w:rsidRPr="009A7B62">
        <w:rPr>
          <w:b/>
          <w:szCs w:val="22"/>
          <w:lang w:val="sk-SK"/>
        </w:rPr>
        <w:tab/>
      </w:r>
      <w:r w:rsidRPr="009A7B62">
        <w:rPr>
          <w:b/>
          <w:szCs w:val="22"/>
          <w:lang w:val="sk-SK" w:bidi="sk-SK"/>
        </w:rPr>
        <w:t>ZOZNAM POMOCNÝCH LÁTOK</w:t>
      </w:r>
    </w:p>
    <w:p w14:paraId="28FE591C" w14:textId="77777777" w:rsidR="0007078F" w:rsidRPr="009A7B62" w:rsidRDefault="0007078F" w:rsidP="0007078F">
      <w:pPr>
        <w:ind w:right="11"/>
        <w:rPr>
          <w:szCs w:val="22"/>
          <w:lang w:val="sk-SK"/>
        </w:rPr>
      </w:pPr>
    </w:p>
    <w:p w14:paraId="40AD571F" w14:textId="4F3AEAFB" w:rsidR="00050FBF" w:rsidRPr="009A7B62" w:rsidRDefault="00050FBF" w:rsidP="00050FBF">
      <w:pPr>
        <w:ind w:right="11"/>
        <w:rPr>
          <w:szCs w:val="22"/>
          <w:lang w:val="sk-SK"/>
        </w:rPr>
      </w:pPr>
      <w:r w:rsidRPr="009A7B62">
        <w:rPr>
          <w:szCs w:val="22"/>
          <w:lang w:val="sk-SK"/>
        </w:rPr>
        <w:t>Pomocné látky: oxid zinočnatý, metakrezol, glycerol, kyselina chlorovodíková, hydroxid sodný, voda na injekci</w:t>
      </w:r>
      <w:r w:rsidR="00B85265" w:rsidRPr="009A7B62">
        <w:rPr>
          <w:szCs w:val="22"/>
          <w:lang w:val="sk-SK"/>
        </w:rPr>
        <w:t>e</w:t>
      </w:r>
      <w:r w:rsidRPr="009A7B62">
        <w:rPr>
          <w:szCs w:val="22"/>
          <w:lang w:val="sk-SK"/>
        </w:rPr>
        <w:t>.</w:t>
      </w:r>
      <w:r w:rsidRPr="009A7B62">
        <w:rPr>
          <w:szCs w:val="22"/>
          <w:highlight w:val="lightGray"/>
          <w:lang w:val="sk-SK"/>
        </w:rPr>
        <w:t xml:space="preserve"> Ďalšie informácie nájdete v písomnej informácii pre používateľa.</w:t>
      </w:r>
    </w:p>
    <w:p w14:paraId="54F412D5" w14:textId="77777777" w:rsidR="0007078F" w:rsidRPr="004E67D0" w:rsidRDefault="0007078F" w:rsidP="0007078F">
      <w:pPr>
        <w:pStyle w:val="EndnoteText"/>
        <w:rPr>
          <w:sz w:val="22"/>
          <w:szCs w:val="22"/>
          <w:lang w:val="sk-SK"/>
        </w:rPr>
      </w:pPr>
    </w:p>
    <w:p w14:paraId="328355AA" w14:textId="77777777" w:rsidR="0007078F" w:rsidRPr="004E67D0" w:rsidRDefault="0007078F" w:rsidP="0007078F">
      <w:pPr>
        <w:pStyle w:val="EndnoteText"/>
        <w:rPr>
          <w:sz w:val="22"/>
          <w:szCs w:val="22"/>
          <w:lang w:val="sk-SK"/>
        </w:rPr>
      </w:pPr>
    </w:p>
    <w:p w14:paraId="737A1DE4"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b/>
          <w:szCs w:val="22"/>
          <w:highlight w:val="lightGray"/>
          <w:lang w:val="sk-SK"/>
        </w:rPr>
      </w:pPr>
      <w:r w:rsidRPr="009A7B62">
        <w:rPr>
          <w:b/>
          <w:szCs w:val="22"/>
          <w:lang w:val="sk-SK"/>
        </w:rPr>
        <w:t>4.</w:t>
      </w:r>
      <w:r w:rsidRPr="009A7B62">
        <w:rPr>
          <w:b/>
          <w:szCs w:val="22"/>
          <w:lang w:val="sk-SK"/>
        </w:rPr>
        <w:tab/>
      </w:r>
      <w:r w:rsidRPr="009A7B62">
        <w:rPr>
          <w:b/>
          <w:szCs w:val="22"/>
          <w:lang w:val="sk-SK" w:bidi="sk-SK"/>
        </w:rPr>
        <w:t>LIEKOVÁ FORMA A OBSAH</w:t>
      </w:r>
    </w:p>
    <w:p w14:paraId="2ED9AA71" w14:textId="77777777" w:rsidR="0007078F" w:rsidRPr="009A7B62" w:rsidRDefault="0007078F" w:rsidP="0007078F">
      <w:pPr>
        <w:rPr>
          <w:szCs w:val="22"/>
          <w:lang w:val="sk-SK"/>
        </w:rPr>
      </w:pPr>
    </w:p>
    <w:p w14:paraId="6F6C7934" w14:textId="77777777" w:rsidR="0007078F" w:rsidRPr="009A7B62" w:rsidRDefault="0007078F" w:rsidP="0007078F">
      <w:pPr>
        <w:rPr>
          <w:szCs w:val="22"/>
          <w:lang w:val="sk-SK"/>
        </w:rPr>
      </w:pPr>
      <w:r w:rsidRPr="009A7B62">
        <w:rPr>
          <w:szCs w:val="22"/>
          <w:highlight w:val="lightGray"/>
          <w:lang w:val="sk-SK"/>
        </w:rPr>
        <w:t>Injekčný roztok.</w:t>
      </w:r>
      <w:r w:rsidRPr="009A7B62">
        <w:rPr>
          <w:szCs w:val="22"/>
          <w:lang w:val="sk-SK"/>
        </w:rPr>
        <w:t xml:space="preserve"> </w:t>
      </w:r>
    </w:p>
    <w:p w14:paraId="2F72BD06" w14:textId="77777777" w:rsidR="0007078F" w:rsidRPr="009A7B62" w:rsidRDefault="0007078F" w:rsidP="0007078F">
      <w:pPr>
        <w:rPr>
          <w:szCs w:val="22"/>
          <w:lang w:val="sk-SK"/>
        </w:rPr>
      </w:pPr>
    </w:p>
    <w:p w14:paraId="5FCA4FD7" w14:textId="77777777" w:rsidR="0007078F" w:rsidRPr="009A7B62" w:rsidRDefault="0007078F" w:rsidP="0007078F">
      <w:pPr>
        <w:tabs>
          <w:tab w:val="left" w:pos="720"/>
        </w:tabs>
        <w:rPr>
          <w:color w:val="000000"/>
          <w:szCs w:val="22"/>
          <w:lang w:val="it-IT"/>
        </w:rPr>
      </w:pPr>
      <w:r w:rsidRPr="009A7B62">
        <w:rPr>
          <w:color w:val="000000"/>
          <w:szCs w:val="22"/>
          <w:lang w:val="it-IT"/>
        </w:rPr>
        <w:t>Multibalenie: 10 (2 balenia po 5) 3 ml pier.</w:t>
      </w:r>
    </w:p>
    <w:p w14:paraId="6F65E1F0" w14:textId="77777777" w:rsidR="0007078F" w:rsidRPr="009A7B62" w:rsidRDefault="0007078F" w:rsidP="0007078F">
      <w:pPr>
        <w:rPr>
          <w:szCs w:val="22"/>
          <w:lang w:val="it-IT"/>
        </w:rPr>
      </w:pPr>
    </w:p>
    <w:p w14:paraId="3299B78A" w14:textId="77777777" w:rsidR="0007078F" w:rsidRPr="009A7B62" w:rsidRDefault="0007078F" w:rsidP="0007078F">
      <w:pPr>
        <w:rPr>
          <w:szCs w:val="22"/>
          <w:lang w:val="it-IT"/>
        </w:rPr>
      </w:pPr>
    </w:p>
    <w:p w14:paraId="4E22ECA5"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highlight w:val="lightGray"/>
          <w:lang w:val="it-IT"/>
        </w:rPr>
      </w:pPr>
      <w:r w:rsidRPr="009A7B62">
        <w:rPr>
          <w:b/>
          <w:szCs w:val="22"/>
          <w:lang w:val="it-IT"/>
        </w:rPr>
        <w:t>5.</w:t>
      </w:r>
      <w:r w:rsidRPr="009A7B62">
        <w:rPr>
          <w:b/>
          <w:szCs w:val="22"/>
          <w:lang w:val="it-IT"/>
        </w:rPr>
        <w:tab/>
      </w:r>
      <w:r w:rsidRPr="009A7B62">
        <w:rPr>
          <w:b/>
          <w:szCs w:val="22"/>
          <w:lang w:val="it-IT" w:bidi="sk-SK"/>
        </w:rPr>
        <w:t>SPÔSOB A CESTY PODÁVANIA</w:t>
      </w:r>
    </w:p>
    <w:p w14:paraId="2CDD42AB" w14:textId="77777777" w:rsidR="0007078F" w:rsidRPr="004E67D0" w:rsidRDefault="0007078F" w:rsidP="0007078F">
      <w:pPr>
        <w:pStyle w:val="EndnoteText"/>
        <w:rPr>
          <w:sz w:val="22"/>
          <w:szCs w:val="22"/>
          <w:lang w:val="sk-SK"/>
        </w:rPr>
      </w:pPr>
    </w:p>
    <w:p w14:paraId="3F5373F6" w14:textId="3B4044CB" w:rsidR="0007078F" w:rsidRPr="004E67D0" w:rsidRDefault="0007078F" w:rsidP="0007078F">
      <w:pPr>
        <w:pStyle w:val="EndnoteText"/>
        <w:rPr>
          <w:sz w:val="22"/>
          <w:szCs w:val="22"/>
          <w:lang w:val="sk-SK"/>
        </w:rPr>
      </w:pPr>
      <w:r w:rsidRPr="004E67D0">
        <w:rPr>
          <w:sz w:val="22"/>
          <w:szCs w:val="22"/>
          <w:lang w:val="sk-SK" w:bidi="sk-SK"/>
        </w:rPr>
        <w:t>Pred použitím si prečítajte písomnú informáciu</w:t>
      </w:r>
      <w:r w:rsidR="0056450C">
        <w:rPr>
          <w:sz w:val="22"/>
          <w:szCs w:val="22"/>
          <w:lang w:val="sk-SK" w:bidi="sk-SK"/>
        </w:rPr>
        <w:t xml:space="preserve"> pre používateľa</w:t>
      </w:r>
      <w:r w:rsidRPr="004E67D0">
        <w:rPr>
          <w:sz w:val="22"/>
          <w:szCs w:val="22"/>
          <w:lang w:val="sk-SK"/>
        </w:rPr>
        <w:t>.</w:t>
      </w:r>
    </w:p>
    <w:p w14:paraId="7F947609" w14:textId="77777777" w:rsidR="00050FBF" w:rsidRDefault="00050FBF" w:rsidP="0007078F">
      <w:pPr>
        <w:pStyle w:val="EndnoteText"/>
        <w:rPr>
          <w:bCs/>
          <w:sz w:val="22"/>
          <w:szCs w:val="22"/>
          <w:lang w:val="sk-SK"/>
        </w:rPr>
      </w:pPr>
    </w:p>
    <w:p w14:paraId="7D813705" w14:textId="77777777" w:rsidR="0007078F" w:rsidRPr="00CC704A" w:rsidRDefault="0007078F" w:rsidP="0007078F">
      <w:pPr>
        <w:pStyle w:val="EndnoteText"/>
        <w:rPr>
          <w:bCs/>
          <w:sz w:val="22"/>
          <w:szCs w:val="22"/>
          <w:lang w:val="sk-SK"/>
        </w:rPr>
      </w:pPr>
      <w:r w:rsidRPr="00CC704A">
        <w:rPr>
          <w:bCs/>
          <w:sz w:val="22"/>
          <w:szCs w:val="22"/>
          <w:lang w:val="sk-SK"/>
        </w:rPr>
        <w:t>Subkutánne použitie.</w:t>
      </w:r>
    </w:p>
    <w:p w14:paraId="6128AF7A" w14:textId="77777777" w:rsidR="0007078F" w:rsidRPr="004E67D0" w:rsidRDefault="0007078F" w:rsidP="0007078F">
      <w:pPr>
        <w:pStyle w:val="EndnoteText"/>
        <w:rPr>
          <w:sz w:val="22"/>
          <w:szCs w:val="22"/>
          <w:lang w:val="sk-SK"/>
        </w:rPr>
      </w:pPr>
    </w:p>
    <w:p w14:paraId="70E0D47A" w14:textId="77777777" w:rsidR="0007078F" w:rsidRPr="004E67D0" w:rsidRDefault="0007078F" w:rsidP="0007078F">
      <w:pPr>
        <w:pStyle w:val="EndnoteText"/>
        <w:rPr>
          <w:sz w:val="22"/>
          <w:szCs w:val="22"/>
          <w:lang w:val="sk-SK"/>
        </w:rPr>
      </w:pPr>
    </w:p>
    <w:p w14:paraId="7C444181"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lang w:val="sk-SK"/>
        </w:rPr>
      </w:pPr>
      <w:r w:rsidRPr="009A7B62">
        <w:rPr>
          <w:b/>
          <w:szCs w:val="22"/>
          <w:lang w:val="sk-SK"/>
        </w:rPr>
        <w:t>6.</w:t>
      </w:r>
      <w:r w:rsidRPr="009A7B62">
        <w:rPr>
          <w:b/>
          <w:szCs w:val="22"/>
          <w:lang w:val="sk-SK"/>
        </w:rPr>
        <w:tab/>
      </w:r>
      <w:r w:rsidRPr="009A7B62">
        <w:rPr>
          <w:b/>
          <w:szCs w:val="22"/>
          <w:lang w:val="sk-SK" w:bidi="sk-SK"/>
        </w:rPr>
        <w:t>ŠPECIÁLNE UPOZORNENIE, ŽE LIEK SA MUSÍ UCHOVÁVAŤ MIMO DOHĽADU A DOSAHU DETÍ</w:t>
      </w:r>
    </w:p>
    <w:p w14:paraId="6191F55C" w14:textId="77777777" w:rsidR="0007078F" w:rsidRPr="009A7B62" w:rsidRDefault="0007078F" w:rsidP="0007078F">
      <w:pPr>
        <w:rPr>
          <w:szCs w:val="22"/>
          <w:lang w:val="sk-SK"/>
        </w:rPr>
      </w:pPr>
    </w:p>
    <w:p w14:paraId="377EC23C" w14:textId="77777777" w:rsidR="0007078F" w:rsidRPr="009A7B62" w:rsidRDefault="0007078F" w:rsidP="0007078F">
      <w:pPr>
        <w:rPr>
          <w:szCs w:val="22"/>
          <w:lang w:val="it-IT"/>
        </w:rPr>
      </w:pPr>
      <w:r w:rsidRPr="009A7B62">
        <w:rPr>
          <w:szCs w:val="22"/>
          <w:lang w:val="it-IT" w:bidi="sk-SK"/>
        </w:rPr>
        <w:t>Uchovávajte mimo dohľadu a dosahu detí.</w:t>
      </w:r>
    </w:p>
    <w:p w14:paraId="14EE3C49" w14:textId="77777777" w:rsidR="0007078F" w:rsidRPr="004E67D0" w:rsidRDefault="0007078F" w:rsidP="0007078F">
      <w:pPr>
        <w:pStyle w:val="EndnoteText"/>
        <w:rPr>
          <w:sz w:val="22"/>
          <w:szCs w:val="22"/>
          <w:lang w:val="sk-SK"/>
        </w:rPr>
      </w:pPr>
    </w:p>
    <w:p w14:paraId="128B70BF" w14:textId="77777777" w:rsidR="0007078F" w:rsidRPr="004E67D0" w:rsidRDefault="0007078F" w:rsidP="0007078F">
      <w:pPr>
        <w:pStyle w:val="EndnoteText"/>
        <w:rPr>
          <w:sz w:val="22"/>
          <w:szCs w:val="22"/>
          <w:lang w:val="sk-SK"/>
        </w:rPr>
      </w:pPr>
    </w:p>
    <w:p w14:paraId="0A711A05"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highlight w:val="lightGray"/>
          <w:lang w:val="sk-SK"/>
        </w:rPr>
      </w:pPr>
      <w:r w:rsidRPr="009A7B62">
        <w:rPr>
          <w:b/>
          <w:szCs w:val="22"/>
          <w:lang w:val="sk-SK"/>
        </w:rPr>
        <w:t>7.</w:t>
      </w:r>
      <w:r w:rsidRPr="009A7B62">
        <w:rPr>
          <w:b/>
          <w:szCs w:val="22"/>
          <w:lang w:val="sk-SK"/>
        </w:rPr>
        <w:tab/>
      </w:r>
      <w:r w:rsidRPr="009A7B62">
        <w:rPr>
          <w:b/>
          <w:szCs w:val="22"/>
          <w:lang w:val="sk-SK" w:bidi="sk-SK"/>
        </w:rPr>
        <w:t>INÉ ŠPECIÁLNE UPOZORNENIE, AK JE TO POTREBNÉ</w:t>
      </w:r>
    </w:p>
    <w:p w14:paraId="2FFFE1FF" w14:textId="77777777" w:rsidR="0007078F" w:rsidRPr="009A7B62" w:rsidRDefault="0007078F" w:rsidP="0007078F">
      <w:pPr>
        <w:rPr>
          <w:szCs w:val="22"/>
          <w:lang w:val="sk-SK"/>
        </w:rPr>
      </w:pPr>
    </w:p>
    <w:p w14:paraId="068DC59D" w14:textId="77777777" w:rsidR="0007078F" w:rsidRPr="009A7B62" w:rsidRDefault="0007078F" w:rsidP="0007078F">
      <w:pPr>
        <w:rPr>
          <w:szCs w:val="22"/>
          <w:lang w:val="sk-SK"/>
        </w:rPr>
      </w:pPr>
    </w:p>
    <w:p w14:paraId="07E2C093" w14:textId="77777777" w:rsidR="0007078F" w:rsidRPr="009A7B62" w:rsidRDefault="0007078F" w:rsidP="0007078F">
      <w:pPr>
        <w:keepNext/>
        <w:pBdr>
          <w:top w:val="single" w:sz="4" w:space="1" w:color="auto"/>
          <w:left w:val="single" w:sz="4" w:space="4" w:color="auto"/>
          <w:bottom w:val="single" w:sz="4" w:space="0" w:color="auto"/>
          <w:right w:val="single" w:sz="4" w:space="4" w:color="auto"/>
        </w:pBdr>
        <w:shd w:val="clear" w:color="000000" w:fill="FFFFFF"/>
        <w:rPr>
          <w:szCs w:val="22"/>
          <w:highlight w:val="lightGray"/>
          <w:lang w:val="sk-SK"/>
        </w:rPr>
      </w:pPr>
      <w:r w:rsidRPr="009A7B62">
        <w:rPr>
          <w:b/>
          <w:szCs w:val="22"/>
          <w:lang w:val="sk-SK"/>
        </w:rPr>
        <w:t>8.</w:t>
      </w:r>
      <w:r w:rsidRPr="009A7B62">
        <w:rPr>
          <w:b/>
          <w:szCs w:val="22"/>
          <w:lang w:val="sk-SK"/>
        </w:rPr>
        <w:tab/>
      </w:r>
      <w:r w:rsidRPr="009A7B62">
        <w:rPr>
          <w:b/>
          <w:szCs w:val="22"/>
          <w:lang w:val="sk-SK" w:bidi="sk-SK"/>
        </w:rPr>
        <w:t>DÁTUM EXSPIRÁCIE</w:t>
      </w:r>
    </w:p>
    <w:p w14:paraId="21028525" w14:textId="77777777" w:rsidR="0007078F" w:rsidRPr="004E67D0" w:rsidRDefault="0007078F" w:rsidP="0007078F">
      <w:pPr>
        <w:pStyle w:val="EndnoteText"/>
        <w:keepNext/>
        <w:rPr>
          <w:sz w:val="22"/>
          <w:szCs w:val="22"/>
          <w:lang w:val="sk-SK"/>
        </w:rPr>
      </w:pPr>
    </w:p>
    <w:p w14:paraId="78BAA9B0" w14:textId="77777777" w:rsidR="0007078F" w:rsidRPr="004E67D0" w:rsidRDefault="0007078F" w:rsidP="0007078F">
      <w:pPr>
        <w:pStyle w:val="EndnoteText"/>
        <w:keepNext/>
        <w:rPr>
          <w:sz w:val="22"/>
          <w:szCs w:val="22"/>
          <w:lang w:val="sk-SK"/>
        </w:rPr>
      </w:pPr>
      <w:r w:rsidRPr="004E67D0">
        <w:rPr>
          <w:sz w:val="22"/>
          <w:szCs w:val="22"/>
          <w:lang w:val="sk-SK"/>
        </w:rPr>
        <w:t xml:space="preserve">EXP </w:t>
      </w:r>
    </w:p>
    <w:p w14:paraId="2C0CCF8E" w14:textId="77777777" w:rsidR="0007078F" w:rsidRPr="004E67D0" w:rsidRDefault="0007078F" w:rsidP="0007078F">
      <w:pPr>
        <w:pStyle w:val="EndnoteText"/>
        <w:rPr>
          <w:sz w:val="22"/>
          <w:szCs w:val="22"/>
          <w:lang w:val="sk-SK"/>
        </w:rPr>
      </w:pPr>
    </w:p>
    <w:p w14:paraId="028355ED" w14:textId="77777777" w:rsidR="00050FBF" w:rsidRPr="0096663E" w:rsidRDefault="00050FBF" w:rsidP="00050FBF">
      <w:pPr>
        <w:pStyle w:val="EndnoteText"/>
        <w:rPr>
          <w:sz w:val="22"/>
          <w:szCs w:val="22"/>
          <w:lang w:val="sk-SK"/>
        </w:rPr>
      </w:pPr>
      <w:r>
        <w:rPr>
          <w:sz w:val="22"/>
          <w:szCs w:val="22"/>
          <w:lang w:val="sk-SK"/>
        </w:rPr>
        <w:t xml:space="preserve">Pero po </w:t>
      </w:r>
      <w:r w:rsidRPr="009A7B62">
        <w:rPr>
          <w:sz w:val="22"/>
          <w:szCs w:val="22"/>
          <w:lang w:val="sk-SK"/>
        </w:rPr>
        <w:t>28 dňoch od prvého použitia zlikvidujte.</w:t>
      </w:r>
    </w:p>
    <w:p w14:paraId="038428B0" w14:textId="77777777" w:rsidR="0007078F" w:rsidRPr="004E67D0" w:rsidRDefault="0007078F" w:rsidP="0007078F">
      <w:pPr>
        <w:pStyle w:val="EndnoteText"/>
        <w:rPr>
          <w:sz w:val="22"/>
          <w:szCs w:val="22"/>
          <w:lang w:val="sk-SK"/>
        </w:rPr>
      </w:pPr>
    </w:p>
    <w:p w14:paraId="00199547" w14:textId="77777777" w:rsidR="0007078F" w:rsidRPr="009A7B62" w:rsidRDefault="0007078F" w:rsidP="0007078F">
      <w:pPr>
        <w:keepNext/>
        <w:pBdr>
          <w:top w:val="single" w:sz="4" w:space="1" w:color="auto"/>
          <w:left w:val="single" w:sz="4" w:space="4" w:color="auto"/>
          <w:bottom w:val="single" w:sz="4" w:space="0" w:color="auto"/>
          <w:right w:val="single" w:sz="4" w:space="4" w:color="auto"/>
        </w:pBdr>
        <w:shd w:val="clear" w:color="000000" w:fill="FFFFFF"/>
        <w:ind w:right="11"/>
        <w:rPr>
          <w:b/>
          <w:szCs w:val="22"/>
          <w:lang w:val="sk-SK"/>
        </w:rPr>
      </w:pPr>
      <w:r w:rsidRPr="009A7B62">
        <w:rPr>
          <w:b/>
          <w:szCs w:val="22"/>
          <w:lang w:val="sk-SK"/>
        </w:rPr>
        <w:lastRenderedPageBreak/>
        <w:t>9.</w:t>
      </w:r>
      <w:r w:rsidRPr="009A7B62">
        <w:rPr>
          <w:b/>
          <w:szCs w:val="22"/>
          <w:lang w:val="sk-SK"/>
        </w:rPr>
        <w:tab/>
      </w:r>
      <w:r w:rsidRPr="009A7B62">
        <w:rPr>
          <w:b/>
          <w:szCs w:val="22"/>
          <w:lang w:val="sk-SK" w:bidi="sk-SK"/>
        </w:rPr>
        <w:t>ŠPECIÁLNE PODMIENKY NA UCHOVÁVANIE</w:t>
      </w:r>
    </w:p>
    <w:p w14:paraId="708064C6" w14:textId="77777777" w:rsidR="0007078F" w:rsidRPr="009A7B62" w:rsidRDefault="0007078F" w:rsidP="0007078F">
      <w:pPr>
        <w:keepNext/>
        <w:ind w:right="11"/>
        <w:rPr>
          <w:szCs w:val="22"/>
          <w:lang w:val="sk-SK"/>
        </w:rPr>
      </w:pPr>
    </w:p>
    <w:p w14:paraId="08A70662" w14:textId="77777777" w:rsidR="00050FBF" w:rsidRPr="009A7B62" w:rsidRDefault="00050FBF" w:rsidP="00050FBF">
      <w:pPr>
        <w:keepNext/>
        <w:ind w:right="11"/>
        <w:rPr>
          <w:szCs w:val="22"/>
          <w:lang w:val="sk-SK"/>
        </w:rPr>
      </w:pPr>
      <w:r w:rsidRPr="009A7B62">
        <w:rPr>
          <w:szCs w:val="22"/>
          <w:lang w:val="sk-SK"/>
        </w:rPr>
        <w:t>Pred použitím:</w:t>
      </w:r>
    </w:p>
    <w:p w14:paraId="0AACA0F7" w14:textId="77777777" w:rsidR="00050FBF" w:rsidRPr="009A7B62" w:rsidRDefault="00050FBF" w:rsidP="00050FBF">
      <w:pPr>
        <w:keepNext/>
        <w:ind w:right="11"/>
        <w:rPr>
          <w:szCs w:val="22"/>
          <w:lang w:val="sk-SK"/>
        </w:rPr>
      </w:pPr>
    </w:p>
    <w:p w14:paraId="1BA7E286" w14:textId="77777777" w:rsidR="00050FBF" w:rsidRPr="009A7B62" w:rsidRDefault="00050FBF" w:rsidP="00050FBF">
      <w:pPr>
        <w:keepNext/>
        <w:ind w:right="11"/>
        <w:rPr>
          <w:szCs w:val="22"/>
          <w:lang w:val="sk-SK"/>
        </w:rPr>
      </w:pPr>
      <w:r w:rsidRPr="009A7B62">
        <w:rPr>
          <w:szCs w:val="22"/>
          <w:lang w:val="sk-SK"/>
        </w:rPr>
        <w:t>Uchovávajte v chladničke.</w:t>
      </w:r>
    </w:p>
    <w:p w14:paraId="12A9EA67" w14:textId="77777777" w:rsidR="00050FBF" w:rsidRPr="009A7B62" w:rsidRDefault="00050FBF" w:rsidP="00050FBF">
      <w:pPr>
        <w:ind w:right="11"/>
        <w:rPr>
          <w:szCs w:val="22"/>
          <w:lang w:val="sk-SK"/>
        </w:rPr>
      </w:pPr>
      <w:r w:rsidRPr="009A7B62">
        <w:rPr>
          <w:szCs w:val="22"/>
          <w:lang w:val="sk-SK"/>
        </w:rPr>
        <w:t xml:space="preserve">Neuchovávajte v mrazničke. </w:t>
      </w:r>
    </w:p>
    <w:p w14:paraId="1B921BFB" w14:textId="77777777" w:rsidR="00050FBF" w:rsidRPr="009A7B62" w:rsidRDefault="00050FBF" w:rsidP="00050FBF">
      <w:pPr>
        <w:ind w:right="11"/>
        <w:rPr>
          <w:szCs w:val="22"/>
          <w:lang w:val="sk-SK"/>
        </w:rPr>
      </w:pPr>
      <w:r w:rsidRPr="009A7B62">
        <w:rPr>
          <w:szCs w:val="22"/>
          <w:lang w:val="sk-SK"/>
        </w:rPr>
        <w:t>Uchovávajte v pôvodnom obale na ochranu pred svetlom.</w:t>
      </w:r>
    </w:p>
    <w:p w14:paraId="4F482641" w14:textId="77777777" w:rsidR="00050FBF" w:rsidRPr="009A7B62" w:rsidRDefault="00050FBF" w:rsidP="00050FBF">
      <w:pPr>
        <w:ind w:right="11"/>
        <w:rPr>
          <w:szCs w:val="22"/>
          <w:lang w:val="sk-SK"/>
        </w:rPr>
      </w:pPr>
      <w:r w:rsidRPr="009A7B62">
        <w:rPr>
          <w:szCs w:val="22"/>
          <w:lang w:val="sk-SK"/>
        </w:rPr>
        <w:t xml:space="preserve"> </w:t>
      </w:r>
    </w:p>
    <w:p w14:paraId="1DF05CB0" w14:textId="77777777" w:rsidR="00050FBF" w:rsidRPr="00C77D71" w:rsidRDefault="00050FBF" w:rsidP="00050FBF">
      <w:pPr>
        <w:ind w:right="-45"/>
        <w:rPr>
          <w:szCs w:val="22"/>
          <w:lang w:val="it-IT"/>
          <w:rPrChange w:id="204" w:author="DNB" w:date="2025-10-15T17:06:00Z">
            <w:rPr>
              <w:szCs w:val="22"/>
            </w:rPr>
          </w:rPrChange>
        </w:rPr>
      </w:pPr>
      <w:r w:rsidRPr="00C77D71">
        <w:rPr>
          <w:szCs w:val="22"/>
          <w:lang w:val="it-IT"/>
          <w:rPrChange w:id="205" w:author="DNB" w:date="2025-10-15T17:06:00Z">
            <w:rPr>
              <w:szCs w:val="22"/>
            </w:rPr>
          </w:rPrChange>
        </w:rPr>
        <w:t>Po prvom použití:</w:t>
      </w:r>
    </w:p>
    <w:p w14:paraId="292093F2" w14:textId="77777777" w:rsidR="00050FBF" w:rsidRPr="00C77D71" w:rsidRDefault="00050FBF" w:rsidP="00050FBF">
      <w:pPr>
        <w:ind w:right="-45"/>
        <w:rPr>
          <w:szCs w:val="22"/>
          <w:lang w:val="it-IT"/>
          <w:rPrChange w:id="206" w:author="DNB" w:date="2025-10-15T17:06:00Z">
            <w:rPr>
              <w:szCs w:val="22"/>
            </w:rPr>
          </w:rPrChange>
        </w:rPr>
      </w:pPr>
    </w:p>
    <w:p w14:paraId="61D873BE" w14:textId="77777777" w:rsidR="00050FBF" w:rsidRPr="00C77D71" w:rsidRDefault="00050FBF" w:rsidP="00050FBF">
      <w:pPr>
        <w:ind w:right="-45"/>
        <w:rPr>
          <w:szCs w:val="22"/>
          <w:lang w:val="it-IT"/>
          <w:rPrChange w:id="207" w:author="DNB" w:date="2025-10-15T17:06:00Z">
            <w:rPr>
              <w:szCs w:val="22"/>
            </w:rPr>
          </w:rPrChange>
        </w:rPr>
      </w:pPr>
      <w:r w:rsidRPr="00C77D71">
        <w:rPr>
          <w:szCs w:val="22"/>
          <w:lang w:val="it-IT"/>
          <w:rPrChange w:id="208" w:author="DNB" w:date="2025-10-15T17:06:00Z">
            <w:rPr>
              <w:szCs w:val="22"/>
            </w:rPr>
          </w:rPrChange>
        </w:rPr>
        <w:t>Uchovávajte pri teplote do 30 °C</w:t>
      </w:r>
    </w:p>
    <w:p w14:paraId="47DD2F24" w14:textId="77777777" w:rsidR="00050FBF" w:rsidRPr="00C77D71" w:rsidRDefault="00050FBF" w:rsidP="00050FBF">
      <w:pPr>
        <w:ind w:right="-45"/>
        <w:rPr>
          <w:szCs w:val="22"/>
          <w:lang w:val="it-IT"/>
          <w:rPrChange w:id="209" w:author="DNB" w:date="2025-10-15T17:06:00Z">
            <w:rPr>
              <w:szCs w:val="22"/>
            </w:rPr>
          </w:rPrChange>
        </w:rPr>
      </w:pPr>
      <w:r w:rsidRPr="00C77D71">
        <w:rPr>
          <w:szCs w:val="22"/>
          <w:lang w:val="it-IT"/>
          <w:rPrChange w:id="210" w:author="DNB" w:date="2025-10-15T17:06:00Z">
            <w:rPr>
              <w:szCs w:val="22"/>
            </w:rPr>
          </w:rPrChange>
        </w:rPr>
        <w:t>Neuchovávajte v chladničke ani v mrazničke.</w:t>
      </w:r>
    </w:p>
    <w:p w14:paraId="3CEC1817" w14:textId="77777777" w:rsidR="00B85265" w:rsidRPr="00C77D71" w:rsidRDefault="00B85265" w:rsidP="00B85265">
      <w:pPr>
        <w:ind w:right="-45"/>
        <w:rPr>
          <w:szCs w:val="22"/>
          <w:lang w:val="it-IT"/>
          <w:rPrChange w:id="211" w:author="DNB" w:date="2025-10-15T17:06:00Z">
            <w:rPr>
              <w:szCs w:val="22"/>
            </w:rPr>
          </w:rPrChange>
        </w:rPr>
      </w:pPr>
      <w:r w:rsidRPr="00C77D71">
        <w:rPr>
          <w:szCs w:val="22"/>
          <w:lang w:val="it-IT"/>
          <w:rPrChange w:id="212" w:author="DNB" w:date="2025-10-15T17:06:00Z">
            <w:rPr>
              <w:szCs w:val="22"/>
            </w:rPr>
          </w:rPrChange>
        </w:rPr>
        <w:t>Po použití nasaďte vrchnák na ochranu pred svetlom.</w:t>
      </w:r>
    </w:p>
    <w:p w14:paraId="71867D57" w14:textId="19C76D37" w:rsidR="0007078F" w:rsidRPr="00C77D71" w:rsidRDefault="0007078F" w:rsidP="0007078F">
      <w:pPr>
        <w:rPr>
          <w:szCs w:val="22"/>
          <w:lang w:val="it-IT"/>
          <w:rPrChange w:id="213" w:author="DNB" w:date="2025-10-15T17:06:00Z">
            <w:rPr>
              <w:szCs w:val="22"/>
            </w:rPr>
          </w:rPrChange>
        </w:rPr>
      </w:pPr>
    </w:p>
    <w:p w14:paraId="4F835E80" w14:textId="77777777" w:rsidR="0007078F" w:rsidRPr="00C77D71" w:rsidRDefault="0007078F" w:rsidP="0007078F">
      <w:pPr>
        <w:rPr>
          <w:szCs w:val="22"/>
          <w:lang w:val="it-IT"/>
          <w:rPrChange w:id="214" w:author="DNB" w:date="2025-10-15T17:06:00Z">
            <w:rPr>
              <w:szCs w:val="22"/>
            </w:rPr>
          </w:rPrChange>
        </w:rPr>
      </w:pPr>
    </w:p>
    <w:p w14:paraId="7DCD43EA" w14:textId="77777777" w:rsidR="0007078F" w:rsidRPr="00C77D71" w:rsidRDefault="0007078F" w:rsidP="0007078F">
      <w:pPr>
        <w:pBdr>
          <w:top w:val="single" w:sz="4" w:space="1" w:color="auto"/>
          <w:left w:val="single" w:sz="4" w:space="4" w:color="auto"/>
          <w:bottom w:val="single" w:sz="4" w:space="0" w:color="auto"/>
          <w:right w:val="single" w:sz="4" w:space="4" w:color="auto"/>
        </w:pBdr>
        <w:shd w:val="clear" w:color="000000" w:fill="FFFFFF"/>
        <w:rPr>
          <w:b/>
          <w:szCs w:val="22"/>
          <w:lang w:val="it-IT"/>
          <w:rPrChange w:id="215" w:author="DNB" w:date="2025-10-15T17:06:00Z">
            <w:rPr>
              <w:b/>
              <w:szCs w:val="22"/>
            </w:rPr>
          </w:rPrChange>
        </w:rPr>
      </w:pPr>
      <w:r w:rsidRPr="00C77D71">
        <w:rPr>
          <w:b/>
          <w:szCs w:val="22"/>
          <w:lang w:val="it-IT"/>
          <w:rPrChange w:id="216" w:author="DNB" w:date="2025-10-15T17:06:00Z">
            <w:rPr>
              <w:b/>
              <w:szCs w:val="22"/>
            </w:rPr>
          </w:rPrChange>
        </w:rPr>
        <w:t>10.</w:t>
      </w:r>
      <w:r w:rsidRPr="00C77D71">
        <w:rPr>
          <w:b/>
          <w:szCs w:val="22"/>
          <w:lang w:val="it-IT"/>
          <w:rPrChange w:id="217" w:author="DNB" w:date="2025-10-15T17:06:00Z">
            <w:rPr>
              <w:b/>
              <w:szCs w:val="22"/>
            </w:rPr>
          </w:rPrChange>
        </w:rPr>
        <w:tab/>
      </w:r>
      <w:r w:rsidRPr="00C77D71">
        <w:rPr>
          <w:b/>
          <w:szCs w:val="22"/>
          <w:lang w:val="it-IT" w:bidi="sk-SK"/>
          <w:rPrChange w:id="218" w:author="DNB" w:date="2025-10-15T17:06:00Z">
            <w:rPr>
              <w:b/>
              <w:szCs w:val="22"/>
              <w:lang w:bidi="sk-SK"/>
            </w:rPr>
          </w:rPrChange>
        </w:rPr>
        <w:t>ŠPECIÁLNE UPOZORNENIA NA LIKVIDÁCIU NEPOUŽITÝCH LIEKOV ALEBO ODPADOV Z NICH VZNIKNUTÝCH, AK JE TO VHODNÉ</w:t>
      </w:r>
    </w:p>
    <w:p w14:paraId="46B36C08" w14:textId="77777777" w:rsidR="0007078F" w:rsidRPr="00C77D71" w:rsidRDefault="0007078F" w:rsidP="0007078F">
      <w:pPr>
        <w:shd w:val="clear" w:color="000000" w:fill="FFFFFF"/>
        <w:rPr>
          <w:szCs w:val="22"/>
          <w:highlight w:val="lightGray"/>
          <w:lang w:val="it-IT"/>
          <w:rPrChange w:id="219" w:author="DNB" w:date="2025-10-15T17:06:00Z">
            <w:rPr>
              <w:szCs w:val="22"/>
              <w:highlight w:val="lightGray"/>
            </w:rPr>
          </w:rPrChange>
        </w:rPr>
      </w:pPr>
    </w:p>
    <w:p w14:paraId="6C444AD7" w14:textId="77777777" w:rsidR="0007078F" w:rsidRPr="00C77D71" w:rsidRDefault="0007078F" w:rsidP="0007078F">
      <w:pPr>
        <w:shd w:val="clear" w:color="000000" w:fill="FFFFFF"/>
        <w:rPr>
          <w:szCs w:val="22"/>
          <w:highlight w:val="lightGray"/>
          <w:lang w:val="it-IT"/>
          <w:rPrChange w:id="220" w:author="DNB" w:date="2025-10-15T17:06:00Z">
            <w:rPr>
              <w:szCs w:val="22"/>
              <w:highlight w:val="lightGray"/>
            </w:rPr>
          </w:rPrChange>
        </w:rPr>
      </w:pPr>
    </w:p>
    <w:p w14:paraId="12F81571" w14:textId="77777777" w:rsidR="0007078F" w:rsidRPr="00C77D71" w:rsidRDefault="0007078F" w:rsidP="0007078F">
      <w:pPr>
        <w:pBdr>
          <w:top w:val="single" w:sz="4" w:space="1" w:color="auto"/>
          <w:left w:val="single" w:sz="4" w:space="4" w:color="auto"/>
          <w:bottom w:val="single" w:sz="4" w:space="0" w:color="auto"/>
          <w:right w:val="single" w:sz="4" w:space="4" w:color="auto"/>
        </w:pBdr>
        <w:shd w:val="clear" w:color="000000" w:fill="FFFFFF"/>
        <w:rPr>
          <w:b/>
          <w:szCs w:val="22"/>
          <w:highlight w:val="lightGray"/>
          <w:lang w:val="it-IT"/>
          <w:rPrChange w:id="221" w:author="DNB" w:date="2025-10-15T17:06:00Z">
            <w:rPr>
              <w:b/>
              <w:szCs w:val="22"/>
              <w:highlight w:val="lightGray"/>
            </w:rPr>
          </w:rPrChange>
        </w:rPr>
      </w:pPr>
      <w:r w:rsidRPr="00C77D71">
        <w:rPr>
          <w:b/>
          <w:szCs w:val="22"/>
          <w:lang w:val="it-IT"/>
          <w:rPrChange w:id="222" w:author="DNB" w:date="2025-10-15T17:06:00Z">
            <w:rPr>
              <w:b/>
              <w:szCs w:val="22"/>
            </w:rPr>
          </w:rPrChange>
        </w:rPr>
        <w:t>11.</w:t>
      </w:r>
      <w:r w:rsidRPr="00C77D71">
        <w:rPr>
          <w:b/>
          <w:szCs w:val="22"/>
          <w:lang w:val="it-IT"/>
          <w:rPrChange w:id="223" w:author="DNB" w:date="2025-10-15T17:06:00Z">
            <w:rPr>
              <w:b/>
              <w:szCs w:val="22"/>
            </w:rPr>
          </w:rPrChange>
        </w:rPr>
        <w:tab/>
      </w:r>
      <w:r w:rsidRPr="00C77D71">
        <w:rPr>
          <w:b/>
          <w:szCs w:val="22"/>
          <w:lang w:val="it-IT" w:bidi="sk-SK"/>
          <w:rPrChange w:id="224" w:author="DNB" w:date="2025-10-15T17:06:00Z">
            <w:rPr>
              <w:b/>
              <w:szCs w:val="22"/>
              <w:lang w:bidi="sk-SK"/>
            </w:rPr>
          </w:rPrChange>
        </w:rPr>
        <w:t>NÁZOV A ADRESA DRŽITEĽA ROZHODNUTIA O REGISTRÁCII</w:t>
      </w:r>
    </w:p>
    <w:p w14:paraId="525B42ED" w14:textId="77777777" w:rsidR="0007078F" w:rsidRPr="00C77D71" w:rsidRDefault="0007078F" w:rsidP="0007078F">
      <w:pPr>
        <w:ind w:right="11"/>
        <w:rPr>
          <w:szCs w:val="22"/>
          <w:lang w:val="it-IT"/>
          <w:rPrChange w:id="225" w:author="DNB" w:date="2025-10-15T17:06:00Z">
            <w:rPr>
              <w:szCs w:val="22"/>
            </w:rPr>
          </w:rPrChange>
        </w:rPr>
      </w:pPr>
    </w:p>
    <w:p w14:paraId="122364C1" w14:textId="77777777" w:rsidR="0007078F" w:rsidRPr="00F17CBA" w:rsidRDefault="0007078F" w:rsidP="0007078F">
      <w:pPr>
        <w:ind w:right="11"/>
        <w:rPr>
          <w:szCs w:val="22"/>
          <w:lang w:val="de-AT"/>
          <w:rPrChange w:id="226" w:author="DNB" w:date="2025-10-17T08:05:00Z">
            <w:rPr>
              <w:szCs w:val="22"/>
            </w:rPr>
          </w:rPrChange>
        </w:rPr>
      </w:pPr>
      <w:r w:rsidRPr="00F17CBA">
        <w:rPr>
          <w:szCs w:val="22"/>
          <w:lang w:val="de-AT"/>
          <w:rPrChange w:id="227" w:author="DNB" w:date="2025-10-17T08:05:00Z">
            <w:rPr>
              <w:szCs w:val="22"/>
            </w:rPr>
          </w:rPrChange>
        </w:rPr>
        <w:t>Eli Lilly Nederland B.V.</w:t>
      </w:r>
    </w:p>
    <w:p w14:paraId="72DCEDBE" w14:textId="1867535D" w:rsidR="0007078F" w:rsidRPr="004E67D0" w:rsidRDefault="00C77D71" w:rsidP="0007078F">
      <w:pPr>
        <w:pStyle w:val="EndnoteText"/>
        <w:rPr>
          <w:sz w:val="22"/>
          <w:szCs w:val="22"/>
          <w:lang w:val="sk-SK"/>
        </w:rPr>
      </w:pPr>
      <w:ins w:id="228" w:author="DNB" w:date="2025-10-15T17:11:00Z">
        <w:r w:rsidRPr="00F17CBA">
          <w:rPr>
            <w:sz w:val="22"/>
            <w:szCs w:val="22"/>
            <w:lang w:val="de-AT" w:eastAsia="en-US"/>
            <w:rPrChange w:id="229" w:author="DNB" w:date="2025-10-17T08:05:00Z">
              <w:rPr>
                <w:rFonts w:eastAsia="SimSun"/>
                <w:szCs w:val="22"/>
                <w:lang w:eastAsia="en-GB"/>
              </w:rPr>
            </w:rPrChange>
          </w:rPr>
          <w:t>Orteliuslaan 1000</w:t>
        </w:r>
      </w:ins>
      <w:del w:id="230" w:author="DNB" w:date="2025-10-15T17:11:00Z">
        <w:r w:rsidR="0007078F" w:rsidRPr="00F17CBA" w:rsidDel="00C77D71">
          <w:rPr>
            <w:sz w:val="22"/>
            <w:szCs w:val="22"/>
            <w:lang w:val="de-AT" w:eastAsia="en-US"/>
            <w:rPrChange w:id="231" w:author="DNB" w:date="2025-10-17T08:05:00Z">
              <w:rPr>
                <w:sz w:val="22"/>
                <w:szCs w:val="22"/>
                <w:lang w:val="sk-SK"/>
              </w:rPr>
            </w:rPrChange>
          </w:rPr>
          <w:delText>Papendorpseweg 83</w:delText>
        </w:r>
      </w:del>
      <w:r w:rsidR="0007078F" w:rsidRPr="00F17CBA">
        <w:rPr>
          <w:sz w:val="22"/>
          <w:szCs w:val="22"/>
          <w:lang w:val="de-AT" w:eastAsia="en-US"/>
          <w:rPrChange w:id="232" w:author="DNB" w:date="2025-10-17T08:05:00Z">
            <w:rPr>
              <w:sz w:val="22"/>
              <w:szCs w:val="22"/>
              <w:lang w:val="sk-SK"/>
            </w:rPr>
          </w:rPrChange>
        </w:rPr>
        <w:t>,</w:t>
      </w:r>
      <w:r w:rsidR="0007078F" w:rsidRPr="004E67D0">
        <w:rPr>
          <w:sz w:val="22"/>
          <w:szCs w:val="22"/>
          <w:lang w:val="sk-SK"/>
        </w:rPr>
        <w:t xml:space="preserve"> 3528 B</w:t>
      </w:r>
      <w:ins w:id="233" w:author="DNB" w:date="2025-10-15T17:11:00Z">
        <w:r>
          <w:rPr>
            <w:sz w:val="22"/>
            <w:szCs w:val="22"/>
            <w:lang w:val="sk-SK"/>
          </w:rPr>
          <w:t>D</w:t>
        </w:r>
      </w:ins>
      <w:del w:id="234" w:author="DNB" w:date="2025-10-15T17:11:00Z">
        <w:r w:rsidR="0007078F" w:rsidRPr="004E67D0" w:rsidDel="00C77D71">
          <w:rPr>
            <w:sz w:val="22"/>
            <w:szCs w:val="22"/>
            <w:lang w:val="sk-SK"/>
          </w:rPr>
          <w:delText>J</w:delText>
        </w:r>
      </w:del>
      <w:r w:rsidR="0007078F" w:rsidRPr="004E67D0">
        <w:rPr>
          <w:sz w:val="22"/>
          <w:szCs w:val="22"/>
          <w:lang w:val="sk-SK"/>
        </w:rPr>
        <w:t xml:space="preserve"> Utrecht </w:t>
      </w:r>
    </w:p>
    <w:p w14:paraId="2099839E" w14:textId="77777777" w:rsidR="0007078F" w:rsidRPr="004E67D0" w:rsidRDefault="0007078F" w:rsidP="0007078F">
      <w:pPr>
        <w:pStyle w:val="EndnoteText"/>
        <w:rPr>
          <w:sz w:val="22"/>
          <w:szCs w:val="22"/>
          <w:lang w:val="sk-SK"/>
        </w:rPr>
      </w:pPr>
      <w:r w:rsidRPr="004E67D0">
        <w:rPr>
          <w:sz w:val="22"/>
          <w:szCs w:val="22"/>
          <w:lang w:val="sk-SK"/>
        </w:rPr>
        <w:t>Holandsko</w:t>
      </w:r>
    </w:p>
    <w:p w14:paraId="3C5B05F6" w14:textId="77777777" w:rsidR="0007078F" w:rsidRPr="004E67D0" w:rsidRDefault="0007078F" w:rsidP="0007078F">
      <w:pPr>
        <w:pStyle w:val="EndnoteText"/>
        <w:rPr>
          <w:sz w:val="22"/>
          <w:szCs w:val="22"/>
          <w:lang w:val="sk-SK"/>
        </w:rPr>
      </w:pPr>
    </w:p>
    <w:p w14:paraId="0B0085BD" w14:textId="77777777" w:rsidR="0007078F" w:rsidRPr="004E67D0" w:rsidRDefault="0007078F" w:rsidP="0007078F">
      <w:pPr>
        <w:pStyle w:val="EndnoteText"/>
        <w:rPr>
          <w:sz w:val="22"/>
          <w:szCs w:val="22"/>
          <w:lang w:val="sk-SK"/>
        </w:rPr>
      </w:pPr>
    </w:p>
    <w:p w14:paraId="2E174F32"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highlight w:val="lightGray"/>
          <w:lang w:val="sk-SK"/>
        </w:rPr>
      </w:pPr>
      <w:r w:rsidRPr="009A7B62">
        <w:rPr>
          <w:b/>
          <w:szCs w:val="22"/>
          <w:lang w:val="sk-SK"/>
        </w:rPr>
        <w:t>12.</w:t>
      </w:r>
      <w:r w:rsidRPr="009A7B62">
        <w:rPr>
          <w:b/>
          <w:szCs w:val="22"/>
          <w:lang w:val="sk-SK"/>
        </w:rPr>
        <w:tab/>
      </w:r>
      <w:r w:rsidRPr="009A7B62">
        <w:rPr>
          <w:b/>
          <w:szCs w:val="22"/>
          <w:lang w:val="sk-SK" w:bidi="sk-SK"/>
        </w:rPr>
        <w:t>REGISTRAČNÉ ČÍSLO</w:t>
      </w:r>
    </w:p>
    <w:p w14:paraId="4F45F918" w14:textId="77777777" w:rsidR="0007078F" w:rsidRPr="009A7B62" w:rsidRDefault="0007078F" w:rsidP="0007078F">
      <w:pPr>
        <w:rPr>
          <w:szCs w:val="22"/>
          <w:lang w:val="sk-SK"/>
        </w:rPr>
      </w:pPr>
    </w:p>
    <w:p w14:paraId="4A71F5F2" w14:textId="5CB585DA" w:rsidR="00050FBF" w:rsidRPr="009A7B62" w:rsidRDefault="00050FBF" w:rsidP="00050FBF">
      <w:pPr>
        <w:suppressLineNumbers/>
        <w:outlineLvl w:val="0"/>
        <w:rPr>
          <w:szCs w:val="22"/>
          <w:highlight w:val="lightGray"/>
          <w:lang w:val="sk-SK"/>
        </w:rPr>
      </w:pPr>
      <w:r w:rsidRPr="009A7B62">
        <w:rPr>
          <w:szCs w:val="22"/>
          <w:lang w:val="sk-SK"/>
        </w:rPr>
        <w:t>EU/1/14/944/015</w:t>
      </w:r>
      <w:r w:rsidRPr="009A7B62">
        <w:rPr>
          <w:szCs w:val="22"/>
          <w:lang w:val="sk-SK"/>
        </w:rPr>
        <w:tab/>
      </w:r>
      <w:r w:rsidR="00482614" w:rsidRPr="009A7B62">
        <w:rPr>
          <w:szCs w:val="22"/>
          <w:highlight w:val="lightGray"/>
          <w:lang w:val="sk-SK"/>
        </w:rPr>
        <w:t>10 (2 x </w:t>
      </w:r>
      <w:r w:rsidRPr="009A7B62">
        <w:rPr>
          <w:szCs w:val="22"/>
          <w:highlight w:val="lightGray"/>
          <w:lang w:val="sk-SK"/>
        </w:rPr>
        <w:t>5</w:t>
      </w:r>
      <w:r w:rsidR="00482614" w:rsidRPr="009A7B62">
        <w:rPr>
          <w:szCs w:val="22"/>
          <w:highlight w:val="lightGray"/>
          <w:lang w:val="sk-SK"/>
        </w:rPr>
        <w:t>)</w:t>
      </w:r>
      <w:r w:rsidRPr="009A7B62">
        <w:rPr>
          <w:szCs w:val="22"/>
          <w:highlight w:val="lightGray"/>
          <w:lang w:val="sk-SK"/>
        </w:rPr>
        <w:t xml:space="preserve"> pier</w:t>
      </w:r>
      <w:r w:rsidR="00386E4E">
        <w:rPr>
          <w:szCs w:val="22"/>
          <w:highlight w:val="lightGray"/>
          <w:lang w:val="sk-SK"/>
        </w:rPr>
        <w:fldChar w:fldCharType="begin"/>
      </w:r>
      <w:r w:rsidR="00386E4E">
        <w:rPr>
          <w:szCs w:val="22"/>
          <w:highlight w:val="lightGray"/>
          <w:lang w:val="sk-SK"/>
        </w:rPr>
        <w:instrText xml:space="preserve"> DOCVARIABLE vault_nd_35ee9b6b-aa1e-40e6-afd7-d4463592c9cc \* MERGEFORMAT </w:instrText>
      </w:r>
      <w:r w:rsidR="00386E4E">
        <w:rPr>
          <w:szCs w:val="22"/>
          <w:highlight w:val="lightGray"/>
          <w:lang w:val="sk-SK"/>
        </w:rPr>
        <w:fldChar w:fldCharType="separate"/>
      </w:r>
      <w:r w:rsidR="00386E4E">
        <w:rPr>
          <w:szCs w:val="22"/>
          <w:highlight w:val="lightGray"/>
          <w:lang w:val="sk-SK"/>
        </w:rPr>
        <w:t xml:space="preserve"> </w:t>
      </w:r>
      <w:r w:rsidR="00386E4E">
        <w:rPr>
          <w:szCs w:val="22"/>
          <w:highlight w:val="lightGray"/>
          <w:lang w:val="sk-SK"/>
        </w:rPr>
        <w:fldChar w:fldCharType="end"/>
      </w:r>
    </w:p>
    <w:p w14:paraId="10F511CB" w14:textId="77777777" w:rsidR="0007078F" w:rsidRPr="004E67D0" w:rsidRDefault="0007078F" w:rsidP="0007078F">
      <w:pPr>
        <w:pStyle w:val="EndnoteText"/>
        <w:rPr>
          <w:sz w:val="22"/>
          <w:szCs w:val="22"/>
          <w:lang w:val="sk-SK"/>
        </w:rPr>
      </w:pPr>
    </w:p>
    <w:p w14:paraId="24B85A29" w14:textId="77777777" w:rsidR="0007078F" w:rsidRPr="004E67D0" w:rsidRDefault="0007078F" w:rsidP="0007078F">
      <w:pPr>
        <w:pStyle w:val="EndnoteText"/>
        <w:rPr>
          <w:sz w:val="22"/>
          <w:szCs w:val="22"/>
          <w:lang w:val="sk-SK"/>
        </w:rPr>
      </w:pPr>
    </w:p>
    <w:p w14:paraId="4F67A053"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highlight w:val="lightGray"/>
          <w:lang w:val="sk-SK"/>
        </w:rPr>
      </w:pPr>
      <w:r w:rsidRPr="009A7B62">
        <w:rPr>
          <w:b/>
          <w:szCs w:val="22"/>
          <w:lang w:val="sk-SK"/>
        </w:rPr>
        <w:t>13.</w:t>
      </w:r>
      <w:r w:rsidRPr="009A7B62">
        <w:rPr>
          <w:b/>
          <w:szCs w:val="22"/>
          <w:lang w:val="sk-SK"/>
        </w:rPr>
        <w:tab/>
      </w:r>
      <w:r w:rsidRPr="009A7B62">
        <w:rPr>
          <w:b/>
          <w:szCs w:val="22"/>
          <w:lang w:val="sk-SK" w:bidi="sk-SK"/>
        </w:rPr>
        <w:t>ČÍSLO VÝROBNEJ ŠARŽE</w:t>
      </w:r>
    </w:p>
    <w:p w14:paraId="557E6A4A" w14:textId="77777777" w:rsidR="0007078F" w:rsidRPr="004E67D0" w:rsidRDefault="0007078F" w:rsidP="0007078F">
      <w:pPr>
        <w:pStyle w:val="EndnoteText"/>
        <w:rPr>
          <w:sz w:val="22"/>
          <w:szCs w:val="22"/>
          <w:lang w:val="sk-SK"/>
        </w:rPr>
      </w:pPr>
    </w:p>
    <w:p w14:paraId="6DC0866D" w14:textId="77777777" w:rsidR="0007078F" w:rsidRPr="009A7B62" w:rsidRDefault="0007078F" w:rsidP="0007078F">
      <w:pPr>
        <w:rPr>
          <w:szCs w:val="22"/>
          <w:lang w:val="sk-SK"/>
        </w:rPr>
      </w:pPr>
      <w:r w:rsidRPr="009A7B62">
        <w:rPr>
          <w:szCs w:val="22"/>
          <w:lang w:val="sk-SK"/>
        </w:rPr>
        <w:t>Lot</w:t>
      </w:r>
    </w:p>
    <w:p w14:paraId="0DF1F2DF" w14:textId="77777777" w:rsidR="0007078F" w:rsidRPr="009A7B62" w:rsidRDefault="0007078F" w:rsidP="0007078F">
      <w:pPr>
        <w:rPr>
          <w:szCs w:val="22"/>
          <w:lang w:val="sk-SK"/>
        </w:rPr>
      </w:pPr>
    </w:p>
    <w:p w14:paraId="15FEFE73" w14:textId="77777777" w:rsidR="0007078F" w:rsidRPr="009A7B62" w:rsidRDefault="0007078F" w:rsidP="0007078F">
      <w:pPr>
        <w:rPr>
          <w:szCs w:val="22"/>
          <w:lang w:val="sk-SK"/>
        </w:rPr>
      </w:pPr>
    </w:p>
    <w:p w14:paraId="72744669"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highlight w:val="lightGray"/>
          <w:lang w:val="sk-SK"/>
        </w:rPr>
      </w:pPr>
      <w:r w:rsidRPr="009A7B62">
        <w:rPr>
          <w:b/>
          <w:szCs w:val="22"/>
          <w:lang w:val="sk-SK"/>
        </w:rPr>
        <w:t>14.</w:t>
      </w:r>
      <w:r w:rsidRPr="009A7B62">
        <w:rPr>
          <w:b/>
          <w:szCs w:val="22"/>
          <w:lang w:val="sk-SK"/>
        </w:rPr>
        <w:tab/>
      </w:r>
      <w:r w:rsidRPr="009A7B62">
        <w:rPr>
          <w:b/>
          <w:szCs w:val="22"/>
          <w:lang w:val="sk-SK" w:bidi="sk-SK"/>
        </w:rPr>
        <w:t>ZATRIEDENIE LIEKU PODĽA SPÔSOBU VÝDAJA</w:t>
      </w:r>
    </w:p>
    <w:p w14:paraId="71BE12AB" w14:textId="77777777" w:rsidR="0007078F" w:rsidRPr="004E67D0" w:rsidRDefault="0007078F" w:rsidP="0007078F">
      <w:pPr>
        <w:pStyle w:val="EndnoteText"/>
        <w:rPr>
          <w:sz w:val="22"/>
          <w:szCs w:val="22"/>
          <w:lang w:val="sk-SK"/>
        </w:rPr>
      </w:pPr>
    </w:p>
    <w:p w14:paraId="23DF12F3" w14:textId="77777777" w:rsidR="0007078F" w:rsidRPr="009A7B62" w:rsidRDefault="0007078F" w:rsidP="0007078F">
      <w:pPr>
        <w:rPr>
          <w:szCs w:val="22"/>
          <w:lang w:val="sk-SK"/>
        </w:rPr>
      </w:pPr>
    </w:p>
    <w:p w14:paraId="3FE6AC40"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highlight w:val="lightGray"/>
          <w:lang w:val="sk-SK"/>
        </w:rPr>
      </w:pPr>
      <w:r w:rsidRPr="009A7B62">
        <w:rPr>
          <w:b/>
          <w:szCs w:val="22"/>
          <w:lang w:val="sk-SK"/>
        </w:rPr>
        <w:t>15.</w:t>
      </w:r>
      <w:r w:rsidRPr="009A7B62">
        <w:rPr>
          <w:b/>
          <w:szCs w:val="22"/>
          <w:lang w:val="sk-SK"/>
        </w:rPr>
        <w:tab/>
      </w:r>
      <w:r w:rsidRPr="009A7B62">
        <w:rPr>
          <w:b/>
          <w:szCs w:val="22"/>
          <w:lang w:val="sk-SK" w:bidi="sk-SK"/>
        </w:rPr>
        <w:t>POKYNY NA POUŽITIE</w:t>
      </w:r>
    </w:p>
    <w:p w14:paraId="0F6AE107" w14:textId="77777777" w:rsidR="0007078F" w:rsidRPr="004E67D0" w:rsidRDefault="0007078F" w:rsidP="0007078F">
      <w:pPr>
        <w:pStyle w:val="EndnoteText"/>
        <w:rPr>
          <w:rStyle w:val="CommentReference"/>
          <w:sz w:val="22"/>
          <w:szCs w:val="22"/>
          <w:lang w:val="sk-SK"/>
        </w:rPr>
      </w:pPr>
    </w:p>
    <w:p w14:paraId="124791DA" w14:textId="77777777" w:rsidR="0007078F" w:rsidRPr="004E67D0" w:rsidRDefault="0007078F" w:rsidP="0007078F">
      <w:pPr>
        <w:pStyle w:val="Logo-Unit"/>
        <w:tabs>
          <w:tab w:val="clear" w:pos="483"/>
        </w:tabs>
        <w:rPr>
          <w:rStyle w:val="CommentReference"/>
          <w:rFonts w:ascii="Times New Roman" w:hAnsi="Times New Roman"/>
          <w:noProof w:val="0"/>
          <w:sz w:val="22"/>
          <w:szCs w:val="22"/>
          <w:lang w:val="sk-SK"/>
        </w:rPr>
      </w:pPr>
      <w:r w:rsidRPr="004E67D0">
        <w:rPr>
          <w:rStyle w:val="CommentReference"/>
          <w:rFonts w:ascii="Times New Roman" w:hAnsi="Times New Roman"/>
          <w:noProof w:val="0"/>
          <w:sz w:val="22"/>
          <w:szCs w:val="22"/>
          <w:lang w:val="sk-SK"/>
        </w:rPr>
        <w:t xml:space="preserve">Ak je pred prvým použitím balenie porušené, </w:t>
      </w:r>
      <w:r w:rsidRPr="004E67D0">
        <w:rPr>
          <w:rFonts w:ascii="Times New Roman" w:hAnsi="Times New Roman"/>
          <w:noProof w:val="0"/>
          <w:sz w:val="22"/>
          <w:szCs w:val="22"/>
          <w:lang w:val="sk-SK"/>
        </w:rPr>
        <w:t>obráťte sa na lekárnika</w:t>
      </w:r>
      <w:r w:rsidRPr="004E67D0">
        <w:rPr>
          <w:rStyle w:val="CommentReference"/>
          <w:rFonts w:ascii="Times New Roman" w:hAnsi="Times New Roman"/>
          <w:noProof w:val="0"/>
          <w:sz w:val="22"/>
          <w:szCs w:val="22"/>
          <w:lang w:val="sk-SK"/>
        </w:rPr>
        <w:t>.</w:t>
      </w:r>
    </w:p>
    <w:p w14:paraId="5EB31689" w14:textId="77777777" w:rsidR="0007078F" w:rsidRPr="009A7B62" w:rsidRDefault="0007078F" w:rsidP="0007078F">
      <w:pPr>
        <w:rPr>
          <w:szCs w:val="22"/>
          <w:lang w:val="sk-SK"/>
        </w:rPr>
      </w:pPr>
    </w:p>
    <w:p w14:paraId="17746468" w14:textId="77777777" w:rsidR="0007078F" w:rsidRPr="009A7B62" w:rsidRDefault="0007078F" w:rsidP="0007078F">
      <w:pPr>
        <w:rPr>
          <w:szCs w:val="22"/>
          <w:lang w:val="sk-SK"/>
        </w:rPr>
      </w:pPr>
    </w:p>
    <w:p w14:paraId="673CAD11" w14:textId="77777777" w:rsidR="0007078F" w:rsidRPr="009A7B62" w:rsidRDefault="0007078F" w:rsidP="0007078F">
      <w:pPr>
        <w:pBdr>
          <w:top w:val="single" w:sz="4" w:space="1" w:color="auto"/>
          <w:left w:val="single" w:sz="4" w:space="4" w:color="auto"/>
          <w:bottom w:val="single" w:sz="4" w:space="1" w:color="auto"/>
          <w:right w:val="single" w:sz="4" w:space="4" w:color="auto"/>
        </w:pBdr>
        <w:shd w:val="clear" w:color="000000" w:fill="FFFFFF"/>
        <w:rPr>
          <w:szCs w:val="22"/>
          <w:highlight w:val="lightGray"/>
          <w:lang w:val="sk-SK"/>
        </w:rPr>
      </w:pPr>
      <w:r w:rsidRPr="009A7B62">
        <w:rPr>
          <w:b/>
          <w:szCs w:val="22"/>
          <w:lang w:val="sk-SK"/>
        </w:rPr>
        <w:t>16.</w:t>
      </w:r>
      <w:r w:rsidRPr="009A7B62">
        <w:rPr>
          <w:b/>
          <w:szCs w:val="22"/>
          <w:lang w:val="sk-SK"/>
        </w:rPr>
        <w:tab/>
      </w:r>
      <w:r w:rsidRPr="009A7B62">
        <w:rPr>
          <w:b/>
          <w:szCs w:val="22"/>
          <w:lang w:val="sk-SK" w:bidi="sk-SK"/>
        </w:rPr>
        <w:t>INFORMÁCIE V BRAILLOVOM PÍSME</w:t>
      </w:r>
    </w:p>
    <w:p w14:paraId="1DC8435D" w14:textId="77777777" w:rsidR="0007078F" w:rsidRPr="004E67D0" w:rsidRDefault="0007078F" w:rsidP="0007078F">
      <w:pPr>
        <w:pStyle w:val="EndnoteText"/>
        <w:rPr>
          <w:rStyle w:val="CommentReference"/>
          <w:sz w:val="22"/>
          <w:szCs w:val="22"/>
          <w:lang w:val="sk-SK"/>
        </w:rPr>
      </w:pPr>
    </w:p>
    <w:p w14:paraId="26CD06A0" w14:textId="77777777" w:rsidR="0007078F" w:rsidRPr="004E67D0" w:rsidRDefault="00433CBB" w:rsidP="0007078F">
      <w:pPr>
        <w:pStyle w:val="EndnoteText"/>
        <w:rPr>
          <w:sz w:val="22"/>
          <w:szCs w:val="22"/>
          <w:lang w:val="sk-SK"/>
        </w:rPr>
      </w:pPr>
      <w:r>
        <w:rPr>
          <w:sz w:val="22"/>
          <w:szCs w:val="22"/>
          <w:lang w:val="sk-SK"/>
        </w:rPr>
        <w:t>ABASAGLAR</w:t>
      </w:r>
      <w:r w:rsidR="0007078F">
        <w:rPr>
          <w:sz w:val="22"/>
          <w:szCs w:val="22"/>
          <w:lang w:val="sk-SK"/>
        </w:rPr>
        <w:t> </w:t>
      </w:r>
    </w:p>
    <w:p w14:paraId="2283F8AD" w14:textId="77777777" w:rsidR="0007078F" w:rsidRPr="004E67D0" w:rsidRDefault="0007078F" w:rsidP="0007078F">
      <w:pPr>
        <w:pStyle w:val="EndnoteText"/>
        <w:rPr>
          <w:rStyle w:val="CommentReference"/>
          <w:sz w:val="22"/>
          <w:szCs w:val="22"/>
          <w:lang w:val="sk-SK"/>
        </w:rPr>
      </w:pPr>
    </w:p>
    <w:p w14:paraId="3BE7C270" w14:textId="77777777" w:rsidR="0007078F" w:rsidRPr="009A7B62" w:rsidRDefault="0007078F" w:rsidP="0007078F">
      <w:pPr>
        <w:rPr>
          <w:szCs w:val="22"/>
          <w:lang w:val="sk-SK"/>
        </w:rPr>
      </w:pPr>
    </w:p>
    <w:p w14:paraId="451B285D" w14:textId="77777777" w:rsidR="0007078F" w:rsidRPr="009A7B62" w:rsidRDefault="0007078F" w:rsidP="0007078F">
      <w:pPr>
        <w:pBdr>
          <w:top w:val="single" w:sz="4" w:space="1" w:color="auto"/>
          <w:left w:val="single" w:sz="4" w:space="4" w:color="auto"/>
          <w:bottom w:val="single" w:sz="4" w:space="0" w:color="auto"/>
          <w:right w:val="single" w:sz="4" w:space="4" w:color="auto"/>
        </w:pBdr>
        <w:rPr>
          <w:i/>
          <w:szCs w:val="22"/>
          <w:lang w:val="sk-SK"/>
        </w:rPr>
      </w:pPr>
      <w:r w:rsidRPr="009A7B62">
        <w:rPr>
          <w:b/>
          <w:szCs w:val="22"/>
          <w:lang w:val="sk-SK"/>
        </w:rPr>
        <w:t>17.</w:t>
      </w:r>
      <w:r w:rsidRPr="009A7B62">
        <w:rPr>
          <w:b/>
          <w:szCs w:val="22"/>
          <w:lang w:val="sk-SK"/>
        </w:rPr>
        <w:tab/>
      </w:r>
      <w:r w:rsidRPr="009A7B62">
        <w:rPr>
          <w:b/>
          <w:szCs w:val="22"/>
          <w:lang w:val="sk-SK" w:bidi="sk-SK"/>
        </w:rPr>
        <w:t>ŠPECIFICKÝ IDENTIFIKÁTOR – DVOJROZMERNÝ ČIAROVÝ KÓD</w:t>
      </w:r>
    </w:p>
    <w:p w14:paraId="3DE86448" w14:textId="77777777" w:rsidR="0007078F" w:rsidRPr="009A7B62" w:rsidRDefault="0007078F" w:rsidP="0007078F">
      <w:pPr>
        <w:rPr>
          <w:szCs w:val="22"/>
          <w:lang w:val="sk-SK"/>
        </w:rPr>
      </w:pPr>
    </w:p>
    <w:p w14:paraId="175BF899" w14:textId="77777777" w:rsidR="0007078F" w:rsidRPr="009A7B62" w:rsidRDefault="0007078F" w:rsidP="0007078F">
      <w:pPr>
        <w:rPr>
          <w:szCs w:val="22"/>
          <w:shd w:val="clear" w:color="auto" w:fill="CCCCCC"/>
          <w:lang w:val="sk-SK"/>
        </w:rPr>
      </w:pPr>
      <w:r w:rsidRPr="009A7B62">
        <w:rPr>
          <w:szCs w:val="22"/>
          <w:highlight w:val="lightGray"/>
          <w:lang w:val="sk-SK"/>
        </w:rPr>
        <w:t>Dvojrozmerný čiarový kód so špecifickým identifikátorom.</w:t>
      </w:r>
    </w:p>
    <w:p w14:paraId="3E5CC246" w14:textId="77777777" w:rsidR="0007078F" w:rsidRPr="009A7B62" w:rsidRDefault="0007078F" w:rsidP="0007078F">
      <w:pPr>
        <w:rPr>
          <w:szCs w:val="22"/>
          <w:lang w:val="sk-SK"/>
        </w:rPr>
      </w:pPr>
    </w:p>
    <w:p w14:paraId="0795D638" w14:textId="77777777" w:rsidR="0007078F" w:rsidRPr="009A7B62" w:rsidRDefault="0007078F" w:rsidP="0007078F">
      <w:pPr>
        <w:rPr>
          <w:szCs w:val="22"/>
          <w:lang w:val="sk-SK"/>
        </w:rPr>
      </w:pPr>
    </w:p>
    <w:p w14:paraId="1A47CD35" w14:textId="77777777" w:rsidR="0007078F" w:rsidRPr="009A7B62" w:rsidRDefault="0007078F" w:rsidP="0007078F">
      <w:pPr>
        <w:pBdr>
          <w:top w:val="single" w:sz="4" w:space="1" w:color="auto"/>
          <w:left w:val="single" w:sz="4" w:space="4" w:color="auto"/>
          <w:bottom w:val="single" w:sz="4" w:space="0" w:color="auto"/>
          <w:right w:val="single" w:sz="4" w:space="4" w:color="auto"/>
        </w:pBdr>
        <w:rPr>
          <w:i/>
          <w:szCs w:val="22"/>
          <w:lang w:val="sk-SK"/>
        </w:rPr>
      </w:pPr>
      <w:r w:rsidRPr="009A7B62">
        <w:rPr>
          <w:b/>
          <w:szCs w:val="22"/>
          <w:lang w:val="sk-SK"/>
        </w:rPr>
        <w:lastRenderedPageBreak/>
        <w:t>18.</w:t>
      </w:r>
      <w:r w:rsidRPr="009A7B62">
        <w:rPr>
          <w:b/>
          <w:szCs w:val="22"/>
          <w:lang w:val="sk-SK"/>
        </w:rPr>
        <w:tab/>
      </w:r>
      <w:r w:rsidRPr="009A7B62">
        <w:rPr>
          <w:b/>
          <w:szCs w:val="22"/>
          <w:lang w:val="sk-SK" w:bidi="sk-SK"/>
        </w:rPr>
        <w:t>ŠPECIFICKÝ IDENTIFIKÁTOR – ÚDAJE ČITATEĽNÉ ĽUDSKÝM OKOM</w:t>
      </w:r>
    </w:p>
    <w:p w14:paraId="4F9819D5" w14:textId="77777777" w:rsidR="0007078F" w:rsidRPr="009A7B62" w:rsidRDefault="0007078F" w:rsidP="0007078F">
      <w:pPr>
        <w:rPr>
          <w:szCs w:val="22"/>
          <w:lang w:val="sk-SK"/>
        </w:rPr>
      </w:pPr>
    </w:p>
    <w:p w14:paraId="1923E755" w14:textId="77777777" w:rsidR="0007078F" w:rsidRPr="009A7B62" w:rsidRDefault="0007078F" w:rsidP="0007078F">
      <w:pPr>
        <w:rPr>
          <w:color w:val="008000"/>
          <w:szCs w:val="22"/>
          <w:lang w:val="sk-SK"/>
        </w:rPr>
      </w:pPr>
      <w:r w:rsidRPr="009A7B62">
        <w:rPr>
          <w:szCs w:val="22"/>
          <w:lang w:val="sk-SK"/>
        </w:rPr>
        <w:t xml:space="preserve">PC </w:t>
      </w:r>
    </w:p>
    <w:p w14:paraId="116E7163" w14:textId="6DD6A7EC" w:rsidR="0007078F" w:rsidRPr="009A7B62" w:rsidRDefault="0007078F" w:rsidP="0007078F">
      <w:pPr>
        <w:rPr>
          <w:szCs w:val="22"/>
          <w:lang w:val="sk-SK"/>
        </w:rPr>
      </w:pPr>
      <w:r w:rsidRPr="009A7B62">
        <w:rPr>
          <w:szCs w:val="22"/>
          <w:lang w:val="sk-SK"/>
        </w:rPr>
        <w:t xml:space="preserve">SN </w:t>
      </w:r>
    </w:p>
    <w:p w14:paraId="5EF4F0E2" w14:textId="609CBA26" w:rsidR="00AB31AB" w:rsidRPr="009A7B62" w:rsidRDefault="00AB31AB" w:rsidP="0007078F">
      <w:pPr>
        <w:rPr>
          <w:szCs w:val="22"/>
          <w:lang w:val="sk-SK"/>
        </w:rPr>
      </w:pPr>
      <w:r w:rsidRPr="009A7B62">
        <w:rPr>
          <w:szCs w:val="22"/>
          <w:lang w:val="sk-SK"/>
        </w:rPr>
        <w:t>NN</w:t>
      </w:r>
    </w:p>
    <w:p w14:paraId="55009DB5" w14:textId="77777777" w:rsidR="0007078F" w:rsidRPr="009A7B62" w:rsidRDefault="0007078F" w:rsidP="0007078F">
      <w:pPr>
        <w:rPr>
          <w:szCs w:val="22"/>
          <w:lang w:val="sk-SK"/>
        </w:rPr>
      </w:pPr>
      <w:r w:rsidRPr="009A7B62">
        <w:rPr>
          <w:szCs w:val="22"/>
          <w:lang w:val="sk-SK"/>
        </w:rPr>
        <w:br w:type="page"/>
      </w:r>
    </w:p>
    <w:p w14:paraId="13AF122E" w14:textId="77777777" w:rsidR="0007078F" w:rsidRPr="009A7B62" w:rsidRDefault="0007078F" w:rsidP="0007078F">
      <w:pPr>
        <w:rPr>
          <w:szCs w:val="22"/>
          <w:lang w:val="sk-SK"/>
        </w:rPr>
      </w:pPr>
    </w:p>
    <w:p w14:paraId="3E5937FE" w14:textId="77777777" w:rsidR="0007078F" w:rsidRPr="009A7B62" w:rsidRDefault="0007078F" w:rsidP="0007078F">
      <w:pPr>
        <w:pBdr>
          <w:top w:val="single" w:sz="4" w:space="1" w:color="auto"/>
          <w:left w:val="single" w:sz="4" w:space="4" w:color="auto"/>
          <w:bottom w:val="single" w:sz="4" w:space="1" w:color="auto"/>
          <w:right w:val="single" w:sz="4" w:space="4" w:color="auto"/>
        </w:pBdr>
        <w:rPr>
          <w:b/>
          <w:szCs w:val="22"/>
          <w:lang w:val="sk-SK"/>
        </w:rPr>
      </w:pPr>
      <w:r w:rsidRPr="009A7B62">
        <w:rPr>
          <w:b/>
          <w:szCs w:val="22"/>
          <w:lang w:val="sk-SK" w:bidi="sk-SK"/>
        </w:rPr>
        <w:t>ÚDAJE, KTORÉ MAJÚ BYŤ UVEDENÉ NA VONKAJŠOM OBALE</w:t>
      </w:r>
    </w:p>
    <w:p w14:paraId="7FC5D779" w14:textId="77777777" w:rsidR="0007078F" w:rsidRPr="009A7B62" w:rsidRDefault="0007078F" w:rsidP="0007078F">
      <w:pPr>
        <w:pBdr>
          <w:top w:val="single" w:sz="4" w:space="1" w:color="auto"/>
          <w:left w:val="single" w:sz="4" w:space="4" w:color="auto"/>
          <w:bottom w:val="single" w:sz="4" w:space="1" w:color="auto"/>
          <w:right w:val="single" w:sz="4" w:space="4" w:color="auto"/>
        </w:pBdr>
        <w:rPr>
          <w:bCs/>
          <w:szCs w:val="22"/>
          <w:lang w:val="sk-SK"/>
        </w:rPr>
      </w:pPr>
    </w:p>
    <w:p w14:paraId="63E832BE" w14:textId="64FBBE40" w:rsidR="0007078F" w:rsidRPr="009A7B62" w:rsidRDefault="0007078F" w:rsidP="0007078F">
      <w:pPr>
        <w:pBdr>
          <w:top w:val="single" w:sz="4" w:space="1" w:color="auto"/>
          <w:left w:val="single" w:sz="4" w:space="4" w:color="auto"/>
          <w:bottom w:val="single" w:sz="4" w:space="1" w:color="auto"/>
          <w:right w:val="single" w:sz="4" w:space="4" w:color="auto"/>
        </w:pBdr>
        <w:rPr>
          <w:bCs/>
          <w:szCs w:val="22"/>
          <w:lang w:val="sk-SK"/>
        </w:rPr>
      </w:pPr>
      <w:r w:rsidRPr="009A7B62">
        <w:rPr>
          <w:b/>
          <w:szCs w:val="22"/>
          <w:lang w:val="sk-SK"/>
        </w:rPr>
        <w:t xml:space="preserve">VONKAJŠÍ </w:t>
      </w:r>
      <w:r w:rsidR="0056450C" w:rsidRPr="009A7B62">
        <w:rPr>
          <w:b/>
          <w:szCs w:val="22"/>
          <w:lang w:val="sk-SK"/>
        </w:rPr>
        <w:t xml:space="preserve">OBAL - MULTIBALENIE (BEZ BLUE BOXU) - TEMPO PEN </w:t>
      </w:r>
    </w:p>
    <w:p w14:paraId="5DEF918B" w14:textId="77777777" w:rsidR="0007078F" w:rsidRPr="009A7B62" w:rsidRDefault="0007078F" w:rsidP="0007078F">
      <w:pPr>
        <w:rPr>
          <w:szCs w:val="22"/>
          <w:lang w:val="sk-SK"/>
        </w:rPr>
      </w:pPr>
    </w:p>
    <w:p w14:paraId="4AAF5843" w14:textId="77777777" w:rsidR="0007078F" w:rsidRPr="009A7B62" w:rsidRDefault="0007078F" w:rsidP="0007078F">
      <w:pPr>
        <w:rPr>
          <w:szCs w:val="22"/>
          <w:lang w:val="sk-SK"/>
        </w:rPr>
      </w:pPr>
    </w:p>
    <w:p w14:paraId="43D9E937" w14:textId="743973F7" w:rsidR="0007078F" w:rsidRPr="009A7B62" w:rsidRDefault="0007078F" w:rsidP="0007078F">
      <w:pPr>
        <w:pBdr>
          <w:top w:val="single" w:sz="4" w:space="1" w:color="auto"/>
          <w:left w:val="single" w:sz="4" w:space="4" w:color="auto"/>
          <w:bottom w:val="single" w:sz="4" w:space="1" w:color="auto"/>
          <w:right w:val="single" w:sz="4" w:space="4" w:color="auto"/>
        </w:pBdr>
        <w:outlineLvl w:val="0"/>
        <w:rPr>
          <w:szCs w:val="22"/>
          <w:lang w:val="sk-SK"/>
        </w:rPr>
      </w:pPr>
      <w:r w:rsidRPr="009A7B62">
        <w:rPr>
          <w:b/>
          <w:szCs w:val="22"/>
          <w:lang w:val="sk-SK"/>
        </w:rPr>
        <w:t>1.</w:t>
      </w:r>
      <w:r w:rsidRPr="009A7B62">
        <w:rPr>
          <w:b/>
          <w:szCs w:val="22"/>
          <w:lang w:val="sk-SK"/>
        </w:rPr>
        <w:tab/>
      </w:r>
      <w:r w:rsidRPr="009A7B62">
        <w:rPr>
          <w:b/>
          <w:szCs w:val="22"/>
          <w:lang w:val="sk-SK" w:bidi="sk-SK"/>
        </w:rPr>
        <w:t>NÁZOV LIEKU</w:t>
      </w:r>
      <w:r w:rsidR="00386E4E">
        <w:rPr>
          <w:b/>
          <w:szCs w:val="22"/>
          <w:lang w:val="sk-SK" w:bidi="sk-SK"/>
        </w:rPr>
        <w:fldChar w:fldCharType="begin"/>
      </w:r>
      <w:r w:rsidR="00386E4E">
        <w:rPr>
          <w:b/>
          <w:szCs w:val="22"/>
          <w:lang w:val="sk-SK" w:bidi="sk-SK"/>
        </w:rPr>
        <w:instrText xml:space="preserve"> DOCVARIABLE VAULT_ND_c0a219e2-f7d6-49ef-b98e-45415062eeac \* MERGEFORMAT </w:instrText>
      </w:r>
      <w:r w:rsidR="00386E4E">
        <w:rPr>
          <w:b/>
          <w:szCs w:val="22"/>
          <w:lang w:val="sk-SK" w:bidi="sk-SK"/>
        </w:rPr>
        <w:fldChar w:fldCharType="separate"/>
      </w:r>
      <w:r w:rsidR="00386E4E">
        <w:rPr>
          <w:b/>
          <w:szCs w:val="22"/>
          <w:lang w:val="sk-SK" w:bidi="sk-SK"/>
        </w:rPr>
        <w:t xml:space="preserve"> </w:t>
      </w:r>
      <w:r w:rsidR="00386E4E">
        <w:rPr>
          <w:b/>
          <w:szCs w:val="22"/>
          <w:lang w:val="sk-SK" w:bidi="sk-SK"/>
        </w:rPr>
        <w:fldChar w:fldCharType="end"/>
      </w:r>
    </w:p>
    <w:p w14:paraId="19D4CBE2" w14:textId="77777777" w:rsidR="0007078F" w:rsidRPr="009A7B62" w:rsidRDefault="0007078F" w:rsidP="0007078F">
      <w:pPr>
        <w:autoSpaceDE w:val="0"/>
        <w:autoSpaceDN w:val="0"/>
        <w:adjustRightInd w:val="0"/>
        <w:jc w:val="both"/>
        <w:rPr>
          <w:bCs/>
          <w:color w:val="7030A0"/>
          <w:szCs w:val="22"/>
          <w:lang w:val="sk-SK"/>
        </w:rPr>
      </w:pPr>
    </w:p>
    <w:p w14:paraId="139E5BF8" w14:textId="77777777" w:rsidR="0007078F" w:rsidRPr="009A7B62" w:rsidRDefault="00433CBB" w:rsidP="0007078F">
      <w:pPr>
        <w:rPr>
          <w:szCs w:val="22"/>
          <w:lang w:val="sk-SK"/>
        </w:rPr>
      </w:pPr>
      <w:r w:rsidRPr="009A7B62">
        <w:rPr>
          <w:szCs w:val="22"/>
          <w:lang w:val="sk-SK"/>
        </w:rPr>
        <w:t>ABASAGLAR</w:t>
      </w:r>
      <w:r w:rsidR="0007078F" w:rsidRPr="009A7B62">
        <w:rPr>
          <w:szCs w:val="22"/>
          <w:lang w:val="sk-SK"/>
        </w:rPr>
        <w:t xml:space="preserve"> 100 jednotiek/ml Tempo Pen injekčný roztok v naplnenom pere.</w:t>
      </w:r>
    </w:p>
    <w:p w14:paraId="3D3AFBC8" w14:textId="77777777" w:rsidR="00050FBF" w:rsidRDefault="00050FBF" w:rsidP="0007078F">
      <w:pPr>
        <w:pStyle w:val="EndnoteText"/>
        <w:rPr>
          <w:bCs/>
          <w:sz w:val="22"/>
          <w:szCs w:val="22"/>
          <w:lang w:val="sk-SK"/>
        </w:rPr>
      </w:pPr>
    </w:p>
    <w:p w14:paraId="1AD9F476" w14:textId="117BEABD" w:rsidR="0007078F" w:rsidRPr="00CC704A" w:rsidRDefault="00EE547D" w:rsidP="0007078F">
      <w:pPr>
        <w:pStyle w:val="EndnoteText"/>
        <w:rPr>
          <w:bCs/>
          <w:sz w:val="22"/>
          <w:szCs w:val="22"/>
          <w:lang w:val="sk-SK"/>
        </w:rPr>
      </w:pPr>
      <w:r>
        <w:rPr>
          <w:bCs/>
          <w:sz w:val="22"/>
          <w:szCs w:val="22"/>
          <w:lang w:val="sk-SK"/>
        </w:rPr>
        <w:t>inzulín-glargín</w:t>
      </w:r>
      <w:r w:rsidR="0007078F" w:rsidRPr="00CC704A">
        <w:rPr>
          <w:bCs/>
          <w:sz w:val="22"/>
          <w:szCs w:val="22"/>
          <w:lang w:val="sk-SK"/>
        </w:rPr>
        <w:t xml:space="preserve"> </w:t>
      </w:r>
    </w:p>
    <w:p w14:paraId="36840D50" w14:textId="77777777" w:rsidR="0007078F" w:rsidRPr="004E67D0" w:rsidRDefault="0007078F" w:rsidP="0007078F">
      <w:pPr>
        <w:pStyle w:val="EndnoteText"/>
        <w:rPr>
          <w:sz w:val="22"/>
          <w:szCs w:val="22"/>
          <w:lang w:val="sk-SK"/>
        </w:rPr>
      </w:pPr>
    </w:p>
    <w:p w14:paraId="02FF839E" w14:textId="77777777" w:rsidR="0007078F" w:rsidRPr="004E67D0" w:rsidRDefault="0007078F" w:rsidP="0007078F">
      <w:pPr>
        <w:pStyle w:val="EndnoteText"/>
        <w:rPr>
          <w:sz w:val="22"/>
          <w:szCs w:val="22"/>
          <w:lang w:val="sk-SK"/>
        </w:rPr>
      </w:pPr>
    </w:p>
    <w:p w14:paraId="1F68F7CD" w14:textId="77777777" w:rsidR="0007078F" w:rsidRPr="009A7B62" w:rsidRDefault="0007078F" w:rsidP="0007078F">
      <w:pPr>
        <w:pBdr>
          <w:top w:val="single" w:sz="4" w:space="1" w:color="auto"/>
          <w:left w:val="single" w:sz="4" w:space="4" w:color="auto"/>
          <w:bottom w:val="single" w:sz="4" w:space="1" w:color="auto"/>
          <w:right w:val="single" w:sz="4" w:space="4" w:color="auto"/>
        </w:pBdr>
        <w:shd w:val="clear" w:color="000000" w:fill="FFFFFF"/>
        <w:rPr>
          <w:b/>
          <w:szCs w:val="22"/>
          <w:lang w:val="sk-SK"/>
        </w:rPr>
      </w:pPr>
      <w:r w:rsidRPr="009A7B62">
        <w:rPr>
          <w:b/>
          <w:szCs w:val="22"/>
          <w:lang w:val="sk-SK"/>
        </w:rPr>
        <w:t>2.</w:t>
      </w:r>
      <w:r w:rsidRPr="009A7B62">
        <w:rPr>
          <w:b/>
          <w:szCs w:val="22"/>
          <w:lang w:val="sk-SK"/>
        </w:rPr>
        <w:tab/>
      </w:r>
      <w:r w:rsidRPr="009A7B62">
        <w:rPr>
          <w:b/>
          <w:szCs w:val="22"/>
          <w:lang w:val="sk-SK" w:bidi="sk-SK"/>
        </w:rPr>
        <w:t>LIEČIVO</w:t>
      </w:r>
    </w:p>
    <w:p w14:paraId="18F73E2E" w14:textId="77777777" w:rsidR="0007078F" w:rsidRPr="004E67D0" w:rsidRDefault="0007078F" w:rsidP="0007078F">
      <w:pPr>
        <w:pStyle w:val="EndnoteText"/>
        <w:rPr>
          <w:sz w:val="22"/>
          <w:szCs w:val="22"/>
          <w:lang w:val="sk-SK"/>
        </w:rPr>
      </w:pPr>
    </w:p>
    <w:p w14:paraId="601938DC" w14:textId="77777777" w:rsidR="0007078F" w:rsidRPr="009A7B62" w:rsidRDefault="0007078F" w:rsidP="0007078F">
      <w:pPr>
        <w:ind w:right="11"/>
        <w:rPr>
          <w:szCs w:val="22"/>
          <w:lang w:val="sk-SK"/>
        </w:rPr>
      </w:pPr>
      <w:r w:rsidRPr="009A7B62">
        <w:rPr>
          <w:szCs w:val="22"/>
          <w:lang w:val="sk-SK"/>
        </w:rPr>
        <w:t xml:space="preserve">Jeden ml roztoku obsahuje 100 jednotiek inzulínu </w:t>
      </w:r>
      <w:r w:rsidR="00433CBB" w:rsidRPr="009A7B62">
        <w:rPr>
          <w:szCs w:val="22"/>
          <w:lang w:val="sk-SK"/>
        </w:rPr>
        <w:t>glargín</w:t>
      </w:r>
      <w:r w:rsidR="00050FBF" w:rsidRPr="009A7B62">
        <w:rPr>
          <w:szCs w:val="22"/>
          <w:lang w:val="sk-SK"/>
        </w:rPr>
        <w:t>u</w:t>
      </w:r>
      <w:r w:rsidRPr="009A7B62">
        <w:rPr>
          <w:szCs w:val="22"/>
          <w:lang w:val="sk-SK"/>
        </w:rPr>
        <w:t xml:space="preserve"> (ekvivalent 3,</w:t>
      </w:r>
      <w:r w:rsidR="00050FBF" w:rsidRPr="009A7B62">
        <w:rPr>
          <w:szCs w:val="22"/>
          <w:lang w:val="sk-SK"/>
        </w:rPr>
        <w:t>64</w:t>
      </w:r>
      <w:r w:rsidRPr="009A7B62">
        <w:rPr>
          <w:szCs w:val="22"/>
          <w:lang w:val="sk-SK"/>
        </w:rPr>
        <w:t xml:space="preserve"> mg). </w:t>
      </w:r>
    </w:p>
    <w:p w14:paraId="42A73B12" w14:textId="77777777" w:rsidR="0007078F" w:rsidRPr="004E67D0" w:rsidRDefault="0007078F" w:rsidP="0007078F">
      <w:pPr>
        <w:pStyle w:val="EndnoteText"/>
        <w:rPr>
          <w:sz w:val="22"/>
          <w:szCs w:val="22"/>
          <w:lang w:val="sk-SK"/>
        </w:rPr>
      </w:pPr>
    </w:p>
    <w:p w14:paraId="2491F1A4" w14:textId="77777777" w:rsidR="0007078F" w:rsidRPr="004E67D0" w:rsidRDefault="0007078F" w:rsidP="0007078F">
      <w:pPr>
        <w:pStyle w:val="EndnoteText"/>
        <w:rPr>
          <w:sz w:val="22"/>
          <w:szCs w:val="22"/>
          <w:lang w:val="sk-SK"/>
        </w:rPr>
      </w:pPr>
    </w:p>
    <w:p w14:paraId="0DEFDABA"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highlight w:val="lightGray"/>
          <w:lang w:val="sk-SK"/>
        </w:rPr>
      </w:pPr>
      <w:r w:rsidRPr="009A7B62">
        <w:rPr>
          <w:b/>
          <w:szCs w:val="22"/>
          <w:lang w:val="sk-SK"/>
        </w:rPr>
        <w:t>3.</w:t>
      </w:r>
      <w:r w:rsidRPr="009A7B62">
        <w:rPr>
          <w:b/>
          <w:szCs w:val="22"/>
          <w:lang w:val="sk-SK"/>
        </w:rPr>
        <w:tab/>
      </w:r>
      <w:r w:rsidRPr="009A7B62">
        <w:rPr>
          <w:b/>
          <w:szCs w:val="22"/>
          <w:lang w:val="sk-SK" w:bidi="sk-SK"/>
        </w:rPr>
        <w:t>ZOZNAM POMOCNÝCH LÁTOK</w:t>
      </w:r>
    </w:p>
    <w:p w14:paraId="45A6C33F" w14:textId="77777777" w:rsidR="0007078F" w:rsidRPr="009A7B62" w:rsidRDefault="0007078F" w:rsidP="0007078F">
      <w:pPr>
        <w:ind w:right="11"/>
        <w:rPr>
          <w:szCs w:val="22"/>
          <w:lang w:val="sk-SK"/>
        </w:rPr>
      </w:pPr>
    </w:p>
    <w:p w14:paraId="299D3223" w14:textId="410B996E" w:rsidR="00050FBF" w:rsidRPr="009A7B62" w:rsidRDefault="00050FBF" w:rsidP="00050FBF">
      <w:pPr>
        <w:ind w:right="11"/>
        <w:rPr>
          <w:szCs w:val="22"/>
          <w:lang w:val="sk-SK"/>
        </w:rPr>
      </w:pPr>
      <w:r w:rsidRPr="009A7B62">
        <w:rPr>
          <w:szCs w:val="22"/>
          <w:lang w:val="sk-SK"/>
        </w:rPr>
        <w:t>Pomocné látky: oxid zinočnatý, metakrezol, glycerol, kyselina chlorovodíková, hydroxid sodný, voda na injekci</w:t>
      </w:r>
      <w:r w:rsidR="00B85265" w:rsidRPr="009A7B62">
        <w:rPr>
          <w:szCs w:val="22"/>
          <w:lang w:val="sk-SK"/>
        </w:rPr>
        <w:t>e</w:t>
      </w:r>
      <w:r w:rsidRPr="009A7B62">
        <w:rPr>
          <w:szCs w:val="22"/>
          <w:lang w:val="sk-SK"/>
        </w:rPr>
        <w:t>.</w:t>
      </w:r>
      <w:r w:rsidRPr="009A7B62">
        <w:rPr>
          <w:szCs w:val="22"/>
          <w:highlight w:val="lightGray"/>
          <w:lang w:val="sk-SK"/>
        </w:rPr>
        <w:t xml:space="preserve"> Ďalšie informácie nájdete v písomnej informácii pre používateľa.</w:t>
      </w:r>
    </w:p>
    <w:p w14:paraId="0E9931EC" w14:textId="77777777" w:rsidR="0007078F" w:rsidRPr="004E67D0" w:rsidRDefault="0007078F" w:rsidP="0007078F">
      <w:pPr>
        <w:pStyle w:val="EndnoteText"/>
        <w:rPr>
          <w:sz w:val="22"/>
          <w:szCs w:val="22"/>
          <w:lang w:val="sk-SK"/>
        </w:rPr>
      </w:pPr>
    </w:p>
    <w:p w14:paraId="261CEFF8" w14:textId="77777777" w:rsidR="0007078F" w:rsidRPr="004E67D0" w:rsidRDefault="0007078F" w:rsidP="0007078F">
      <w:pPr>
        <w:pStyle w:val="EndnoteText"/>
        <w:rPr>
          <w:sz w:val="22"/>
          <w:szCs w:val="22"/>
          <w:lang w:val="sk-SK"/>
        </w:rPr>
      </w:pPr>
    </w:p>
    <w:p w14:paraId="3F2ED0A4"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b/>
          <w:szCs w:val="22"/>
          <w:highlight w:val="lightGray"/>
          <w:lang w:val="sk-SK"/>
        </w:rPr>
      </w:pPr>
      <w:r w:rsidRPr="009A7B62">
        <w:rPr>
          <w:b/>
          <w:szCs w:val="22"/>
          <w:lang w:val="sk-SK"/>
        </w:rPr>
        <w:t>4.</w:t>
      </w:r>
      <w:r w:rsidRPr="009A7B62">
        <w:rPr>
          <w:b/>
          <w:szCs w:val="22"/>
          <w:lang w:val="sk-SK"/>
        </w:rPr>
        <w:tab/>
      </w:r>
      <w:r w:rsidRPr="009A7B62">
        <w:rPr>
          <w:b/>
          <w:szCs w:val="22"/>
          <w:lang w:val="sk-SK" w:bidi="sk-SK"/>
        </w:rPr>
        <w:t>LIEKOVÁ FORMA A OBSAH</w:t>
      </w:r>
    </w:p>
    <w:p w14:paraId="0206EB5D" w14:textId="77777777" w:rsidR="0007078F" w:rsidRPr="009A7B62" w:rsidRDefault="0007078F" w:rsidP="0007078F">
      <w:pPr>
        <w:rPr>
          <w:szCs w:val="22"/>
          <w:lang w:val="sk-SK"/>
        </w:rPr>
      </w:pPr>
    </w:p>
    <w:p w14:paraId="5E8002B5" w14:textId="77777777" w:rsidR="0007078F" w:rsidRPr="009A7B62" w:rsidRDefault="0007078F" w:rsidP="0007078F">
      <w:pPr>
        <w:rPr>
          <w:szCs w:val="22"/>
          <w:lang w:val="sk-SK"/>
        </w:rPr>
      </w:pPr>
      <w:r w:rsidRPr="009A7B62">
        <w:rPr>
          <w:szCs w:val="22"/>
          <w:highlight w:val="lightGray"/>
          <w:lang w:val="sk-SK"/>
        </w:rPr>
        <w:t>Injekčný roztok.</w:t>
      </w:r>
      <w:r w:rsidRPr="009A7B62">
        <w:rPr>
          <w:szCs w:val="22"/>
          <w:lang w:val="sk-SK"/>
        </w:rPr>
        <w:t xml:space="preserve"> </w:t>
      </w:r>
    </w:p>
    <w:p w14:paraId="6FF4D53C" w14:textId="77777777" w:rsidR="0007078F" w:rsidRPr="009A7B62" w:rsidRDefault="0007078F" w:rsidP="0007078F">
      <w:pPr>
        <w:rPr>
          <w:szCs w:val="22"/>
          <w:lang w:val="sk-SK"/>
        </w:rPr>
      </w:pPr>
    </w:p>
    <w:p w14:paraId="1EA55CD4" w14:textId="17E78C48" w:rsidR="0007078F" w:rsidRPr="009A7B62" w:rsidRDefault="0007078F" w:rsidP="0007078F">
      <w:pPr>
        <w:rPr>
          <w:color w:val="000000"/>
          <w:szCs w:val="22"/>
          <w:lang w:val="it-IT"/>
        </w:rPr>
      </w:pPr>
      <w:r w:rsidRPr="009A7B62">
        <w:rPr>
          <w:szCs w:val="22"/>
          <w:lang w:val="it-IT"/>
        </w:rPr>
        <w:t>5 pier po 3 ml. Súčasť multibalenia, samostatne nepredajné.</w:t>
      </w:r>
    </w:p>
    <w:p w14:paraId="48E6F892" w14:textId="77777777" w:rsidR="0007078F" w:rsidRPr="009A7B62" w:rsidRDefault="0007078F" w:rsidP="0007078F">
      <w:pPr>
        <w:rPr>
          <w:szCs w:val="22"/>
          <w:lang w:val="it-IT"/>
        </w:rPr>
      </w:pPr>
    </w:p>
    <w:p w14:paraId="5FDAE4C9" w14:textId="77777777" w:rsidR="0007078F" w:rsidRPr="009A7B62" w:rsidRDefault="0007078F" w:rsidP="0007078F">
      <w:pPr>
        <w:rPr>
          <w:szCs w:val="22"/>
          <w:lang w:val="it-IT"/>
        </w:rPr>
      </w:pPr>
    </w:p>
    <w:p w14:paraId="6B87D480"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highlight w:val="lightGray"/>
          <w:lang w:val="it-IT"/>
        </w:rPr>
      </w:pPr>
      <w:r w:rsidRPr="009A7B62">
        <w:rPr>
          <w:b/>
          <w:szCs w:val="22"/>
          <w:lang w:val="it-IT"/>
        </w:rPr>
        <w:t>5.</w:t>
      </w:r>
      <w:r w:rsidRPr="009A7B62">
        <w:rPr>
          <w:b/>
          <w:szCs w:val="22"/>
          <w:lang w:val="it-IT"/>
        </w:rPr>
        <w:tab/>
      </w:r>
      <w:r w:rsidRPr="009A7B62">
        <w:rPr>
          <w:b/>
          <w:szCs w:val="22"/>
          <w:lang w:val="it-IT" w:bidi="sk-SK"/>
        </w:rPr>
        <w:t>SPÔSOB A CESTY PODÁVANIA</w:t>
      </w:r>
    </w:p>
    <w:p w14:paraId="54F01867" w14:textId="77777777" w:rsidR="0007078F" w:rsidRPr="004E67D0" w:rsidRDefault="0007078F" w:rsidP="0007078F">
      <w:pPr>
        <w:pStyle w:val="EndnoteText"/>
        <w:rPr>
          <w:sz w:val="22"/>
          <w:szCs w:val="22"/>
          <w:lang w:val="sk-SK"/>
        </w:rPr>
      </w:pPr>
    </w:p>
    <w:p w14:paraId="19E50275" w14:textId="77777777" w:rsidR="0007078F" w:rsidRPr="004E67D0" w:rsidRDefault="0007078F" w:rsidP="0007078F">
      <w:pPr>
        <w:pStyle w:val="EndnoteText"/>
        <w:rPr>
          <w:sz w:val="22"/>
          <w:szCs w:val="22"/>
          <w:lang w:val="sk-SK"/>
        </w:rPr>
      </w:pPr>
      <w:r w:rsidRPr="004E67D0">
        <w:rPr>
          <w:sz w:val="22"/>
          <w:szCs w:val="22"/>
          <w:lang w:val="sk-SK" w:bidi="sk-SK"/>
        </w:rPr>
        <w:t>Pred použitím si prečítajte písomnú informáciu</w:t>
      </w:r>
      <w:r w:rsidRPr="004E67D0">
        <w:rPr>
          <w:sz w:val="22"/>
          <w:szCs w:val="22"/>
          <w:lang w:val="sk-SK"/>
        </w:rPr>
        <w:t>.</w:t>
      </w:r>
    </w:p>
    <w:p w14:paraId="019C1095" w14:textId="77777777" w:rsidR="00050FBF" w:rsidRDefault="00050FBF" w:rsidP="0007078F">
      <w:pPr>
        <w:pStyle w:val="EndnoteText"/>
        <w:rPr>
          <w:bCs/>
          <w:sz w:val="22"/>
          <w:szCs w:val="22"/>
          <w:lang w:val="sk-SK"/>
        </w:rPr>
      </w:pPr>
    </w:p>
    <w:p w14:paraId="5B34E1F2" w14:textId="77777777" w:rsidR="0007078F" w:rsidRPr="00CC704A" w:rsidRDefault="0007078F" w:rsidP="0007078F">
      <w:pPr>
        <w:pStyle w:val="EndnoteText"/>
        <w:rPr>
          <w:bCs/>
          <w:sz w:val="22"/>
          <w:szCs w:val="22"/>
          <w:lang w:val="sk-SK"/>
        </w:rPr>
      </w:pPr>
      <w:r w:rsidRPr="00CC704A">
        <w:rPr>
          <w:bCs/>
          <w:sz w:val="22"/>
          <w:szCs w:val="22"/>
          <w:lang w:val="sk-SK"/>
        </w:rPr>
        <w:t>Subkutánne použitie.</w:t>
      </w:r>
    </w:p>
    <w:p w14:paraId="16CCD523" w14:textId="77777777" w:rsidR="0007078F" w:rsidRPr="004E67D0" w:rsidRDefault="0007078F" w:rsidP="0007078F">
      <w:pPr>
        <w:pStyle w:val="EndnoteText"/>
        <w:rPr>
          <w:sz w:val="22"/>
          <w:szCs w:val="22"/>
          <w:lang w:val="sk-SK"/>
        </w:rPr>
      </w:pPr>
    </w:p>
    <w:p w14:paraId="4B1964F3" w14:textId="77777777" w:rsidR="0007078F" w:rsidRPr="004E67D0" w:rsidRDefault="0007078F" w:rsidP="0007078F">
      <w:pPr>
        <w:pStyle w:val="EndnoteText"/>
        <w:rPr>
          <w:sz w:val="22"/>
          <w:szCs w:val="22"/>
          <w:lang w:val="sk-SK"/>
        </w:rPr>
      </w:pPr>
    </w:p>
    <w:p w14:paraId="284291D3"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lang w:val="sk-SK"/>
        </w:rPr>
      </w:pPr>
      <w:r w:rsidRPr="009A7B62">
        <w:rPr>
          <w:b/>
          <w:szCs w:val="22"/>
          <w:lang w:val="sk-SK"/>
        </w:rPr>
        <w:t>6.</w:t>
      </w:r>
      <w:r w:rsidRPr="009A7B62">
        <w:rPr>
          <w:b/>
          <w:szCs w:val="22"/>
          <w:lang w:val="sk-SK"/>
        </w:rPr>
        <w:tab/>
      </w:r>
      <w:r w:rsidRPr="009A7B62">
        <w:rPr>
          <w:b/>
          <w:szCs w:val="22"/>
          <w:lang w:val="sk-SK" w:bidi="sk-SK"/>
        </w:rPr>
        <w:t>ŠPECIÁLNE UPOZORNENIE, ŽE LIEK SA MUSÍ UCHOVÁVAŤ MIMO DOHĽADU A DOSAHU DETÍ</w:t>
      </w:r>
    </w:p>
    <w:p w14:paraId="1CE11370" w14:textId="77777777" w:rsidR="0007078F" w:rsidRPr="009A7B62" w:rsidRDefault="0007078F" w:rsidP="0007078F">
      <w:pPr>
        <w:rPr>
          <w:szCs w:val="22"/>
          <w:lang w:val="sk-SK"/>
        </w:rPr>
      </w:pPr>
    </w:p>
    <w:p w14:paraId="01B3639E" w14:textId="77777777" w:rsidR="0007078F" w:rsidRPr="009A7B62" w:rsidRDefault="0007078F" w:rsidP="0007078F">
      <w:pPr>
        <w:rPr>
          <w:szCs w:val="22"/>
          <w:lang w:val="it-IT"/>
        </w:rPr>
      </w:pPr>
      <w:r w:rsidRPr="009A7B62">
        <w:rPr>
          <w:szCs w:val="22"/>
          <w:lang w:val="it-IT" w:bidi="sk-SK"/>
        </w:rPr>
        <w:t>Uchovávajte mimo dohľadu a dosahu detí.</w:t>
      </w:r>
    </w:p>
    <w:p w14:paraId="5A015327" w14:textId="77777777" w:rsidR="0007078F" w:rsidRPr="004E67D0" w:rsidRDefault="0007078F" w:rsidP="0007078F">
      <w:pPr>
        <w:pStyle w:val="EndnoteText"/>
        <w:rPr>
          <w:sz w:val="22"/>
          <w:szCs w:val="22"/>
          <w:lang w:val="sk-SK"/>
        </w:rPr>
      </w:pPr>
    </w:p>
    <w:p w14:paraId="7FDFE631" w14:textId="77777777" w:rsidR="0007078F" w:rsidRPr="004E67D0" w:rsidRDefault="0007078F" w:rsidP="0007078F">
      <w:pPr>
        <w:pStyle w:val="EndnoteText"/>
        <w:rPr>
          <w:sz w:val="22"/>
          <w:szCs w:val="22"/>
          <w:lang w:val="sk-SK"/>
        </w:rPr>
      </w:pPr>
    </w:p>
    <w:p w14:paraId="4B8EF3A4"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highlight w:val="lightGray"/>
          <w:lang w:val="sk-SK"/>
        </w:rPr>
      </w:pPr>
      <w:r w:rsidRPr="009A7B62">
        <w:rPr>
          <w:b/>
          <w:szCs w:val="22"/>
          <w:lang w:val="sk-SK"/>
        </w:rPr>
        <w:t>7.</w:t>
      </w:r>
      <w:r w:rsidRPr="009A7B62">
        <w:rPr>
          <w:b/>
          <w:szCs w:val="22"/>
          <w:lang w:val="sk-SK"/>
        </w:rPr>
        <w:tab/>
      </w:r>
      <w:r w:rsidRPr="009A7B62">
        <w:rPr>
          <w:b/>
          <w:szCs w:val="22"/>
          <w:lang w:val="sk-SK" w:bidi="sk-SK"/>
        </w:rPr>
        <w:t>INÉ ŠPECIÁLNE UPOZORNENIE, AK JE TO POTREBNÉ</w:t>
      </w:r>
    </w:p>
    <w:p w14:paraId="4625AE93" w14:textId="77777777" w:rsidR="0007078F" w:rsidRPr="009A7B62" w:rsidRDefault="0007078F" w:rsidP="0007078F">
      <w:pPr>
        <w:rPr>
          <w:szCs w:val="22"/>
          <w:lang w:val="sk-SK"/>
        </w:rPr>
      </w:pPr>
    </w:p>
    <w:p w14:paraId="2EA708A2" w14:textId="77777777" w:rsidR="0007078F" w:rsidRPr="009A7B62" w:rsidRDefault="0007078F" w:rsidP="0007078F">
      <w:pPr>
        <w:rPr>
          <w:szCs w:val="22"/>
          <w:lang w:val="sk-SK"/>
        </w:rPr>
      </w:pPr>
    </w:p>
    <w:p w14:paraId="5902F06A" w14:textId="77777777" w:rsidR="0007078F" w:rsidRPr="009A7B62" w:rsidRDefault="0007078F" w:rsidP="0007078F">
      <w:pPr>
        <w:keepNext/>
        <w:pBdr>
          <w:top w:val="single" w:sz="4" w:space="1" w:color="auto"/>
          <w:left w:val="single" w:sz="4" w:space="4" w:color="auto"/>
          <w:bottom w:val="single" w:sz="4" w:space="0" w:color="auto"/>
          <w:right w:val="single" w:sz="4" w:space="4" w:color="auto"/>
        </w:pBdr>
        <w:shd w:val="clear" w:color="000000" w:fill="FFFFFF"/>
        <w:rPr>
          <w:szCs w:val="22"/>
          <w:highlight w:val="lightGray"/>
          <w:lang w:val="sk-SK"/>
        </w:rPr>
      </w:pPr>
      <w:r w:rsidRPr="009A7B62">
        <w:rPr>
          <w:b/>
          <w:szCs w:val="22"/>
          <w:lang w:val="sk-SK"/>
        </w:rPr>
        <w:t>8.</w:t>
      </w:r>
      <w:r w:rsidRPr="009A7B62">
        <w:rPr>
          <w:b/>
          <w:szCs w:val="22"/>
          <w:lang w:val="sk-SK"/>
        </w:rPr>
        <w:tab/>
      </w:r>
      <w:r w:rsidRPr="009A7B62">
        <w:rPr>
          <w:b/>
          <w:szCs w:val="22"/>
          <w:lang w:val="sk-SK" w:bidi="sk-SK"/>
        </w:rPr>
        <w:t>DÁTUM EXSPIRÁCIE</w:t>
      </w:r>
    </w:p>
    <w:p w14:paraId="60CDE9DF" w14:textId="77777777" w:rsidR="0007078F" w:rsidRPr="004E67D0" w:rsidRDefault="0007078F" w:rsidP="0007078F">
      <w:pPr>
        <w:pStyle w:val="EndnoteText"/>
        <w:keepNext/>
        <w:rPr>
          <w:sz w:val="22"/>
          <w:szCs w:val="22"/>
          <w:lang w:val="sk-SK"/>
        </w:rPr>
      </w:pPr>
    </w:p>
    <w:p w14:paraId="56920845" w14:textId="77777777" w:rsidR="0007078F" w:rsidRPr="004E67D0" w:rsidRDefault="0007078F" w:rsidP="0007078F">
      <w:pPr>
        <w:pStyle w:val="EndnoteText"/>
        <w:keepNext/>
        <w:rPr>
          <w:sz w:val="22"/>
          <w:szCs w:val="22"/>
          <w:lang w:val="sk-SK"/>
        </w:rPr>
      </w:pPr>
      <w:r w:rsidRPr="004E67D0">
        <w:rPr>
          <w:sz w:val="22"/>
          <w:szCs w:val="22"/>
          <w:lang w:val="sk-SK"/>
        </w:rPr>
        <w:t xml:space="preserve">EXP </w:t>
      </w:r>
    </w:p>
    <w:p w14:paraId="3B542D5D" w14:textId="77777777" w:rsidR="0007078F" w:rsidRPr="004E67D0" w:rsidRDefault="0007078F" w:rsidP="0007078F">
      <w:pPr>
        <w:pStyle w:val="EndnoteText"/>
        <w:rPr>
          <w:sz w:val="22"/>
          <w:szCs w:val="22"/>
          <w:lang w:val="sk-SK"/>
        </w:rPr>
      </w:pPr>
    </w:p>
    <w:p w14:paraId="275D0AA6" w14:textId="77777777" w:rsidR="00050FBF" w:rsidRPr="0096663E" w:rsidRDefault="00050FBF" w:rsidP="00050FBF">
      <w:pPr>
        <w:pStyle w:val="EndnoteText"/>
        <w:rPr>
          <w:sz w:val="22"/>
          <w:szCs w:val="22"/>
          <w:lang w:val="sk-SK"/>
        </w:rPr>
      </w:pPr>
      <w:r>
        <w:rPr>
          <w:sz w:val="22"/>
          <w:szCs w:val="22"/>
          <w:lang w:val="sk-SK"/>
        </w:rPr>
        <w:t xml:space="preserve">Pero po </w:t>
      </w:r>
      <w:r w:rsidRPr="009A7B62">
        <w:rPr>
          <w:sz w:val="22"/>
          <w:szCs w:val="22"/>
          <w:lang w:val="sk-SK"/>
        </w:rPr>
        <w:t>28 dňoch od prvého použitia zlikvidujte.</w:t>
      </w:r>
    </w:p>
    <w:p w14:paraId="376E4F2F" w14:textId="77777777" w:rsidR="0007078F" w:rsidRPr="004E67D0" w:rsidRDefault="0007078F" w:rsidP="0007078F">
      <w:pPr>
        <w:pStyle w:val="EndnoteText"/>
        <w:rPr>
          <w:sz w:val="22"/>
          <w:szCs w:val="22"/>
          <w:lang w:val="sk-SK"/>
        </w:rPr>
      </w:pPr>
    </w:p>
    <w:p w14:paraId="1DE07F7D" w14:textId="77777777" w:rsidR="0007078F" w:rsidRPr="009A7B62" w:rsidRDefault="0007078F" w:rsidP="0007078F">
      <w:pPr>
        <w:keepNext/>
        <w:pBdr>
          <w:top w:val="single" w:sz="4" w:space="1" w:color="auto"/>
          <w:left w:val="single" w:sz="4" w:space="4" w:color="auto"/>
          <w:bottom w:val="single" w:sz="4" w:space="0" w:color="auto"/>
          <w:right w:val="single" w:sz="4" w:space="4" w:color="auto"/>
        </w:pBdr>
        <w:shd w:val="clear" w:color="000000" w:fill="FFFFFF"/>
        <w:ind w:right="11"/>
        <w:rPr>
          <w:b/>
          <w:szCs w:val="22"/>
          <w:lang w:val="sk-SK"/>
        </w:rPr>
      </w:pPr>
      <w:r w:rsidRPr="009A7B62">
        <w:rPr>
          <w:b/>
          <w:szCs w:val="22"/>
          <w:lang w:val="sk-SK"/>
        </w:rPr>
        <w:lastRenderedPageBreak/>
        <w:t>9.</w:t>
      </w:r>
      <w:r w:rsidRPr="009A7B62">
        <w:rPr>
          <w:b/>
          <w:szCs w:val="22"/>
          <w:lang w:val="sk-SK"/>
        </w:rPr>
        <w:tab/>
      </w:r>
      <w:r w:rsidRPr="009A7B62">
        <w:rPr>
          <w:b/>
          <w:szCs w:val="22"/>
          <w:lang w:val="sk-SK" w:bidi="sk-SK"/>
        </w:rPr>
        <w:t>ŠPECIÁLNE PODMIENKY NA UCHOVÁVANIE</w:t>
      </w:r>
    </w:p>
    <w:p w14:paraId="4887A7D7" w14:textId="77777777" w:rsidR="0007078F" w:rsidRPr="009A7B62" w:rsidRDefault="0007078F" w:rsidP="0007078F">
      <w:pPr>
        <w:keepNext/>
        <w:ind w:right="11"/>
        <w:rPr>
          <w:szCs w:val="22"/>
          <w:lang w:val="sk-SK"/>
        </w:rPr>
      </w:pPr>
    </w:p>
    <w:p w14:paraId="173EBD3F" w14:textId="77777777" w:rsidR="00050FBF" w:rsidRPr="009A7B62" w:rsidRDefault="00050FBF" w:rsidP="00050FBF">
      <w:pPr>
        <w:keepNext/>
        <w:ind w:right="11"/>
        <w:rPr>
          <w:szCs w:val="22"/>
          <w:lang w:val="sk-SK"/>
        </w:rPr>
      </w:pPr>
      <w:r w:rsidRPr="009A7B62">
        <w:rPr>
          <w:szCs w:val="22"/>
          <w:lang w:val="sk-SK"/>
        </w:rPr>
        <w:t>Pred použitím:</w:t>
      </w:r>
    </w:p>
    <w:p w14:paraId="5CEEE111" w14:textId="77777777" w:rsidR="00050FBF" w:rsidRPr="009A7B62" w:rsidRDefault="00050FBF" w:rsidP="00050FBF">
      <w:pPr>
        <w:keepNext/>
        <w:ind w:right="11"/>
        <w:rPr>
          <w:szCs w:val="22"/>
          <w:lang w:val="sk-SK"/>
        </w:rPr>
      </w:pPr>
    </w:p>
    <w:p w14:paraId="533D3872" w14:textId="77777777" w:rsidR="00050FBF" w:rsidRPr="009A7B62" w:rsidRDefault="00050FBF" w:rsidP="00050FBF">
      <w:pPr>
        <w:keepNext/>
        <w:ind w:right="11"/>
        <w:rPr>
          <w:szCs w:val="22"/>
          <w:lang w:val="sk-SK"/>
        </w:rPr>
      </w:pPr>
      <w:r w:rsidRPr="009A7B62">
        <w:rPr>
          <w:szCs w:val="22"/>
          <w:lang w:val="sk-SK"/>
        </w:rPr>
        <w:t>Uchovávajte v chladničke.</w:t>
      </w:r>
    </w:p>
    <w:p w14:paraId="6EAB3D23" w14:textId="77777777" w:rsidR="00050FBF" w:rsidRPr="009A7B62" w:rsidRDefault="00050FBF" w:rsidP="00050FBF">
      <w:pPr>
        <w:ind w:right="11"/>
        <w:rPr>
          <w:szCs w:val="22"/>
          <w:lang w:val="sk-SK"/>
        </w:rPr>
      </w:pPr>
      <w:r w:rsidRPr="009A7B62">
        <w:rPr>
          <w:szCs w:val="22"/>
          <w:lang w:val="sk-SK"/>
        </w:rPr>
        <w:t xml:space="preserve">Neuchovávajte v mrazničke. </w:t>
      </w:r>
    </w:p>
    <w:p w14:paraId="3A554BBF" w14:textId="77777777" w:rsidR="00050FBF" w:rsidRPr="009A7B62" w:rsidRDefault="00050FBF" w:rsidP="00050FBF">
      <w:pPr>
        <w:ind w:right="11"/>
        <w:rPr>
          <w:szCs w:val="22"/>
          <w:lang w:val="sk-SK"/>
        </w:rPr>
      </w:pPr>
      <w:r w:rsidRPr="009A7B62">
        <w:rPr>
          <w:szCs w:val="22"/>
          <w:lang w:val="sk-SK"/>
        </w:rPr>
        <w:t>Uchovávajte v pôvodnom obale na ochranu pred svetlom.</w:t>
      </w:r>
    </w:p>
    <w:p w14:paraId="7547A4BE" w14:textId="77777777" w:rsidR="00050FBF" w:rsidRPr="009A7B62" w:rsidRDefault="00050FBF" w:rsidP="00050FBF">
      <w:pPr>
        <w:ind w:right="11"/>
        <w:rPr>
          <w:szCs w:val="22"/>
          <w:lang w:val="sk-SK"/>
        </w:rPr>
      </w:pPr>
      <w:r w:rsidRPr="009A7B62">
        <w:rPr>
          <w:szCs w:val="22"/>
          <w:lang w:val="sk-SK"/>
        </w:rPr>
        <w:t xml:space="preserve"> </w:t>
      </w:r>
    </w:p>
    <w:p w14:paraId="5887FC5E" w14:textId="77777777" w:rsidR="00050FBF" w:rsidRPr="009A7B62" w:rsidRDefault="00050FBF" w:rsidP="00050FBF">
      <w:pPr>
        <w:ind w:right="-45"/>
        <w:rPr>
          <w:szCs w:val="22"/>
          <w:lang w:val="it-IT"/>
        </w:rPr>
      </w:pPr>
      <w:r w:rsidRPr="009A7B62">
        <w:rPr>
          <w:szCs w:val="22"/>
          <w:lang w:val="it-IT"/>
        </w:rPr>
        <w:t>Po prvom použití:</w:t>
      </w:r>
    </w:p>
    <w:p w14:paraId="73E978FD" w14:textId="77777777" w:rsidR="00050FBF" w:rsidRPr="009A7B62" w:rsidRDefault="00050FBF" w:rsidP="00050FBF">
      <w:pPr>
        <w:ind w:right="-45"/>
        <w:rPr>
          <w:szCs w:val="22"/>
          <w:lang w:val="it-IT"/>
        </w:rPr>
      </w:pPr>
    </w:p>
    <w:p w14:paraId="5ED36FC1" w14:textId="77777777" w:rsidR="00050FBF" w:rsidRPr="009A7B62" w:rsidRDefault="00050FBF" w:rsidP="00050FBF">
      <w:pPr>
        <w:ind w:right="-45"/>
        <w:rPr>
          <w:szCs w:val="22"/>
          <w:lang w:val="it-IT"/>
        </w:rPr>
      </w:pPr>
      <w:r w:rsidRPr="009A7B62">
        <w:rPr>
          <w:szCs w:val="22"/>
          <w:lang w:val="it-IT"/>
        </w:rPr>
        <w:t>Uchovávajte pri teplote do 30 °C</w:t>
      </w:r>
    </w:p>
    <w:p w14:paraId="7073240A" w14:textId="77777777" w:rsidR="00050FBF" w:rsidRPr="009A7B62" w:rsidRDefault="00050FBF" w:rsidP="00050FBF">
      <w:pPr>
        <w:ind w:right="-45"/>
        <w:rPr>
          <w:szCs w:val="22"/>
          <w:lang w:val="it-IT"/>
        </w:rPr>
      </w:pPr>
      <w:r w:rsidRPr="009A7B62">
        <w:rPr>
          <w:szCs w:val="22"/>
          <w:lang w:val="it-IT"/>
        </w:rPr>
        <w:t>Neuchovávajte v chladničke ani v mrazničke.</w:t>
      </w:r>
    </w:p>
    <w:p w14:paraId="5019F0B1" w14:textId="77777777" w:rsidR="00B85265" w:rsidRPr="009A7B62" w:rsidRDefault="00B85265" w:rsidP="00B85265">
      <w:pPr>
        <w:ind w:right="-45"/>
        <w:rPr>
          <w:szCs w:val="22"/>
          <w:lang w:val="it-IT"/>
        </w:rPr>
      </w:pPr>
      <w:r w:rsidRPr="009A7B62">
        <w:rPr>
          <w:szCs w:val="22"/>
          <w:lang w:val="it-IT"/>
        </w:rPr>
        <w:t>Po použití nasaďte vrchnák na ochranu pred svetlom.</w:t>
      </w:r>
    </w:p>
    <w:p w14:paraId="3C60806C" w14:textId="1FBF76F0" w:rsidR="0007078F" w:rsidRPr="009A7B62" w:rsidRDefault="0007078F" w:rsidP="0007078F">
      <w:pPr>
        <w:rPr>
          <w:szCs w:val="22"/>
          <w:lang w:val="it-IT"/>
        </w:rPr>
      </w:pPr>
    </w:p>
    <w:p w14:paraId="5D2B761D" w14:textId="77777777" w:rsidR="0007078F" w:rsidRPr="009A7B62" w:rsidRDefault="0007078F" w:rsidP="0007078F">
      <w:pPr>
        <w:rPr>
          <w:szCs w:val="22"/>
          <w:lang w:val="it-IT"/>
        </w:rPr>
      </w:pPr>
    </w:p>
    <w:p w14:paraId="675F304B"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b/>
          <w:szCs w:val="22"/>
          <w:lang w:val="it-IT"/>
        </w:rPr>
      </w:pPr>
      <w:r w:rsidRPr="009A7B62">
        <w:rPr>
          <w:b/>
          <w:szCs w:val="22"/>
          <w:lang w:val="it-IT"/>
        </w:rPr>
        <w:t>10.</w:t>
      </w:r>
      <w:r w:rsidRPr="009A7B62">
        <w:rPr>
          <w:b/>
          <w:szCs w:val="22"/>
          <w:lang w:val="it-IT"/>
        </w:rPr>
        <w:tab/>
      </w:r>
      <w:r w:rsidRPr="009A7B62">
        <w:rPr>
          <w:b/>
          <w:szCs w:val="22"/>
          <w:lang w:val="it-IT" w:bidi="sk-SK"/>
        </w:rPr>
        <w:t>ŠPECIÁLNE UPOZORNENIA NA LIKVIDÁCIU NEPOUŽITÝCH LIEKOV ALEBO ODPADOV Z NICH VZNIKNUTÝCH, AK JE TO VHODNÉ</w:t>
      </w:r>
    </w:p>
    <w:p w14:paraId="49CC8D74" w14:textId="77777777" w:rsidR="0007078F" w:rsidRPr="009A7B62" w:rsidRDefault="0007078F" w:rsidP="0007078F">
      <w:pPr>
        <w:shd w:val="clear" w:color="000000" w:fill="FFFFFF"/>
        <w:rPr>
          <w:szCs w:val="22"/>
          <w:highlight w:val="lightGray"/>
          <w:lang w:val="it-IT"/>
        </w:rPr>
      </w:pPr>
    </w:p>
    <w:p w14:paraId="475B7DAC" w14:textId="77777777" w:rsidR="0007078F" w:rsidRPr="009A7B62" w:rsidRDefault="0007078F" w:rsidP="0007078F">
      <w:pPr>
        <w:shd w:val="clear" w:color="000000" w:fill="FFFFFF"/>
        <w:rPr>
          <w:szCs w:val="22"/>
          <w:highlight w:val="lightGray"/>
          <w:lang w:val="it-IT"/>
        </w:rPr>
      </w:pPr>
    </w:p>
    <w:p w14:paraId="1BF103DB"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b/>
          <w:szCs w:val="22"/>
          <w:highlight w:val="lightGray"/>
          <w:lang w:val="it-IT"/>
        </w:rPr>
      </w:pPr>
      <w:r w:rsidRPr="009A7B62">
        <w:rPr>
          <w:b/>
          <w:szCs w:val="22"/>
          <w:lang w:val="it-IT"/>
        </w:rPr>
        <w:t>11.</w:t>
      </w:r>
      <w:r w:rsidRPr="009A7B62">
        <w:rPr>
          <w:b/>
          <w:szCs w:val="22"/>
          <w:lang w:val="it-IT"/>
        </w:rPr>
        <w:tab/>
      </w:r>
      <w:r w:rsidRPr="009A7B62">
        <w:rPr>
          <w:b/>
          <w:szCs w:val="22"/>
          <w:lang w:val="it-IT" w:bidi="sk-SK"/>
        </w:rPr>
        <w:t>NÁZOV A ADRESA DRŽITEĽA ROZHODNUTIA O REGISTRÁCII</w:t>
      </w:r>
    </w:p>
    <w:p w14:paraId="082DB045" w14:textId="77777777" w:rsidR="0007078F" w:rsidRPr="009A7B62" w:rsidRDefault="0007078F" w:rsidP="0007078F">
      <w:pPr>
        <w:ind w:right="11"/>
        <w:rPr>
          <w:szCs w:val="22"/>
          <w:lang w:val="it-IT"/>
        </w:rPr>
      </w:pPr>
    </w:p>
    <w:p w14:paraId="5BCFF406" w14:textId="77777777" w:rsidR="0007078F" w:rsidRPr="00F17CBA" w:rsidRDefault="0007078F" w:rsidP="0007078F">
      <w:pPr>
        <w:ind w:right="11"/>
        <w:rPr>
          <w:szCs w:val="22"/>
          <w:lang w:val="de-AT"/>
          <w:rPrChange w:id="235" w:author="DNB" w:date="2025-10-17T08:05:00Z">
            <w:rPr>
              <w:szCs w:val="22"/>
              <w:lang w:val="it-IT"/>
            </w:rPr>
          </w:rPrChange>
        </w:rPr>
      </w:pPr>
      <w:r w:rsidRPr="00F17CBA">
        <w:rPr>
          <w:szCs w:val="22"/>
          <w:lang w:val="de-AT"/>
          <w:rPrChange w:id="236" w:author="DNB" w:date="2025-10-17T08:05:00Z">
            <w:rPr>
              <w:szCs w:val="22"/>
              <w:lang w:val="it-IT"/>
            </w:rPr>
          </w:rPrChange>
        </w:rPr>
        <w:t>Eli Lilly Nederland B.V.</w:t>
      </w:r>
    </w:p>
    <w:p w14:paraId="53D1636B" w14:textId="2D8E7E24" w:rsidR="0007078F" w:rsidRPr="004E67D0" w:rsidRDefault="00C77D71" w:rsidP="0007078F">
      <w:pPr>
        <w:pStyle w:val="EndnoteText"/>
        <w:rPr>
          <w:sz w:val="22"/>
          <w:szCs w:val="22"/>
          <w:lang w:val="sk-SK"/>
        </w:rPr>
      </w:pPr>
      <w:ins w:id="237" w:author="DNB" w:date="2025-10-15T17:12:00Z">
        <w:r w:rsidRPr="00F17CBA">
          <w:rPr>
            <w:sz w:val="22"/>
            <w:szCs w:val="22"/>
            <w:lang w:val="de-AT" w:eastAsia="en-US"/>
            <w:rPrChange w:id="238" w:author="DNB" w:date="2025-10-17T08:05:00Z">
              <w:rPr>
                <w:sz w:val="22"/>
                <w:szCs w:val="22"/>
                <w:lang w:val="it-IT" w:eastAsia="en-US"/>
              </w:rPr>
            </w:rPrChange>
          </w:rPr>
          <w:t>Orteliuslaan 1000</w:t>
        </w:r>
      </w:ins>
      <w:del w:id="239" w:author="DNB" w:date="2025-10-15T17:12:00Z">
        <w:r w:rsidR="0007078F" w:rsidRPr="004E67D0" w:rsidDel="00C77D71">
          <w:rPr>
            <w:sz w:val="22"/>
            <w:szCs w:val="22"/>
            <w:lang w:val="sk-SK"/>
          </w:rPr>
          <w:delText>Papendorpseweg 83</w:delText>
        </w:r>
      </w:del>
      <w:r w:rsidR="0007078F" w:rsidRPr="004E67D0">
        <w:rPr>
          <w:sz w:val="22"/>
          <w:szCs w:val="22"/>
          <w:lang w:val="sk-SK"/>
        </w:rPr>
        <w:t>, 3528 B</w:t>
      </w:r>
      <w:ins w:id="240" w:author="DNB" w:date="2025-10-15T17:12:00Z">
        <w:r>
          <w:rPr>
            <w:sz w:val="22"/>
            <w:szCs w:val="22"/>
            <w:lang w:val="sk-SK"/>
          </w:rPr>
          <w:t>D</w:t>
        </w:r>
      </w:ins>
      <w:del w:id="241" w:author="DNB" w:date="2025-10-15T17:12:00Z">
        <w:r w:rsidR="0007078F" w:rsidRPr="004E67D0" w:rsidDel="00C77D71">
          <w:rPr>
            <w:sz w:val="22"/>
            <w:szCs w:val="22"/>
            <w:lang w:val="sk-SK"/>
          </w:rPr>
          <w:delText>J</w:delText>
        </w:r>
      </w:del>
      <w:r w:rsidR="0007078F" w:rsidRPr="004E67D0">
        <w:rPr>
          <w:sz w:val="22"/>
          <w:szCs w:val="22"/>
          <w:lang w:val="sk-SK"/>
        </w:rPr>
        <w:t xml:space="preserve"> Utrecht </w:t>
      </w:r>
    </w:p>
    <w:p w14:paraId="22DFE686" w14:textId="77777777" w:rsidR="0007078F" w:rsidRPr="004E67D0" w:rsidRDefault="0007078F" w:rsidP="0007078F">
      <w:pPr>
        <w:pStyle w:val="EndnoteText"/>
        <w:rPr>
          <w:sz w:val="22"/>
          <w:szCs w:val="22"/>
          <w:lang w:val="sk-SK"/>
        </w:rPr>
      </w:pPr>
      <w:r w:rsidRPr="004E67D0">
        <w:rPr>
          <w:sz w:val="22"/>
          <w:szCs w:val="22"/>
          <w:lang w:val="sk-SK"/>
        </w:rPr>
        <w:t>Holandsko</w:t>
      </w:r>
    </w:p>
    <w:p w14:paraId="029B76AE" w14:textId="77777777" w:rsidR="0007078F" w:rsidRPr="004E67D0" w:rsidRDefault="0007078F" w:rsidP="0007078F">
      <w:pPr>
        <w:pStyle w:val="EndnoteText"/>
        <w:rPr>
          <w:sz w:val="22"/>
          <w:szCs w:val="22"/>
          <w:lang w:val="sk-SK"/>
        </w:rPr>
      </w:pPr>
    </w:p>
    <w:p w14:paraId="21249614" w14:textId="77777777" w:rsidR="0007078F" w:rsidRPr="004E67D0" w:rsidRDefault="0007078F" w:rsidP="0007078F">
      <w:pPr>
        <w:pStyle w:val="EndnoteText"/>
        <w:rPr>
          <w:sz w:val="22"/>
          <w:szCs w:val="22"/>
          <w:lang w:val="sk-SK"/>
        </w:rPr>
      </w:pPr>
    </w:p>
    <w:p w14:paraId="139E3ED5"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highlight w:val="lightGray"/>
          <w:lang w:val="sk-SK"/>
        </w:rPr>
      </w:pPr>
      <w:r w:rsidRPr="009A7B62">
        <w:rPr>
          <w:b/>
          <w:szCs w:val="22"/>
          <w:lang w:val="sk-SK"/>
        </w:rPr>
        <w:t>12.</w:t>
      </w:r>
      <w:r w:rsidRPr="009A7B62">
        <w:rPr>
          <w:b/>
          <w:szCs w:val="22"/>
          <w:lang w:val="sk-SK"/>
        </w:rPr>
        <w:tab/>
      </w:r>
      <w:r w:rsidRPr="009A7B62">
        <w:rPr>
          <w:b/>
          <w:szCs w:val="22"/>
          <w:lang w:val="sk-SK" w:bidi="sk-SK"/>
        </w:rPr>
        <w:t>REGISTRAČNÉ ČÍSLO</w:t>
      </w:r>
    </w:p>
    <w:p w14:paraId="38DD3963" w14:textId="77777777" w:rsidR="0007078F" w:rsidRPr="009A7B62" w:rsidRDefault="0007078F" w:rsidP="0007078F">
      <w:pPr>
        <w:rPr>
          <w:szCs w:val="22"/>
          <w:lang w:val="sk-SK"/>
        </w:rPr>
      </w:pPr>
    </w:p>
    <w:p w14:paraId="19EF53CC" w14:textId="03939E96" w:rsidR="007B54E7" w:rsidRPr="009A7B62" w:rsidRDefault="007B54E7" w:rsidP="007B54E7">
      <w:pPr>
        <w:suppressLineNumbers/>
        <w:outlineLvl w:val="0"/>
        <w:rPr>
          <w:szCs w:val="22"/>
          <w:highlight w:val="lightGray"/>
          <w:lang w:val="sk-SK"/>
        </w:rPr>
      </w:pPr>
      <w:r w:rsidRPr="009A7B62">
        <w:rPr>
          <w:szCs w:val="22"/>
          <w:lang w:val="sk-SK"/>
        </w:rPr>
        <w:t>EU/1/14/944/015</w:t>
      </w:r>
      <w:r w:rsidRPr="009A7B62">
        <w:rPr>
          <w:szCs w:val="22"/>
          <w:lang w:val="sk-SK"/>
        </w:rPr>
        <w:tab/>
      </w:r>
      <w:r w:rsidR="00482614" w:rsidRPr="009A7B62">
        <w:rPr>
          <w:szCs w:val="22"/>
          <w:highlight w:val="lightGray"/>
          <w:lang w:val="sk-SK"/>
        </w:rPr>
        <w:t>10 (2 x </w:t>
      </w:r>
      <w:r w:rsidRPr="009A7B62">
        <w:rPr>
          <w:szCs w:val="22"/>
          <w:highlight w:val="lightGray"/>
          <w:lang w:val="sk-SK"/>
        </w:rPr>
        <w:t>5</w:t>
      </w:r>
      <w:r w:rsidR="00482614" w:rsidRPr="009A7B62">
        <w:rPr>
          <w:szCs w:val="22"/>
          <w:highlight w:val="lightGray"/>
          <w:lang w:val="sk-SK"/>
        </w:rPr>
        <w:t>)</w:t>
      </w:r>
      <w:r w:rsidRPr="009A7B62">
        <w:rPr>
          <w:szCs w:val="22"/>
          <w:highlight w:val="lightGray"/>
          <w:lang w:val="sk-SK"/>
        </w:rPr>
        <w:t xml:space="preserve"> pier</w:t>
      </w:r>
      <w:r w:rsidR="00386E4E">
        <w:rPr>
          <w:szCs w:val="22"/>
          <w:highlight w:val="lightGray"/>
          <w:lang w:val="sk-SK"/>
        </w:rPr>
        <w:fldChar w:fldCharType="begin"/>
      </w:r>
      <w:r w:rsidR="00386E4E">
        <w:rPr>
          <w:szCs w:val="22"/>
          <w:highlight w:val="lightGray"/>
          <w:lang w:val="sk-SK"/>
        </w:rPr>
        <w:instrText xml:space="preserve"> DOCVARIABLE vault_nd_f780aa14-3f3c-49b6-a373-e3b153b90aa3 \* MERGEFORMAT </w:instrText>
      </w:r>
      <w:r w:rsidR="00386E4E">
        <w:rPr>
          <w:szCs w:val="22"/>
          <w:highlight w:val="lightGray"/>
          <w:lang w:val="sk-SK"/>
        </w:rPr>
        <w:fldChar w:fldCharType="separate"/>
      </w:r>
      <w:r w:rsidR="00386E4E">
        <w:rPr>
          <w:szCs w:val="22"/>
          <w:highlight w:val="lightGray"/>
          <w:lang w:val="sk-SK"/>
        </w:rPr>
        <w:t xml:space="preserve"> </w:t>
      </w:r>
      <w:r w:rsidR="00386E4E">
        <w:rPr>
          <w:szCs w:val="22"/>
          <w:highlight w:val="lightGray"/>
          <w:lang w:val="sk-SK"/>
        </w:rPr>
        <w:fldChar w:fldCharType="end"/>
      </w:r>
    </w:p>
    <w:p w14:paraId="0D6E81DE" w14:textId="77777777" w:rsidR="0007078F" w:rsidRPr="004E67D0" w:rsidRDefault="0007078F" w:rsidP="0007078F">
      <w:pPr>
        <w:pStyle w:val="EndnoteText"/>
        <w:rPr>
          <w:sz w:val="22"/>
          <w:szCs w:val="22"/>
          <w:lang w:val="sk-SK"/>
        </w:rPr>
      </w:pPr>
    </w:p>
    <w:p w14:paraId="6378E36F" w14:textId="77777777" w:rsidR="0007078F" w:rsidRPr="004E67D0" w:rsidRDefault="0007078F" w:rsidP="0007078F">
      <w:pPr>
        <w:pStyle w:val="EndnoteText"/>
        <w:rPr>
          <w:sz w:val="22"/>
          <w:szCs w:val="22"/>
          <w:lang w:val="sk-SK"/>
        </w:rPr>
      </w:pPr>
    </w:p>
    <w:p w14:paraId="2FBA0599"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highlight w:val="lightGray"/>
          <w:lang w:val="sk-SK"/>
        </w:rPr>
      </w:pPr>
      <w:r w:rsidRPr="009A7B62">
        <w:rPr>
          <w:b/>
          <w:szCs w:val="22"/>
          <w:lang w:val="sk-SK"/>
        </w:rPr>
        <w:t>13.</w:t>
      </w:r>
      <w:r w:rsidRPr="009A7B62">
        <w:rPr>
          <w:b/>
          <w:szCs w:val="22"/>
          <w:lang w:val="sk-SK"/>
        </w:rPr>
        <w:tab/>
      </w:r>
      <w:r w:rsidRPr="009A7B62">
        <w:rPr>
          <w:b/>
          <w:szCs w:val="22"/>
          <w:lang w:val="sk-SK" w:bidi="sk-SK"/>
        </w:rPr>
        <w:t>ČÍSLO VÝROBNEJ ŠARŽE</w:t>
      </w:r>
    </w:p>
    <w:p w14:paraId="0E75841E" w14:textId="77777777" w:rsidR="0007078F" w:rsidRPr="004E67D0" w:rsidRDefault="0007078F" w:rsidP="0007078F">
      <w:pPr>
        <w:pStyle w:val="EndnoteText"/>
        <w:rPr>
          <w:sz w:val="22"/>
          <w:szCs w:val="22"/>
          <w:lang w:val="sk-SK"/>
        </w:rPr>
      </w:pPr>
    </w:p>
    <w:p w14:paraId="4D5A3BF4" w14:textId="77777777" w:rsidR="0007078F" w:rsidRPr="009A7B62" w:rsidRDefault="0007078F" w:rsidP="0007078F">
      <w:pPr>
        <w:rPr>
          <w:szCs w:val="22"/>
          <w:lang w:val="sk-SK"/>
        </w:rPr>
      </w:pPr>
      <w:r w:rsidRPr="009A7B62">
        <w:rPr>
          <w:szCs w:val="22"/>
          <w:lang w:val="sk-SK"/>
        </w:rPr>
        <w:t>Lot</w:t>
      </w:r>
    </w:p>
    <w:p w14:paraId="19BADD4E" w14:textId="77777777" w:rsidR="0007078F" w:rsidRPr="009A7B62" w:rsidRDefault="0007078F" w:rsidP="0007078F">
      <w:pPr>
        <w:rPr>
          <w:szCs w:val="22"/>
          <w:lang w:val="sk-SK"/>
        </w:rPr>
      </w:pPr>
    </w:p>
    <w:p w14:paraId="30C8AEC3" w14:textId="77777777" w:rsidR="0007078F" w:rsidRPr="009A7B62" w:rsidRDefault="0007078F" w:rsidP="0007078F">
      <w:pPr>
        <w:rPr>
          <w:szCs w:val="22"/>
          <w:lang w:val="sk-SK"/>
        </w:rPr>
      </w:pPr>
    </w:p>
    <w:p w14:paraId="1DE535E0"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highlight w:val="lightGray"/>
          <w:lang w:val="sk-SK"/>
        </w:rPr>
      </w:pPr>
      <w:r w:rsidRPr="009A7B62">
        <w:rPr>
          <w:b/>
          <w:szCs w:val="22"/>
          <w:lang w:val="sk-SK"/>
        </w:rPr>
        <w:t>14.</w:t>
      </w:r>
      <w:r w:rsidRPr="009A7B62">
        <w:rPr>
          <w:b/>
          <w:szCs w:val="22"/>
          <w:lang w:val="sk-SK"/>
        </w:rPr>
        <w:tab/>
      </w:r>
      <w:r w:rsidRPr="009A7B62">
        <w:rPr>
          <w:b/>
          <w:szCs w:val="22"/>
          <w:lang w:val="sk-SK" w:bidi="sk-SK"/>
        </w:rPr>
        <w:t>ZATRIEDENIE LIEKU PODĽA SPÔSOBU VÝDAJA</w:t>
      </w:r>
    </w:p>
    <w:p w14:paraId="7D508D57" w14:textId="77777777" w:rsidR="0007078F" w:rsidRPr="004E67D0" w:rsidRDefault="0007078F" w:rsidP="0007078F">
      <w:pPr>
        <w:pStyle w:val="EndnoteText"/>
        <w:rPr>
          <w:sz w:val="22"/>
          <w:szCs w:val="22"/>
          <w:lang w:val="sk-SK"/>
        </w:rPr>
      </w:pPr>
    </w:p>
    <w:p w14:paraId="164B40F0" w14:textId="77777777" w:rsidR="0007078F" w:rsidRPr="009A7B62" w:rsidRDefault="0007078F" w:rsidP="0007078F">
      <w:pPr>
        <w:rPr>
          <w:szCs w:val="22"/>
          <w:lang w:val="sk-SK"/>
        </w:rPr>
      </w:pPr>
    </w:p>
    <w:p w14:paraId="6006F441"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szCs w:val="22"/>
          <w:highlight w:val="lightGray"/>
          <w:lang w:val="sk-SK"/>
        </w:rPr>
      </w:pPr>
      <w:r w:rsidRPr="009A7B62">
        <w:rPr>
          <w:b/>
          <w:szCs w:val="22"/>
          <w:lang w:val="sk-SK"/>
        </w:rPr>
        <w:t>15.</w:t>
      </w:r>
      <w:r w:rsidRPr="009A7B62">
        <w:rPr>
          <w:b/>
          <w:szCs w:val="22"/>
          <w:lang w:val="sk-SK"/>
        </w:rPr>
        <w:tab/>
      </w:r>
      <w:r w:rsidRPr="009A7B62">
        <w:rPr>
          <w:b/>
          <w:szCs w:val="22"/>
          <w:lang w:val="sk-SK" w:bidi="sk-SK"/>
        </w:rPr>
        <w:t>POKYNY NA POUŽITIE</w:t>
      </w:r>
    </w:p>
    <w:p w14:paraId="05D53CE1" w14:textId="77777777" w:rsidR="0007078F" w:rsidRPr="004E67D0" w:rsidRDefault="0007078F" w:rsidP="0007078F">
      <w:pPr>
        <w:pStyle w:val="EndnoteText"/>
        <w:rPr>
          <w:rStyle w:val="CommentReference"/>
          <w:sz w:val="22"/>
          <w:szCs w:val="22"/>
          <w:lang w:val="sk-SK"/>
        </w:rPr>
      </w:pPr>
    </w:p>
    <w:p w14:paraId="608D405B" w14:textId="77777777" w:rsidR="0007078F" w:rsidRPr="009A7B62" w:rsidRDefault="0007078F" w:rsidP="0007078F">
      <w:pPr>
        <w:rPr>
          <w:szCs w:val="22"/>
          <w:lang w:val="sk-SK"/>
        </w:rPr>
      </w:pPr>
    </w:p>
    <w:p w14:paraId="25EABAE0" w14:textId="77777777" w:rsidR="0007078F" w:rsidRPr="009A7B62" w:rsidRDefault="0007078F" w:rsidP="0007078F">
      <w:pPr>
        <w:pBdr>
          <w:top w:val="single" w:sz="4" w:space="1" w:color="auto"/>
          <w:left w:val="single" w:sz="4" w:space="4" w:color="auto"/>
          <w:bottom w:val="single" w:sz="4" w:space="1" w:color="auto"/>
          <w:right w:val="single" w:sz="4" w:space="4" w:color="auto"/>
        </w:pBdr>
        <w:shd w:val="clear" w:color="000000" w:fill="FFFFFF"/>
        <w:rPr>
          <w:szCs w:val="22"/>
          <w:highlight w:val="lightGray"/>
          <w:lang w:val="sk-SK"/>
        </w:rPr>
      </w:pPr>
      <w:r w:rsidRPr="009A7B62">
        <w:rPr>
          <w:b/>
          <w:szCs w:val="22"/>
          <w:lang w:val="sk-SK"/>
        </w:rPr>
        <w:t>16.</w:t>
      </w:r>
      <w:r w:rsidRPr="009A7B62">
        <w:rPr>
          <w:b/>
          <w:szCs w:val="22"/>
          <w:lang w:val="sk-SK"/>
        </w:rPr>
        <w:tab/>
      </w:r>
      <w:r w:rsidRPr="009A7B62">
        <w:rPr>
          <w:b/>
          <w:szCs w:val="22"/>
          <w:lang w:val="sk-SK" w:bidi="sk-SK"/>
        </w:rPr>
        <w:t>INFORMÁCIE V BRAILLOVOM PÍSME</w:t>
      </w:r>
    </w:p>
    <w:p w14:paraId="390FF8B8" w14:textId="77777777" w:rsidR="0007078F" w:rsidRPr="004E67D0" w:rsidRDefault="0007078F" w:rsidP="0007078F">
      <w:pPr>
        <w:pStyle w:val="EndnoteText"/>
        <w:rPr>
          <w:rStyle w:val="CommentReference"/>
          <w:sz w:val="22"/>
          <w:szCs w:val="22"/>
          <w:lang w:val="sk-SK"/>
        </w:rPr>
      </w:pPr>
    </w:p>
    <w:p w14:paraId="34C5806A" w14:textId="77777777" w:rsidR="0007078F" w:rsidRPr="004E67D0" w:rsidRDefault="00433CBB" w:rsidP="0007078F">
      <w:pPr>
        <w:pStyle w:val="EndnoteText"/>
        <w:rPr>
          <w:sz w:val="22"/>
          <w:szCs w:val="22"/>
          <w:lang w:val="sk-SK"/>
        </w:rPr>
      </w:pPr>
      <w:r>
        <w:rPr>
          <w:sz w:val="22"/>
          <w:szCs w:val="22"/>
          <w:lang w:val="sk-SK"/>
        </w:rPr>
        <w:t>ABASAGLAR</w:t>
      </w:r>
    </w:p>
    <w:p w14:paraId="17DC269F" w14:textId="77777777" w:rsidR="0007078F" w:rsidRPr="004E67D0" w:rsidRDefault="0007078F" w:rsidP="0007078F">
      <w:pPr>
        <w:pStyle w:val="EndnoteText"/>
        <w:rPr>
          <w:rStyle w:val="CommentReference"/>
          <w:sz w:val="22"/>
          <w:szCs w:val="22"/>
          <w:lang w:val="sk-SK"/>
        </w:rPr>
      </w:pPr>
    </w:p>
    <w:p w14:paraId="73C25981" w14:textId="77777777" w:rsidR="0007078F" w:rsidRPr="009A7B62" w:rsidRDefault="0007078F" w:rsidP="0007078F">
      <w:pPr>
        <w:rPr>
          <w:szCs w:val="22"/>
          <w:lang w:val="sk-SK"/>
        </w:rPr>
      </w:pPr>
    </w:p>
    <w:p w14:paraId="01F0AF77" w14:textId="77777777" w:rsidR="0007078F" w:rsidRPr="009A7B62" w:rsidRDefault="0007078F" w:rsidP="0007078F">
      <w:pPr>
        <w:pBdr>
          <w:top w:val="single" w:sz="4" w:space="1" w:color="auto"/>
          <w:left w:val="single" w:sz="4" w:space="4" w:color="auto"/>
          <w:bottom w:val="single" w:sz="4" w:space="0" w:color="auto"/>
          <w:right w:val="single" w:sz="4" w:space="4" w:color="auto"/>
        </w:pBdr>
        <w:rPr>
          <w:i/>
          <w:szCs w:val="22"/>
          <w:lang w:val="sk-SK"/>
        </w:rPr>
      </w:pPr>
      <w:r w:rsidRPr="009A7B62">
        <w:rPr>
          <w:b/>
          <w:szCs w:val="22"/>
          <w:lang w:val="sk-SK"/>
        </w:rPr>
        <w:t>17.</w:t>
      </w:r>
      <w:r w:rsidRPr="009A7B62">
        <w:rPr>
          <w:b/>
          <w:szCs w:val="22"/>
          <w:lang w:val="sk-SK"/>
        </w:rPr>
        <w:tab/>
      </w:r>
      <w:r w:rsidRPr="009A7B62">
        <w:rPr>
          <w:b/>
          <w:szCs w:val="22"/>
          <w:lang w:val="sk-SK" w:bidi="sk-SK"/>
        </w:rPr>
        <w:t>ŠPECIFICKÝ IDENTIFIKÁTOR – DVOJROZMERNÝ ČIAROVÝ KÓD</w:t>
      </w:r>
    </w:p>
    <w:p w14:paraId="0988169D" w14:textId="77777777" w:rsidR="0007078F" w:rsidRPr="009A7B62" w:rsidRDefault="0007078F" w:rsidP="0007078F">
      <w:pPr>
        <w:rPr>
          <w:szCs w:val="22"/>
          <w:lang w:val="sk-SK"/>
        </w:rPr>
      </w:pPr>
    </w:p>
    <w:p w14:paraId="387DE56B" w14:textId="77777777" w:rsidR="0007078F" w:rsidRPr="009A7B62" w:rsidRDefault="0007078F" w:rsidP="0007078F">
      <w:pPr>
        <w:rPr>
          <w:szCs w:val="22"/>
          <w:lang w:val="sk-SK"/>
        </w:rPr>
      </w:pPr>
    </w:p>
    <w:p w14:paraId="50D6FCA2" w14:textId="77777777" w:rsidR="0007078F" w:rsidRPr="009A7B62" w:rsidRDefault="0007078F" w:rsidP="0007078F">
      <w:pPr>
        <w:pBdr>
          <w:top w:val="single" w:sz="4" w:space="1" w:color="auto"/>
          <w:left w:val="single" w:sz="4" w:space="4" w:color="auto"/>
          <w:bottom w:val="single" w:sz="4" w:space="0" w:color="auto"/>
          <w:right w:val="single" w:sz="4" w:space="4" w:color="auto"/>
        </w:pBdr>
        <w:rPr>
          <w:i/>
          <w:szCs w:val="22"/>
          <w:lang w:val="sk-SK"/>
        </w:rPr>
      </w:pPr>
      <w:r w:rsidRPr="009A7B62">
        <w:rPr>
          <w:b/>
          <w:szCs w:val="22"/>
          <w:lang w:val="sk-SK"/>
        </w:rPr>
        <w:t>18.</w:t>
      </w:r>
      <w:r w:rsidRPr="009A7B62">
        <w:rPr>
          <w:b/>
          <w:szCs w:val="22"/>
          <w:lang w:val="sk-SK"/>
        </w:rPr>
        <w:tab/>
      </w:r>
      <w:r w:rsidRPr="009A7B62">
        <w:rPr>
          <w:b/>
          <w:szCs w:val="22"/>
          <w:lang w:val="sk-SK" w:bidi="sk-SK"/>
        </w:rPr>
        <w:t>ŠPECIFICKÝ IDENTIFIKÁTOR – ÚDAJE ČITATEĽNÉ ĽUDSKÝM OKOM</w:t>
      </w:r>
    </w:p>
    <w:p w14:paraId="62A6A69F" w14:textId="77777777" w:rsidR="0007078F" w:rsidRPr="009A7B62" w:rsidRDefault="0007078F" w:rsidP="0007078F">
      <w:pPr>
        <w:rPr>
          <w:szCs w:val="22"/>
          <w:lang w:val="sk-SK"/>
        </w:rPr>
      </w:pPr>
    </w:p>
    <w:p w14:paraId="2E52FE73" w14:textId="77777777" w:rsidR="0007078F" w:rsidRPr="009A7B62" w:rsidRDefault="0007078F" w:rsidP="0007078F">
      <w:pPr>
        <w:rPr>
          <w:szCs w:val="22"/>
          <w:lang w:val="sk-SK"/>
        </w:rPr>
      </w:pPr>
      <w:r w:rsidRPr="009A7B62">
        <w:rPr>
          <w:szCs w:val="22"/>
          <w:lang w:val="sk-SK"/>
        </w:rPr>
        <w:br w:type="page"/>
      </w:r>
    </w:p>
    <w:p w14:paraId="40F84FB4" w14:textId="77777777" w:rsidR="0007078F" w:rsidRPr="009A7B62" w:rsidRDefault="0007078F" w:rsidP="0007078F">
      <w:pPr>
        <w:pBdr>
          <w:top w:val="single" w:sz="4" w:space="1" w:color="auto"/>
          <w:left w:val="single" w:sz="4" w:space="4" w:color="auto"/>
          <w:bottom w:val="single" w:sz="4" w:space="1" w:color="auto"/>
          <w:right w:val="single" w:sz="4" w:space="4" w:color="auto"/>
        </w:pBdr>
        <w:shd w:val="clear" w:color="000000" w:fill="FFFFFF"/>
        <w:rPr>
          <w:b/>
          <w:szCs w:val="22"/>
          <w:lang w:val="sk-SK"/>
        </w:rPr>
      </w:pPr>
      <w:r w:rsidRPr="009A7B62">
        <w:rPr>
          <w:b/>
          <w:szCs w:val="22"/>
          <w:lang w:val="sk-SK" w:bidi="sk-SK"/>
        </w:rPr>
        <w:lastRenderedPageBreak/>
        <w:t>MINIMÁLNE ÚDAJE, KTORÉ MAJÚ BYŤ UVEDENÉ NA MALOM VNÚTORNOM OBALE</w:t>
      </w:r>
    </w:p>
    <w:p w14:paraId="111682A3" w14:textId="77777777" w:rsidR="0007078F" w:rsidRPr="009A7B62" w:rsidRDefault="0007078F" w:rsidP="0007078F">
      <w:pPr>
        <w:pBdr>
          <w:top w:val="single" w:sz="4" w:space="1" w:color="auto"/>
          <w:left w:val="single" w:sz="4" w:space="4" w:color="auto"/>
          <w:bottom w:val="single" w:sz="4" w:space="1" w:color="auto"/>
          <w:right w:val="single" w:sz="4" w:space="4" w:color="auto"/>
        </w:pBdr>
        <w:shd w:val="clear" w:color="000000" w:fill="FFFFFF"/>
        <w:rPr>
          <w:b/>
          <w:szCs w:val="22"/>
          <w:lang w:val="sk-SK"/>
        </w:rPr>
      </w:pPr>
    </w:p>
    <w:p w14:paraId="279E5D51" w14:textId="77777777" w:rsidR="0007078F" w:rsidRPr="009A7B62" w:rsidRDefault="0007078F" w:rsidP="0007078F">
      <w:pPr>
        <w:pBdr>
          <w:top w:val="single" w:sz="4" w:space="1" w:color="auto"/>
          <w:left w:val="single" w:sz="4" w:space="4" w:color="auto"/>
          <w:bottom w:val="single" w:sz="4" w:space="1" w:color="auto"/>
          <w:right w:val="single" w:sz="4" w:space="4" w:color="auto"/>
        </w:pBdr>
        <w:shd w:val="clear" w:color="000000" w:fill="FFFFFF"/>
        <w:rPr>
          <w:b/>
          <w:szCs w:val="22"/>
          <w:lang w:val="sk-SK"/>
        </w:rPr>
      </w:pPr>
      <w:r w:rsidRPr="009A7B62">
        <w:rPr>
          <w:b/>
          <w:szCs w:val="22"/>
          <w:lang w:val="sk-SK"/>
        </w:rPr>
        <w:t>TEXT OZNAČENIA LIEKU</w:t>
      </w:r>
    </w:p>
    <w:p w14:paraId="016EA573" w14:textId="77777777" w:rsidR="0007078F" w:rsidRDefault="0007078F" w:rsidP="0007078F">
      <w:pPr>
        <w:pStyle w:val="EndnoteText"/>
        <w:rPr>
          <w:szCs w:val="22"/>
          <w:lang w:val="sk-SK"/>
        </w:rPr>
      </w:pPr>
    </w:p>
    <w:p w14:paraId="489398D7" w14:textId="77777777" w:rsidR="0056450C" w:rsidRPr="004E67D0" w:rsidRDefault="0056450C" w:rsidP="0007078F">
      <w:pPr>
        <w:pStyle w:val="EndnoteText"/>
        <w:rPr>
          <w:szCs w:val="22"/>
          <w:lang w:val="sk-SK"/>
        </w:rPr>
      </w:pPr>
    </w:p>
    <w:p w14:paraId="0CCDE906"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b/>
          <w:szCs w:val="22"/>
          <w:lang w:val="sk-SK"/>
        </w:rPr>
      </w:pPr>
      <w:r w:rsidRPr="009A7B62">
        <w:rPr>
          <w:b/>
          <w:szCs w:val="22"/>
          <w:lang w:val="sk-SK"/>
        </w:rPr>
        <w:t>1.</w:t>
      </w:r>
      <w:r w:rsidRPr="009A7B62">
        <w:rPr>
          <w:b/>
          <w:szCs w:val="22"/>
          <w:lang w:val="sk-SK"/>
        </w:rPr>
        <w:tab/>
      </w:r>
      <w:r w:rsidRPr="009A7B62">
        <w:rPr>
          <w:b/>
          <w:szCs w:val="22"/>
          <w:lang w:val="sk-SK" w:bidi="sk-SK"/>
        </w:rPr>
        <w:t>NÁZOV LIEKU A CESTY PODÁVANIA</w:t>
      </w:r>
    </w:p>
    <w:p w14:paraId="52714028" w14:textId="77777777" w:rsidR="0007078F" w:rsidRPr="009A7B62" w:rsidRDefault="0007078F" w:rsidP="0007078F">
      <w:pPr>
        <w:rPr>
          <w:szCs w:val="22"/>
          <w:lang w:val="sk-SK"/>
        </w:rPr>
      </w:pPr>
    </w:p>
    <w:p w14:paraId="5DB70D9E" w14:textId="7806E983" w:rsidR="0007078F" w:rsidRPr="009A7B62" w:rsidRDefault="00433CBB" w:rsidP="0007078F">
      <w:pPr>
        <w:rPr>
          <w:szCs w:val="22"/>
          <w:lang w:val="sk-SK"/>
        </w:rPr>
      </w:pPr>
      <w:r w:rsidRPr="009A7B62">
        <w:rPr>
          <w:szCs w:val="22"/>
          <w:lang w:val="sk-SK"/>
        </w:rPr>
        <w:t>ABASAGLAR</w:t>
      </w:r>
      <w:r w:rsidR="0007078F" w:rsidRPr="009A7B62">
        <w:rPr>
          <w:szCs w:val="22"/>
          <w:lang w:val="sk-SK"/>
        </w:rPr>
        <w:t xml:space="preserve"> 100 jednotiek/ml Tempo Pen injek</w:t>
      </w:r>
      <w:r w:rsidR="00F73BE2" w:rsidRPr="009A7B62">
        <w:rPr>
          <w:szCs w:val="22"/>
          <w:lang w:val="sk-SK"/>
        </w:rPr>
        <w:t>cia</w:t>
      </w:r>
    </w:p>
    <w:p w14:paraId="529248B4" w14:textId="4250A8D1" w:rsidR="0007078F" w:rsidRPr="009A7B62" w:rsidRDefault="00EE547D" w:rsidP="0007078F">
      <w:pPr>
        <w:rPr>
          <w:bCs/>
          <w:szCs w:val="22"/>
          <w:lang w:val="sk-SK"/>
        </w:rPr>
      </w:pPr>
      <w:r w:rsidRPr="009A7B62">
        <w:rPr>
          <w:bCs/>
          <w:szCs w:val="22"/>
          <w:lang w:val="sk-SK"/>
        </w:rPr>
        <w:t>inzulín-glargín</w:t>
      </w:r>
    </w:p>
    <w:p w14:paraId="50FC0738" w14:textId="77777777" w:rsidR="0007078F" w:rsidRPr="00CC704A" w:rsidRDefault="007B54E7" w:rsidP="0007078F">
      <w:pPr>
        <w:pStyle w:val="EndnoteText"/>
        <w:rPr>
          <w:bCs/>
          <w:sz w:val="22"/>
          <w:szCs w:val="22"/>
          <w:lang w:val="sk-SK"/>
        </w:rPr>
      </w:pPr>
      <w:r>
        <w:rPr>
          <w:bCs/>
          <w:sz w:val="22"/>
          <w:szCs w:val="22"/>
          <w:lang w:val="sk-SK"/>
        </w:rPr>
        <w:t>s.c.</w:t>
      </w:r>
      <w:r w:rsidR="0007078F" w:rsidRPr="00CC704A">
        <w:rPr>
          <w:bCs/>
          <w:sz w:val="22"/>
          <w:szCs w:val="22"/>
          <w:lang w:val="sk-SK"/>
        </w:rPr>
        <w:t xml:space="preserve"> použitie</w:t>
      </w:r>
    </w:p>
    <w:p w14:paraId="6FADC369" w14:textId="77777777" w:rsidR="0007078F" w:rsidRPr="00CC704A" w:rsidRDefault="0007078F" w:rsidP="0007078F">
      <w:pPr>
        <w:pStyle w:val="EndnoteText"/>
        <w:rPr>
          <w:bCs/>
          <w:szCs w:val="22"/>
          <w:lang w:val="sk-SK"/>
        </w:rPr>
      </w:pPr>
    </w:p>
    <w:p w14:paraId="782E8BB3" w14:textId="77777777" w:rsidR="0007078F" w:rsidRPr="004E67D0" w:rsidRDefault="0007078F" w:rsidP="0007078F">
      <w:pPr>
        <w:pStyle w:val="EndnoteText"/>
        <w:rPr>
          <w:szCs w:val="22"/>
          <w:lang w:val="sk-SK"/>
        </w:rPr>
      </w:pPr>
    </w:p>
    <w:p w14:paraId="2CB25C46"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b/>
          <w:szCs w:val="22"/>
          <w:highlight w:val="lightGray"/>
          <w:lang w:val="sk-SK"/>
        </w:rPr>
      </w:pPr>
      <w:r w:rsidRPr="009A7B62">
        <w:rPr>
          <w:b/>
          <w:szCs w:val="22"/>
          <w:lang w:val="sk-SK"/>
        </w:rPr>
        <w:t>2.</w:t>
      </w:r>
      <w:r w:rsidRPr="009A7B62">
        <w:rPr>
          <w:b/>
          <w:szCs w:val="22"/>
          <w:lang w:val="sk-SK"/>
        </w:rPr>
        <w:tab/>
      </w:r>
      <w:r w:rsidRPr="009A7B62">
        <w:rPr>
          <w:b/>
          <w:szCs w:val="22"/>
          <w:lang w:val="sk-SK" w:bidi="sk-SK"/>
        </w:rPr>
        <w:t>SPÔSOB PODÁVANIA</w:t>
      </w:r>
    </w:p>
    <w:p w14:paraId="518AA1DA" w14:textId="77777777" w:rsidR="0007078F" w:rsidRDefault="0007078F" w:rsidP="0007078F">
      <w:pPr>
        <w:pStyle w:val="EndnoteText"/>
        <w:rPr>
          <w:szCs w:val="22"/>
          <w:lang w:val="sk-SK"/>
        </w:rPr>
      </w:pPr>
    </w:p>
    <w:p w14:paraId="4E6FF96B" w14:textId="77777777" w:rsidR="007B54E7" w:rsidRDefault="007B54E7" w:rsidP="0007078F">
      <w:pPr>
        <w:pStyle w:val="EndnoteText"/>
        <w:rPr>
          <w:sz w:val="22"/>
          <w:szCs w:val="22"/>
          <w:lang w:val="sk-SK"/>
        </w:rPr>
      </w:pPr>
      <w:r w:rsidRPr="00DC13B4">
        <w:rPr>
          <w:sz w:val="22"/>
          <w:szCs w:val="22"/>
          <w:highlight w:val="lightGray"/>
          <w:lang w:val="sk-SK"/>
        </w:rPr>
        <w:t>Pred použitím si prečítajte písomnú informáciu.</w:t>
      </w:r>
    </w:p>
    <w:p w14:paraId="38C053D1" w14:textId="77777777" w:rsidR="007B54E7" w:rsidRPr="00DC13B4" w:rsidRDefault="007B54E7" w:rsidP="0007078F">
      <w:pPr>
        <w:pStyle w:val="EndnoteText"/>
        <w:rPr>
          <w:sz w:val="22"/>
          <w:szCs w:val="22"/>
          <w:lang w:val="sk-SK"/>
        </w:rPr>
      </w:pPr>
    </w:p>
    <w:p w14:paraId="455C3984" w14:textId="77777777" w:rsidR="0007078F" w:rsidRPr="004E67D0" w:rsidRDefault="0007078F" w:rsidP="0007078F">
      <w:pPr>
        <w:pStyle w:val="EndnoteText"/>
        <w:rPr>
          <w:szCs w:val="22"/>
          <w:lang w:val="sk-SK"/>
        </w:rPr>
      </w:pPr>
    </w:p>
    <w:p w14:paraId="7E174674"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b/>
          <w:szCs w:val="22"/>
          <w:highlight w:val="lightGray"/>
          <w:lang w:val="sk-SK"/>
        </w:rPr>
      </w:pPr>
      <w:r w:rsidRPr="009A7B62">
        <w:rPr>
          <w:b/>
          <w:szCs w:val="22"/>
          <w:lang w:val="sk-SK"/>
        </w:rPr>
        <w:t>3.</w:t>
      </w:r>
      <w:r w:rsidRPr="009A7B62">
        <w:rPr>
          <w:b/>
          <w:szCs w:val="22"/>
          <w:lang w:val="sk-SK"/>
        </w:rPr>
        <w:tab/>
      </w:r>
      <w:r w:rsidRPr="009A7B62">
        <w:rPr>
          <w:b/>
          <w:szCs w:val="22"/>
          <w:lang w:val="sk-SK" w:bidi="sk-SK"/>
        </w:rPr>
        <w:t>DÁTUM EXSPIRÁCIE</w:t>
      </w:r>
    </w:p>
    <w:p w14:paraId="5DF6D79C" w14:textId="77777777" w:rsidR="0007078F" w:rsidRPr="009A7B62" w:rsidRDefault="0007078F" w:rsidP="0007078F">
      <w:pPr>
        <w:rPr>
          <w:szCs w:val="22"/>
          <w:lang w:val="sk-SK"/>
        </w:rPr>
      </w:pPr>
    </w:p>
    <w:p w14:paraId="61BA6518" w14:textId="77777777" w:rsidR="0007078F" w:rsidRPr="004E67D0" w:rsidRDefault="0007078F" w:rsidP="0007078F">
      <w:pPr>
        <w:pStyle w:val="EndnoteText"/>
        <w:rPr>
          <w:szCs w:val="22"/>
          <w:lang w:val="sk-SK"/>
        </w:rPr>
      </w:pPr>
      <w:r w:rsidRPr="004E67D0">
        <w:rPr>
          <w:szCs w:val="22"/>
          <w:lang w:val="sk-SK"/>
        </w:rPr>
        <w:t xml:space="preserve">EXP </w:t>
      </w:r>
    </w:p>
    <w:p w14:paraId="46C5395D" w14:textId="77777777" w:rsidR="0007078F" w:rsidRPr="004E67D0" w:rsidRDefault="0007078F" w:rsidP="0007078F">
      <w:pPr>
        <w:pStyle w:val="EndnoteText"/>
        <w:rPr>
          <w:szCs w:val="22"/>
          <w:lang w:val="sk-SK"/>
        </w:rPr>
      </w:pPr>
    </w:p>
    <w:p w14:paraId="173670FD" w14:textId="77777777" w:rsidR="0007078F" w:rsidRPr="004E67D0" w:rsidRDefault="0007078F" w:rsidP="0007078F">
      <w:pPr>
        <w:pStyle w:val="EndnoteText"/>
        <w:rPr>
          <w:szCs w:val="22"/>
          <w:lang w:val="sk-SK"/>
        </w:rPr>
      </w:pPr>
    </w:p>
    <w:p w14:paraId="1E996956"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b/>
          <w:szCs w:val="22"/>
          <w:highlight w:val="lightGray"/>
          <w:lang w:val="sk-SK"/>
        </w:rPr>
      </w:pPr>
      <w:r w:rsidRPr="009A7B62">
        <w:rPr>
          <w:b/>
          <w:szCs w:val="22"/>
          <w:lang w:val="sk-SK"/>
        </w:rPr>
        <w:t>4.</w:t>
      </w:r>
      <w:r w:rsidRPr="009A7B62">
        <w:rPr>
          <w:b/>
          <w:szCs w:val="22"/>
          <w:lang w:val="sk-SK"/>
        </w:rPr>
        <w:tab/>
      </w:r>
      <w:r w:rsidRPr="009A7B62">
        <w:rPr>
          <w:b/>
          <w:szCs w:val="22"/>
          <w:lang w:val="sk-SK" w:bidi="sk-SK"/>
        </w:rPr>
        <w:t>ČÍSLO VÝROBNEJ ŠARŽE</w:t>
      </w:r>
    </w:p>
    <w:p w14:paraId="7E6AD065" w14:textId="77777777" w:rsidR="0007078F" w:rsidRPr="009A7B62" w:rsidRDefault="0007078F" w:rsidP="0007078F">
      <w:pPr>
        <w:rPr>
          <w:szCs w:val="22"/>
          <w:lang w:val="sk-SK"/>
        </w:rPr>
      </w:pPr>
    </w:p>
    <w:p w14:paraId="62C9AFD2" w14:textId="77777777" w:rsidR="0007078F" w:rsidRPr="009A7B62" w:rsidRDefault="0007078F" w:rsidP="0007078F">
      <w:pPr>
        <w:ind w:right="113"/>
        <w:rPr>
          <w:szCs w:val="22"/>
          <w:lang w:val="sk-SK"/>
        </w:rPr>
      </w:pPr>
      <w:r w:rsidRPr="009A7B62">
        <w:rPr>
          <w:szCs w:val="22"/>
          <w:lang w:val="sk-SK"/>
        </w:rPr>
        <w:t>Lot</w:t>
      </w:r>
    </w:p>
    <w:p w14:paraId="6E6AF250" w14:textId="77777777" w:rsidR="0007078F" w:rsidRPr="009A7B62" w:rsidRDefault="0007078F" w:rsidP="0007078F">
      <w:pPr>
        <w:ind w:right="113"/>
        <w:rPr>
          <w:szCs w:val="22"/>
          <w:lang w:val="sk-SK"/>
        </w:rPr>
      </w:pPr>
    </w:p>
    <w:p w14:paraId="17DEDDE7" w14:textId="77777777" w:rsidR="0007078F" w:rsidRPr="009A7B62" w:rsidRDefault="0007078F" w:rsidP="0007078F">
      <w:pPr>
        <w:ind w:right="113"/>
        <w:rPr>
          <w:szCs w:val="22"/>
          <w:lang w:val="sk-SK"/>
        </w:rPr>
      </w:pPr>
    </w:p>
    <w:p w14:paraId="5BF39DB0" w14:textId="77777777" w:rsidR="0007078F" w:rsidRPr="009A7B62" w:rsidRDefault="0007078F" w:rsidP="0007078F">
      <w:pPr>
        <w:pBdr>
          <w:top w:val="single" w:sz="4" w:space="1" w:color="auto"/>
          <w:left w:val="single" w:sz="4" w:space="4" w:color="auto"/>
          <w:bottom w:val="single" w:sz="4" w:space="0" w:color="auto"/>
          <w:right w:val="single" w:sz="4" w:space="4" w:color="auto"/>
        </w:pBdr>
        <w:shd w:val="clear" w:color="000000" w:fill="FFFFFF"/>
        <w:rPr>
          <w:b/>
          <w:szCs w:val="22"/>
          <w:highlight w:val="lightGray"/>
          <w:lang w:val="sk-SK"/>
        </w:rPr>
      </w:pPr>
      <w:r w:rsidRPr="009A7B62">
        <w:rPr>
          <w:b/>
          <w:szCs w:val="22"/>
          <w:lang w:val="sk-SK"/>
        </w:rPr>
        <w:t>5.</w:t>
      </w:r>
      <w:r w:rsidRPr="009A7B62">
        <w:rPr>
          <w:b/>
          <w:szCs w:val="22"/>
          <w:lang w:val="sk-SK"/>
        </w:rPr>
        <w:tab/>
      </w:r>
      <w:r w:rsidRPr="009A7B62">
        <w:rPr>
          <w:b/>
          <w:szCs w:val="22"/>
          <w:lang w:val="sk-SK" w:bidi="sk-SK"/>
        </w:rPr>
        <w:t>OBSAH V HMOTNOSTNÝCH, OBJEMOVÝCH ALEBO KUSOVÝCH JEDNOTKÁCH</w:t>
      </w:r>
    </w:p>
    <w:p w14:paraId="2BF560AD" w14:textId="77777777" w:rsidR="0007078F" w:rsidRPr="004E67D0" w:rsidRDefault="0007078F" w:rsidP="0007078F">
      <w:pPr>
        <w:pStyle w:val="EndnoteText"/>
        <w:rPr>
          <w:szCs w:val="22"/>
          <w:lang w:val="sk-SK"/>
        </w:rPr>
      </w:pPr>
    </w:p>
    <w:p w14:paraId="7F8A8A5C" w14:textId="77777777" w:rsidR="0007078F" w:rsidRPr="009A7B62" w:rsidRDefault="0007078F" w:rsidP="0007078F">
      <w:pPr>
        <w:rPr>
          <w:szCs w:val="22"/>
          <w:lang w:val="it-IT"/>
        </w:rPr>
      </w:pPr>
      <w:r w:rsidRPr="009A7B62">
        <w:rPr>
          <w:szCs w:val="22"/>
          <w:lang w:val="it-IT"/>
        </w:rPr>
        <w:t>3 ml</w:t>
      </w:r>
    </w:p>
    <w:p w14:paraId="00EAF080" w14:textId="77777777" w:rsidR="0007078F" w:rsidRPr="009A7B62" w:rsidRDefault="0007078F" w:rsidP="0007078F">
      <w:pPr>
        <w:rPr>
          <w:szCs w:val="22"/>
          <w:lang w:val="it-IT"/>
        </w:rPr>
      </w:pPr>
    </w:p>
    <w:p w14:paraId="50190264" w14:textId="77777777" w:rsidR="0007078F" w:rsidRPr="009A7B62" w:rsidRDefault="0007078F" w:rsidP="0007078F">
      <w:pPr>
        <w:rPr>
          <w:szCs w:val="22"/>
          <w:lang w:val="it-IT"/>
        </w:rPr>
      </w:pPr>
    </w:p>
    <w:p w14:paraId="6A7D9064" w14:textId="77777777" w:rsidR="0007078F" w:rsidRPr="009A7B62" w:rsidRDefault="0007078F" w:rsidP="0007078F">
      <w:pPr>
        <w:pBdr>
          <w:top w:val="single" w:sz="4" w:space="1" w:color="auto"/>
          <w:left w:val="single" w:sz="4" w:space="4" w:color="auto"/>
          <w:bottom w:val="single" w:sz="4" w:space="1" w:color="auto"/>
          <w:right w:val="single" w:sz="4" w:space="4" w:color="auto"/>
        </w:pBdr>
        <w:shd w:val="clear" w:color="000000" w:fill="FFFFFF"/>
        <w:rPr>
          <w:b/>
          <w:szCs w:val="22"/>
          <w:highlight w:val="lightGray"/>
          <w:lang w:val="it-IT"/>
        </w:rPr>
      </w:pPr>
      <w:r w:rsidRPr="009A7B62">
        <w:rPr>
          <w:b/>
          <w:szCs w:val="22"/>
          <w:lang w:val="it-IT"/>
        </w:rPr>
        <w:t>6.</w:t>
      </w:r>
      <w:r w:rsidRPr="009A7B62">
        <w:rPr>
          <w:b/>
          <w:szCs w:val="22"/>
          <w:lang w:val="it-IT"/>
        </w:rPr>
        <w:tab/>
      </w:r>
      <w:r w:rsidRPr="009A7B62">
        <w:rPr>
          <w:b/>
          <w:szCs w:val="22"/>
          <w:lang w:val="it-IT" w:bidi="sk-SK"/>
        </w:rPr>
        <w:t>INÉ</w:t>
      </w:r>
    </w:p>
    <w:p w14:paraId="6E193E5E" w14:textId="77777777" w:rsidR="0007078F" w:rsidRPr="009A7B62" w:rsidRDefault="0007078F" w:rsidP="0007078F">
      <w:pPr>
        <w:rPr>
          <w:szCs w:val="22"/>
          <w:lang w:val="it-IT"/>
        </w:rPr>
      </w:pPr>
    </w:p>
    <w:p w14:paraId="597A8785" w14:textId="553EDBDC" w:rsidR="00FE401B" w:rsidRPr="008E64FF" w:rsidRDefault="00FE401B" w:rsidP="00737B7A">
      <w:pPr>
        <w:spacing w:line="240" w:lineRule="auto"/>
        <w:outlineLvl w:val="0"/>
        <w:rPr>
          <w:b/>
          <w:szCs w:val="22"/>
          <w:lang w:val="sk-SK"/>
        </w:rPr>
      </w:pPr>
    </w:p>
    <w:p w14:paraId="4CADDE65" w14:textId="77777777" w:rsidR="00FE401B" w:rsidRPr="008E64FF" w:rsidRDefault="00FE401B" w:rsidP="00737B7A">
      <w:pPr>
        <w:spacing w:line="240" w:lineRule="auto"/>
        <w:outlineLvl w:val="0"/>
        <w:rPr>
          <w:b/>
          <w:szCs w:val="22"/>
          <w:lang w:val="sk-SK"/>
        </w:rPr>
      </w:pPr>
    </w:p>
    <w:p w14:paraId="4539A3CE" w14:textId="77777777" w:rsidR="00FE401B" w:rsidRPr="008E64FF" w:rsidRDefault="00FE401B" w:rsidP="00737B7A">
      <w:pPr>
        <w:spacing w:line="240" w:lineRule="auto"/>
        <w:outlineLvl w:val="0"/>
        <w:rPr>
          <w:b/>
          <w:szCs w:val="22"/>
          <w:lang w:val="sk-SK"/>
        </w:rPr>
      </w:pPr>
    </w:p>
    <w:p w14:paraId="4F4DEAE1" w14:textId="77777777" w:rsidR="00FE401B" w:rsidRPr="008E64FF" w:rsidRDefault="00FE401B" w:rsidP="00737B7A">
      <w:pPr>
        <w:spacing w:line="240" w:lineRule="auto"/>
        <w:outlineLvl w:val="0"/>
        <w:rPr>
          <w:b/>
          <w:szCs w:val="22"/>
          <w:lang w:val="sk-SK"/>
        </w:rPr>
      </w:pPr>
    </w:p>
    <w:p w14:paraId="7B3899CB" w14:textId="77777777" w:rsidR="00FE401B" w:rsidRPr="008E64FF" w:rsidRDefault="00FE401B" w:rsidP="00737B7A">
      <w:pPr>
        <w:spacing w:line="240" w:lineRule="auto"/>
        <w:outlineLvl w:val="0"/>
        <w:rPr>
          <w:b/>
          <w:szCs w:val="22"/>
          <w:lang w:val="sk-SK"/>
        </w:rPr>
      </w:pPr>
    </w:p>
    <w:p w14:paraId="4570FBB4" w14:textId="77777777" w:rsidR="00FE401B" w:rsidRPr="008E64FF" w:rsidRDefault="00FE401B" w:rsidP="00737B7A">
      <w:pPr>
        <w:spacing w:line="240" w:lineRule="auto"/>
        <w:outlineLvl w:val="0"/>
        <w:rPr>
          <w:b/>
          <w:szCs w:val="22"/>
          <w:lang w:val="sk-SK"/>
        </w:rPr>
      </w:pPr>
    </w:p>
    <w:p w14:paraId="1A750514" w14:textId="77777777" w:rsidR="00FE401B" w:rsidRPr="008E64FF" w:rsidRDefault="00FE401B" w:rsidP="00737B7A">
      <w:pPr>
        <w:spacing w:line="240" w:lineRule="auto"/>
        <w:outlineLvl w:val="0"/>
        <w:rPr>
          <w:b/>
          <w:szCs w:val="22"/>
          <w:lang w:val="sk-SK"/>
        </w:rPr>
      </w:pPr>
    </w:p>
    <w:p w14:paraId="16509E32" w14:textId="77777777" w:rsidR="00FE401B" w:rsidRPr="008E64FF" w:rsidRDefault="00FE401B" w:rsidP="00737B7A">
      <w:pPr>
        <w:spacing w:line="240" w:lineRule="auto"/>
        <w:outlineLvl w:val="0"/>
        <w:rPr>
          <w:b/>
          <w:szCs w:val="22"/>
          <w:lang w:val="sk-SK"/>
        </w:rPr>
      </w:pPr>
    </w:p>
    <w:p w14:paraId="2DD1940B" w14:textId="77777777" w:rsidR="00FE401B" w:rsidRPr="008E64FF" w:rsidRDefault="00FE401B" w:rsidP="00737B7A">
      <w:pPr>
        <w:spacing w:line="240" w:lineRule="auto"/>
        <w:outlineLvl w:val="0"/>
        <w:rPr>
          <w:b/>
          <w:szCs w:val="22"/>
          <w:lang w:val="sk-SK"/>
        </w:rPr>
      </w:pPr>
    </w:p>
    <w:p w14:paraId="5C294675" w14:textId="77777777" w:rsidR="00FE401B" w:rsidRPr="008E64FF" w:rsidRDefault="00FE401B" w:rsidP="00737B7A">
      <w:pPr>
        <w:spacing w:line="240" w:lineRule="auto"/>
        <w:outlineLvl w:val="0"/>
        <w:rPr>
          <w:b/>
          <w:szCs w:val="22"/>
          <w:lang w:val="sk-SK"/>
        </w:rPr>
      </w:pPr>
    </w:p>
    <w:p w14:paraId="3680D5E3" w14:textId="77777777" w:rsidR="00FE401B" w:rsidRPr="008E64FF" w:rsidRDefault="00FE401B" w:rsidP="00737B7A">
      <w:pPr>
        <w:spacing w:line="240" w:lineRule="auto"/>
        <w:outlineLvl w:val="0"/>
        <w:rPr>
          <w:b/>
          <w:szCs w:val="22"/>
          <w:lang w:val="sk-SK"/>
        </w:rPr>
      </w:pPr>
    </w:p>
    <w:p w14:paraId="079A4813" w14:textId="77777777" w:rsidR="00FE401B" w:rsidRPr="008E64FF" w:rsidRDefault="00FE401B" w:rsidP="00737B7A">
      <w:pPr>
        <w:spacing w:line="240" w:lineRule="auto"/>
        <w:outlineLvl w:val="0"/>
        <w:rPr>
          <w:b/>
          <w:szCs w:val="22"/>
          <w:lang w:val="sk-SK"/>
        </w:rPr>
      </w:pPr>
    </w:p>
    <w:p w14:paraId="44CBB5E0" w14:textId="77777777" w:rsidR="00FE401B" w:rsidRPr="008E64FF" w:rsidRDefault="00FE401B" w:rsidP="00737B7A">
      <w:pPr>
        <w:spacing w:line="240" w:lineRule="auto"/>
        <w:outlineLvl w:val="0"/>
        <w:rPr>
          <w:b/>
          <w:szCs w:val="22"/>
          <w:lang w:val="sk-SK"/>
        </w:rPr>
      </w:pPr>
    </w:p>
    <w:p w14:paraId="560D3C53" w14:textId="77777777" w:rsidR="00FE401B" w:rsidRPr="008E64FF" w:rsidRDefault="00FE401B" w:rsidP="00737B7A">
      <w:pPr>
        <w:spacing w:line="240" w:lineRule="auto"/>
        <w:outlineLvl w:val="0"/>
        <w:rPr>
          <w:b/>
          <w:szCs w:val="22"/>
          <w:lang w:val="sk-SK"/>
        </w:rPr>
      </w:pPr>
    </w:p>
    <w:p w14:paraId="54D00FD9" w14:textId="77777777" w:rsidR="00FE401B" w:rsidRPr="008E64FF" w:rsidRDefault="00FE401B" w:rsidP="00737B7A">
      <w:pPr>
        <w:spacing w:line="240" w:lineRule="auto"/>
        <w:outlineLvl w:val="0"/>
        <w:rPr>
          <w:b/>
          <w:szCs w:val="22"/>
          <w:lang w:val="sk-SK"/>
        </w:rPr>
      </w:pPr>
    </w:p>
    <w:p w14:paraId="4CFCCD8D" w14:textId="77777777" w:rsidR="00FE401B" w:rsidRPr="008E64FF" w:rsidRDefault="00FE401B" w:rsidP="00737B7A">
      <w:pPr>
        <w:spacing w:line="240" w:lineRule="auto"/>
        <w:outlineLvl w:val="0"/>
        <w:rPr>
          <w:b/>
          <w:szCs w:val="22"/>
          <w:lang w:val="sk-SK"/>
        </w:rPr>
      </w:pPr>
    </w:p>
    <w:p w14:paraId="19666C46" w14:textId="77777777" w:rsidR="00FE401B" w:rsidRPr="008E64FF" w:rsidRDefault="00FE401B" w:rsidP="00737B7A">
      <w:pPr>
        <w:spacing w:line="240" w:lineRule="auto"/>
        <w:outlineLvl w:val="0"/>
        <w:rPr>
          <w:b/>
          <w:szCs w:val="22"/>
          <w:lang w:val="sk-SK"/>
        </w:rPr>
      </w:pPr>
    </w:p>
    <w:p w14:paraId="095468F0" w14:textId="77777777" w:rsidR="00FE401B" w:rsidRPr="008E64FF" w:rsidRDefault="00FE401B" w:rsidP="00737B7A">
      <w:pPr>
        <w:spacing w:line="240" w:lineRule="auto"/>
        <w:outlineLvl w:val="0"/>
        <w:rPr>
          <w:b/>
          <w:szCs w:val="22"/>
          <w:lang w:val="sk-SK"/>
        </w:rPr>
      </w:pPr>
    </w:p>
    <w:p w14:paraId="064A78D0" w14:textId="77777777" w:rsidR="00FE401B" w:rsidRPr="008E64FF" w:rsidRDefault="00FE401B" w:rsidP="00737B7A">
      <w:pPr>
        <w:spacing w:line="240" w:lineRule="auto"/>
        <w:outlineLvl w:val="0"/>
        <w:rPr>
          <w:b/>
          <w:szCs w:val="22"/>
          <w:lang w:val="sk-SK"/>
        </w:rPr>
      </w:pPr>
    </w:p>
    <w:p w14:paraId="72096AD2" w14:textId="77777777" w:rsidR="00FE401B" w:rsidRPr="008E64FF" w:rsidRDefault="00FE401B" w:rsidP="00737B7A">
      <w:pPr>
        <w:spacing w:line="240" w:lineRule="auto"/>
        <w:outlineLvl w:val="0"/>
        <w:rPr>
          <w:b/>
          <w:szCs w:val="22"/>
          <w:lang w:val="sk-SK"/>
        </w:rPr>
      </w:pPr>
    </w:p>
    <w:p w14:paraId="6E540162" w14:textId="77777777" w:rsidR="00FE401B" w:rsidRPr="008E64FF" w:rsidRDefault="00FE401B" w:rsidP="00737B7A">
      <w:pPr>
        <w:spacing w:line="240" w:lineRule="auto"/>
        <w:outlineLvl w:val="0"/>
        <w:rPr>
          <w:b/>
          <w:szCs w:val="22"/>
          <w:lang w:val="sk-SK"/>
        </w:rPr>
      </w:pPr>
    </w:p>
    <w:p w14:paraId="27C5F9A0" w14:textId="77777777" w:rsidR="00FE401B" w:rsidRPr="008E64FF" w:rsidRDefault="00FE401B" w:rsidP="00737B7A">
      <w:pPr>
        <w:spacing w:line="240" w:lineRule="auto"/>
        <w:outlineLvl w:val="0"/>
        <w:rPr>
          <w:b/>
          <w:szCs w:val="22"/>
          <w:lang w:val="sk-SK"/>
        </w:rPr>
      </w:pPr>
    </w:p>
    <w:p w14:paraId="71062DB0" w14:textId="77777777" w:rsidR="00FE401B" w:rsidRPr="008E64FF" w:rsidRDefault="00FE401B" w:rsidP="00737B7A">
      <w:pPr>
        <w:spacing w:line="240" w:lineRule="auto"/>
        <w:outlineLvl w:val="0"/>
        <w:rPr>
          <w:b/>
          <w:szCs w:val="22"/>
          <w:lang w:val="sk-SK"/>
        </w:rPr>
      </w:pPr>
    </w:p>
    <w:p w14:paraId="1513AC7B" w14:textId="67855C30" w:rsidR="00B7180A" w:rsidRDefault="00B7180A" w:rsidP="00737B7A">
      <w:pPr>
        <w:spacing w:line="240" w:lineRule="auto"/>
        <w:outlineLvl w:val="0"/>
        <w:rPr>
          <w:b/>
          <w:szCs w:val="22"/>
          <w:lang w:val="sk-SK"/>
        </w:rPr>
      </w:pPr>
    </w:p>
    <w:p w14:paraId="022E9268" w14:textId="4FB341A6" w:rsidR="00DC13B4" w:rsidRDefault="00DC13B4" w:rsidP="00737B7A">
      <w:pPr>
        <w:spacing w:line="240" w:lineRule="auto"/>
        <w:outlineLvl w:val="0"/>
        <w:rPr>
          <w:b/>
          <w:szCs w:val="22"/>
          <w:lang w:val="sk-SK"/>
        </w:rPr>
      </w:pPr>
    </w:p>
    <w:p w14:paraId="2AEA5B0B" w14:textId="7BB38863" w:rsidR="00DC13B4" w:rsidRDefault="00DC13B4" w:rsidP="00737B7A">
      <w:pPr>
        <w:spacing w:line="240" w:lineRule="auto"/>
        <w:outlineLvl w:val="0"/>
        <w:rPr>
          <w:b/>
          <w:szCs w:val="22"/>
          <w:lang w:val="sk-SK"/>
        </w:rPr>
      </w:pPr>
    </w:p>
    <w:p w14:paraId="3184448A" w14:textId="3A461E4D" w:rsidR="00DC13B4" w:rsidRDefault="00DC13B4" w:rsidP="00737B7A">
      <w:pPr>
        <w:spacing w:line="240" w:lineRule="auto"/>
        <w:outlineLvl w:val="0"/>
        <w:rPr>
          <w:b/>
          <w:szCs w:val="22"/>
          <w:lang w:val="sk-SK"/>
        </w:rPr>
      </w:pPr>
    </w:p>
    <w:p w14:paraId="2F054458" w14:textId="781BABAC" w:rsidR="00DC13B4" w:rsidRDefault="00DC13B4" w:rsidP="00737B7A">
      <w:pPr>
        <w:spacing w:line="240" w:lineRule="auto"/>
        <w:outlineLvl w:val="0"/>
        <w:rPr>
          <w:b/>
          <w:szCs w:val="22"/>
          <w:lang w:val="sk-SK"/>
        </w:rPr>
      </w:pPr>
    </w:p>
    <w:p w14:paraId="5895DF2B" w14:textId="089F4DDD" w:rsidR="00DC13B4" w:rsidRDefault="00DC13B4" w:rsidP="00737B7A">
      <w:pPr>
        <w:spacing w:line="240" w:lineRule="auto"/>
        <w:outlineLvl w:val="0"/>
        <w:rPr>
          <w:b/>
          <w:szCs w:val="22"/>
          <w:lang w:val="sk-SK"/>
        </w:rPr>
      </w:pPr>
    </w:p>
    <w:p w14:paraId="627AD792" w14:textId="1DACF666" w:rsidR="00DC13B4" w:rsidRDefault="00DC13B4" w:rsidP="00737B7A">
      <w:pPr>
        <w:spacing w:line="240" w:lineRule="auto"/>
        <w:outlineLvl w:val="0"/>
        <w:rPr>
          <w:b/>
          <w:szCs w:val="22"/>
          <w:lang w:val="sk-SK"/>
        </w:rPr>
      </w:pPr>
    </w:p>
    <w:p w14:paraId="0F757249" w14:textId="27AE1C15" w:rsidR="00DC13B4" w:rsidRDefault="00DC13B4" w:rsidP="00737B7A">
      <w:pPr>
        <w:spacing w:line="240" w:lineRule="auto"/>
        <w:outlineLvl w:val="0"/>
        <w:rPr>
          <w:b/>
          <w:szCs w:val="22"/>
          <w:lang w:val="sk-SK"/>
        </w:rPr>
      </w:pPr>
    </w:p>
    <w:p w14:paraId="5D7828FE" w14:textId="65C99088" w:rsidR="00DC13B4" w:rsidRDefault="00DC13B4" w:rsidP="00737B7A">
      <w:pPr>
        <w:spacing w:line="240" w:lineRule="auto"/>
        <w:outlineLvl w:val="0"/>
        <w:rPr>
          <w:b/>
          <w:szCs w:val="22"/>
          <w:lang w:val="sk-SK"/>
        </w:rPr>
      </w:pPr>
    </w:p>
    <w:p w14:paraId="00BA9FB4" w14:textId="128D7E41" w:rsidR="00DC13B4" w:rsidRDefault="00DC13B4" w:rsidP="00737B7A">
      <w:pPr>
        <w:spacing w:line="240" w:lineRule="auto"/>
        <w:outlineLvl w:val="0"/>
        <w:rPr>
          <w:b/>
          <w:szCs w:val="22"/>
          <w:lang w:val="sk-SK"/>
        </w:rPr>
      </w:pPr>
    </w:p>
    <w:p w14:paraId="5931507D" w14:textId="53E9BEB0" w:rsidR="00DC13B4" w:rsidRDefault="00DC13B4" w:rsidP="00737B7A">
      <w:pPr>
        <w:spacing w:line="240" w:lineRule="auto"/>
        <w:outlineLvl w:val="0"/>
        <w:rPr>
          <w:b/>
          <w:szCs w:val="22"/>
          <w:lang w:val="sk-SK"/>
        </w:rPr>
      </w:pPr>
    </w:p>
    <w:p w14:paraId="49453E0E" w14:textId="006A69F2" w:rsidR="00DC13B4" w:rsidRDefault="00DC13B4" w:rsidP="00737B7A">
      <w:pPr>
        <w:spacing w:line="240" w:lineRule="auto"/>
        <w:outlineLvl w:val="0"/>
        <w:rPr>
          <w:b/>
          <w:szCs w:val="22"/>
          <w:lang w:val="sk-SK"/>
        </w:rPr>
      </w:pPr>
    </w:p>
    <w:p w14:paraId="0D6F07A3" w14:textId="7784BDD2" w:rsidR="00DC13B4" w:rsidRDefault="00DC13B4" w:rsidP="00737B7A">
      <w:pPr>
        <w:spacing w:line="240" w:lineRule="auto"/>
        <w:outlineLvl w:val="0"/>
        <w:rPr>
          <w:b/>
          <w:szCs w:val="22"/>
          <w:lang w:val="sk-SK"/>
        </w:rPr>
      </w:pPr>
    </w:p>
    <w:p w14:paraId="3A73232E" w14:textId="6E195D92" w:rsidR="00DC13B4" w:rsidRDefault="00DC13B4" w:rsidP="00737B7A">
      <w:pPr>
        <w:spacing w:line="240" w:lineRule="auto"/>
        <w:outlineLvl w:val="0"/>
        <w:rPr>
          <w:b/>
          <w:szCs w:val="22"/>
          <w:lang w:val="sk-SK"/>
        </w:rPr>
      </w:pPr>
    </w:p>
    <w:p w14:paraId="5E279D47" w14:textId="30C994B8" w:rsidR="00DC13B4" w:rsidRDefault="00DC13B4" w:rsidP="00737B7A">
      <w:pPr>
        <w:spacing w:line="240" w:lineRule="auto"/>
        <w:outlineLvl w:val="0"/>
        <w:rPr>
          <w:b/>
          <w:szCs w:val="22"/>
          <w:lang w:val="sk-SK"/>
        </w:rPr>
      </w:pPr>
    </w:p>
    <w:p w14:paraId="405B2E36" w14:textId="05089F85" w:rsidR="00DC13B4" w:rsidRDefault="00DC13B4" w:rsidP="00737B7A">
      <w:pPr>
        <w:spacing w:line="240" w:lineRule="auto"/>
        <w:outlineLvl w:val="0"/>
        <w:rPr>
          <w:b/>
          <w:szCs w:val="22"/>
          <w:lang w:val="sk-SK"/>
        </w:rPr>
      </w:pPr>
    </w:p>
    <w:p w14:paraId="36DC52E3" w14:textId="3D649054" w:rsidR="00DC13B4" w:rsidRDefault="00DC13B4" w:rsidP="00737B7A">
      <w:pPr>
        <w:spacing w:line="240" w:lineRule="auto"/>
        <w:outlineLvl w:val="0"/>
        <w:rPr>
          <w:b/>
          <w:szCs w:val="22"/>
          <w:lang w:val="sk-SK"/>
        </w:rPr>
      </w:pPr>
    </w:p>
    <w:p w14:paraId="5601B364" w14:textId="1A4BEB1B" w:rsidR="00DC13B4" w:rsidRDefault="00DC13B4" w:rsidP="00737B7A">
      <w:pPr>
        <w:spacing w:line="240" w:lineRule="auto"/>
        <w:outlineLvl w:val="0"/>
        <w:rPr>
          <w:b/>
          <w:szCs w:val="22"/>
          <w:lang w:val="sk-SK"/>
        </w:rPr>
      </w:pPr>
    </w:p>
    <w:p w14:paraId="6D87343C" w14:textId="76EBE24C" w:rsidR="00DC13B4" w:rsidRDefault="00DC13B4" w:rsidP="00737B7A">
      <w:pPr>
        <w:spacing w:line="240" w:lineRule="auto"/>
        <w:outlineLvl w:val="0"/>
        <w:rPr>
          <w:b/>
          <w:szCs w:val="22"/>
          <w:lang w:val="sk-SK"/>
        </w:rPr>
      </w:pPr>
    </w:p>
    <w:p w14:paraId="52556B3B" w14:textId="77777777" w:rsidR="00DC13B4" w:rsidRPr="008E64FF" w:rsidRDefault="00DC13B4" w:rsidP="00737B7A">
      <w:pPr>
        <w:spacing w:line="240" w:lineRule="auto"/>
        <w:outlineLvl w:val="0"/>
        <w:rPr>
          <w:b/>
          <w:szCs w:val="22"/>
          <w:lang w:val="sk-SK"/>
        </w:rPr>
      </w:pPr>
    </w:p>
    <w:p w14:paraId="2ECCA1C2" w14:textId="4CEFBE8E" w:rsidR="00812D16" w:rsidRPr="009A7B62" w:rsidRDefault="00812D16" w:rsidP="00820D39">
      <w:pPr>
        <w:pStyle w:val="TitleA"/>
        <w:rPr>
          <w:noProof/>
          <w:lang w:val="it-IT"/>
        </w:rPr>
      </w:pPr>
      <w:r w:rsidRPr="009A7B62">
        <w:rPr>
          <w:noProof/>
          <w:lang w:val="it-IT"/>
        </w:rPr>
        <w:t xml:space="preserve">B. </w:t>
      </w:r>
      <w:r w:rsidR="00820D39" w:rsidRPr="009A7B62">
        <w:rPr>
          <w:noProof/>
          <w:lang w:val="it-IT"/>
        </w:rPr>
        <w:t xml:space="preserve">PÍSOMNÁ INFORMÁCIA PRE </w:t>
      </w:r>
      <w:r w:rsidR="00D047CA" w:rsidRPr="009A7B62">
        <w:rPr>
          <w:noProof/>
          <w:lang w:val="it-IT"/>
        </w:rPr>
        <w:t>POUŽÍVATEĽA</w:t>
      </w:r>
      <w:r w:rsidR="00386E4E">
        <w:rPr>
          <w:noProof/>
          <w:lang w:val="it-IT"/>
        </w:rPr>
        <w:fldChar w:fldCharType="begin"/>
      </w:r>
      <w:r w:rsidR="00386E4E">
        <w:rPr>
          <w:noProof/>
          <w:lang w:val="it-IT"/>
        </w:rPr>
        <w:instrText xml:space="preserve"> DOCVARIABLE VAULT_ND_2d8c1121-f6e8-47e1-8b7a-8464dc5faa35 \* MERGEFORMAT </w:instrText>
      </w:r>
      <w:r w:rsidR="00386E4E">
        <w:rPr>
          <w:noProof/>
          <w:lang w:val="it-IT"/>
        </w:rPr>
        <w:fldChar w:fldCharType="separate"/>
      </w:r>
      <w:r w:rsidR="00386E4E">
        <w:rPr>
          <w:noProof/>
          <w:lang w:val="it-IT"/>
        </w:rPr>
        <w:t xml:space="preserve"> </w:t>
      </w:r>
      <w:r w:rsidR="00386E4E">
        <w:rPr>
          <w:noProof/>
          <w:lang w:val="it-IT"/>
        </w:rPr>
        <w:fldChar w:fldCharType="end"/>
      </w:r>
    </w:p>
    <w:p w14:paraId="7B66565B" w14:textId="54B8E4C3" w:rsidR="00812D16" w:rsidRPr="008E64FF" w:rsidRDefault="00A25442" w:rsidP="00BD342C">
      <w:pPr>
        <w:tabs>
          <w:tab w:val="clear" w:pos="567"/>
        </w:tabs>
        <w:spacing w:line="240" w:lineRule="auto"/>
        <w:jc w:val="center"/>
        <w:outlineLvl w:val="0"/>
        <w:rPr>
          <w:szCs w:val="22"/>
          <w:lang w:val="sk-SK"/>
        </w:rPr>
      </w:pPr>
      <w:r w:rsidRPr="008E64FF">
        <w:rPr>
          <w:szCs w:val="22"/>
          <w:lang w:val="sk-SK"/>
        </w:rPr>
        <w:br w:type="page"/>
      </w:r>
      <w:r w:rsidR="00BD342C" w:rsidRPr="008E64FF">
        <w:rPr>
          <w:b/>
          <w:bCs/>
          <w:szCs w:val="22"/>
          <w:lang w:val="sk-SK"/>
        </w:rPr>
        <w:lastRenderedPageBreak/>
        <w:t xml:space="preserve">Písomná informácia pre </w:t>
      </w:r>
      <w:r w:rsidR="00D047CA" w:rsidRPr="008E64FF">
        <w:rPr>
          <w:b/>
          <w:bCs/>
          <w:szCs w:val="22"/>
          <w:lang w:val="sk-SK"/>
        </w:rPr>
        <w:t>používateľ</w:t>
      </w:r>
      <w:r w:rsidR="00D047CA">
        <w:rPr>
          <w:b/>
          <w:bCs/>
          <w:szCs w:val="22"/>
          <w:lang w:val="sk-SK"/>
        </w:rPr>
        <w:t>a</w:t>
      </w:r>
      <w:r w:rsidR="00386E4E">
        <w:rPr>
          <w:b/>
          <w:bCs/>
          <w:szCs w:val="22"/>
          <w:lang w:val="sk-SK"/>
        </w:rPr>
        <w:fldChar w:fldCharType="begin"/>
      </w:r>
      <w:r w:rsidR="00386E4E">
        <w:rPr>
          <w:b/>
          <w:bCs/>
          <w:szCs w:val="22"/>
          <w:lang w:val="sk-SK"/>
        </w:rPr>
        <w:instrText xml:space="preserve"> DOCVARIABLE vault_nd_a13b84e3-5e71-4605-a9ce-73e6a16df3c5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200BDAD2" w14:textId="77777777" w:rsidR="00812D16" w:rsidRPr="008E64FF" w:rsidRDefault="00812D16" w:rsidP="00737B7A">
      <w:pPr>
        <w:numPr>
          <w:ilvl w:val="12"/>
          <w:numId w:val="0"/>
        </w:numPr>
        <w:shd w:val="clear" w:color="auto" w:fill="FFFFFF"/>
        <w:tabs>
          <w:tab w:val="clear" w:pos="567"/>
        </w:tabs>
        <w:spacing w:line="240" w:lineRule="auto"/>
        <w:jc w:val="center"/>
        <w:rPr>
          <w:szCs w:val="22"/>
          <w:lang w:val="sk-SK"/>
        </w:rPr>
      </w:pPr>
    </w:p>
    <w:p w14:paraId="01D66436" w14:textId="77777777" w:rsidR="00F2112A" w:rsidRPr="00482291" w:rsidRDefault="0094687B" w:rsidP="00BD342C">
      <w:pPr>
        <w:numPr>
          <w:ilvl w:val="12"/>
          <w:numId w:val="0"/>
        </w:numPr>
        <w:tabs>
          <w:tab w:val="clear" w:pos="567"/>
        </w:tabs>
        <w:spacing w:line="240" w:lineRule="auto"/>
        <w:jc w:val="center"/>
        <w:rPr>
          <w:szCs w:val="22"/>
          <w:lang w:val="sk-SK"/>
        </w:rPr>
      </w:pPr>
      <w:r>
        <w:rPr>
          <w:b/>
          <w:bCs/>
          <w:szCs w:val="22"/>
          <w:lang w:val="sk-SK"/>
        </w:rPr>
        <w:t>ABASAGLAR</w:t>
      </w:r>
      <w:r w:rsidR="00F2112A" w:rsidRPr="00482291">
        <w:rPr>
          <w:b/>
          <w:bCs/>
          <w:szCs w:val="22"/>
          <w:lang w:val="sk-SK"/>
        </w:rPr>
        <w:t xml:space="preserve"> 100</w:t>
      </w:r>
      <w:r w:rsidR="00087EF4" w:rsidRPr="00482291">
        <w:rPr>
          <w:b/>
          <w:bCs/>
          <w:szCs w:val="22"/>
          <w:lang w:val="sk-SK"/>
        </w:rPr>
        <w:t> </w:t>
      </w:r>
      <w:r w:rsidR="00BD342C" w:rsidRPr="00482291">
        <w:rPr>
          <w:b/>
          <w:bCs/>
          <w:szCs w:val="22"/>
          <w:lang w:val="sk-SK"/>
        </w:rPr>
        <w:t>jednotiek</w:t>
      </w:r>
      <w:r w:rsidR="00F2112A" w:rsidRPr="00482291">
        <w:rPr>
          <w:b/>
          <w:bCs/>
          <w:szCs w:val="22"/>
          <w:lang w:val="sk-SK"/>
        </w:rPr>
        <w:t>/</w:t>
      </w:r>
      <w:r w:rsidR="002424A0" w:rsidRPr="00482291">
        <w:rPr>
          <w:b/>
          <w:bCs/>
          <w:szCs w:val="22"/>
          <w:lang w:val="sk-SK"/>
        </w:rPr>
        <w:t>ml</w:t>
      </w:r>
      <w:r w:rsidR="00F2112A" w:rsidRPr="00482291">
        <w:rPr>
          <w:b/>
          <w:bCs/>
          <w:szCs w:val="22"/>
          <w:lang w:val="sk-SK"/>
        </w:rPr>
        <w:t xml:space="preserve"> </w:t>
      </w:r>
      <w:r w:rsidR="00BD342C" w:rsidRPr="00482291">
        <w:rPr>
          <w:b/>
          <w:bCs/>
          <w:szCs w:val="22"/>
          <w:lang w:val="sk-SK"/>
        </w:rPr>
        <w:t>injekčný roztok v náplni</w:t>
      </w:r>
    </w:p>
    <w:p w14:paraId="18CF2EC1" w14:textId="15D63524" w:rsidR="00812D16" w:rsidRPr="008E64FF" w:rsidRDefault="00EE547D" w:rsidP="00BD342C">
      <w:pPr>
        <w:numPr>
          <w:ilvl w:val="12"/>
          <w:numId w:val="0"/>
        </w:numPr>
        <w:tabs>
          <w:tab w:val="clear" w:pos="567"/>
        </w:tabs>
        <w:spacing w:line="240" w:lineRule="auto"/>
        <w:jc w:val="center"/>
        <w:rPr>
          <w:szCs w:val="22"/>
          <w:lang w:val="sk-SK"/>
        </w:rPr>
      </w:pPr>
      <w:r>
        <w:rPr>
          <w:szCs w:val="22"/>
          <w:lang w:val="sk-SK"/>
        </w:rPr>
        <w:t>inzulín-glargín</w:t>
      </w:r>
    </w:p>
    <w:p w14:paraId="5F41725D" w14:textId="77777777" w:rsidR="00812D16" w:rsidRPr="008E64FF" w:rsidRDefault="00812D16" w:rsidP="00737B7A">
      <w:pPr>
        <w:tabs>
          <w:tab w:val="clear" w:pos="567"/>
        </w:tabs>
        <w:spacing w:line="240" w:lineRule="auto"/>
        <w:rPr>
          <w:szCs w:val="22"/>
          <w:lang w:val="sk-SK"/>
        </w:rPr>
      </w:pPr>
    </w:p>
    <w:p w14:paraId="6CCD38DE" w14:textId="77777777" w:rsidR="00812D16" w:rsidRPr="008E64FF" w:rsidRDefault="00812D16" w:rsidP="009978B6">
      <w:pPr>
        <w:tabs>
          <w:tab w:val="clear" w:pos="567"/>
        </w:tabs>
        <w:spacing w:line="240" w:lineRule="auto"/>
        <w:rPr>
          <w:szCs w:val="22"/>
          <w:lang w:val="sk-SK"/>
        </w:rPr>
      </w:pPr>
    </w:p>
    <w:p w14:paraId="180B89BF" w14:textId="77777777" w:rsidR="00380AE9" w:rsidRPr="00482291" w:rsidRDefault="001C02B6" w:rsidP="00B028DC">
      <w:pPr>
        <w:autoSpaceDE w:val="0"/>
        <w:autoSpaceDN w:val="0"/>
        <w:adjustRightInd w:val="0"/>
        <w:spacing w:line="240" w:lineRule="auto"/>
        <w:rPr>
          <w:b/>
          <w:bCs/>
          <w:szCs w:val="22"/>
          <w:lang w:val="sk-SK"/>
        </w:rPr>
      </w:pPr>
      <w:r w:rsidRPr="00482291">
        <w:rPr>
          <w:b/>
          <w:bCs/>
          <w:szCs w:val="22"/>
          <w:lang w:val="sk-SK"/>
        </w:rPr>
        <w:t>Pozorne si prečítajte celú písomnú informáciu predtým, ako začnete používať tento liek, pretože obsahuje pre vás dôležité informácie</w:t>
      </w:r>
      <w:r w:rsidR="00380AE9" w:rsidRPr="00482291">
        <w:rPr>
          <w:b/>
          <w:bCs/>
          <w:szCs w:val="22"/>
          <w:lang w:val="sk-SK"/>
        </w:rPr>
        <w:t xml:space="preserve">. </w:t>
      </w:r>
      <w:r w:rsidR="00DC2886" w:rsidRPr="00482291">
        <w:rPr>
          <w:b/>
          <w:bCs/>
          <w:szCs w:val="22"/>
          <w:lang w:val="sk-SK"/>
        </w:rPr>
        <w:t>Návod na použitie inzulínového</w:t>
      </w:r>
      <w:r w:rsidR="00B028DC" w:rsidRPr="00482291">
        <w:rPr>
          <w:b/>
          <w:bCs/>
          <w:szCs w:val="22"/>
          <w:lang w:val="sk-SK"/>
        </w:rPr>
        <w:t xml:space="preserve"> pera</w:t>
      </w:r>
      <w:r w:rsidR="00380AE9" w:rsidRPr="00482291">
        <w:rPr>
          <w:b/>
          <w:bCs/>
          <w:szCs w:val="22"/>
          <w:lang w:val="sk-SK"/>
        </w:rPr>
        <w:t xml:space="preserve"> </w:t>
      </w:r>
      <w:r w:rsidR="00B028DC" w:rsidRPr="00482291">
        <w:rPr>
          <w:b/>
          <w:bCs/>
          <w:szCs w:val="22"/>
          <w:lang w:val="sk-SK"/>
        </w:rPr>
        <w:t>sa dodáva spolu s</w:t>
      </w:r>
      <w:r w:rsidR="000430F3">
        <w:rPr>
          <w:b/>
          <w:bCs/>
          <w:szCs w:val="22"/>
          <w:lang w:val="sk-SK"/>
        </w:rPr>
        <w:t> </w:t>
      </w:r>
      <w:r w:rsidR="00B028DC" w:rsidRPr="00482291">
        <w:rPr>
          <w:b/>
          <w:bCs/>
          <w:szCs w:val="22"/>
          <w:lang w:val="sk-SK"/>
        </w:rPr>
        <w:t>inzulínovým perom</w:t>
      </w:r>
      <w:r w:rsidR="00380AE9" w:rsidRPr="00482291">
        <w:rPr>
          <w:b/>
          <w:bCs/>
          <w:szCs w:val="22"/>
          <w:lang w:val="sk-SK"/>
        </w:rPr>
        <w:t xml:space="preserve">. </w:t>
      </w:r>
      <w:r w:rsidR="00B028DC" w:rsidRPr="00482291">
        <w:rPr>
          <w:b/>
          <w:bCs/>
          <w:szCs w:val="22"/>
          <w:lang w:val="sk-SK"/>
        </w:rPr>
        <w:t>Pred použitím tohto lieku si ho prečítajte</w:t>
      </w:r>
      <w:r w:rsidR="00380AE9" w:rsidRPr="00482291">
        <w:rPr>
          <w:b/>
          <w:bCs/>
          <w:szCs w:val="22"/>
          <w:lang w:val="sk-SK"/>
        </w:rPr>
        <w:t>.</w:t>
      </w:r>
    </w:p>
    <w:p w14:paraId="0DB029D9" w14:textId="77777777" w:rsidR="00380AE9" w:rsidRPr="008E64FF" w:rsidRDefault="00380AE9" w:rsidP="009978B6">
      <w:pPr>
        <w:autoSpaceDE w:val="0"/>
        <w:autoSpaceDN w:val="0"/>
        <w:adjustRightInd w:val="0"/>
        <w:spacing w:line="240" w:lineRule="auto"/>
        <w:rPr>
          <w:b/>
          <w:bCs/>
          <w:color w:val="000000"/>
          <w:szCs w:val="22"/>
          <w:lang w:val="sk-SK"/>
        </w:rPr>
      </w:pPr>
    </w:p>
    <w:p w14:paraId="3A422BEB" w14:textId="77777777" w:rsidR="00812D16" w:rsidRPr="008E64FF" w:rsidRDefault="0008214D" w:rsidP="00644806">
      <w:pPr>
        <w:pStyle w:val="ListParagraph"/>
        <w:numPr>
          <w:ilvl w:val="0"/>
          <w:numId w:val="4"/>
        </w:numPr>
        <w:ind w:left="567" w:hanging="567"/>
        <w:rPr>
          <w:lang w:val="sk-SK"/>
        </w:rPr>
      </w:pPr>
      <w:r w:rsidRPr="008E64FF">
        <w:rPr>
          <w:lang w:val="sk-SK"/>
        </w:rPr>
        <w:t>Túto písomnú informáciu si uschovajte. Možno bude potrebné, aby ste si ju znovu prečítali</w:t>
      </w:r>
      <w:r w:rsidR="00812D16" w:rsidRPr="008E64FF">
        <w:rPr>
          <w:lang w:val="sk-SK"/>
        </w:rPr>
        <w:t xml:space="preserve">. </w:t>
      </w:r>
    </w:p>
    <w:p w14:paraId="179BB828" w14:textId="77777777" w:rsidR="00812D16" w:rsidRPr="008E64FF" w:rsidRDefault="0008214D" w:rsidP="00644806">
      <w:pPr>
        <w:pStyle w:val="ListParagraph"/>
        <w:numPr>
          <w:ilvl w:val="0"/>
          <w:numId w:val="4"/>
        </w:numPr>
        <w:tabs>
          <w:tab w:val="clear" w:pos="567"/>
        </w:tabs>
        <w:spacing w:line="240" w:lineRule="auto"/>
        <w:ind w:left="567" w:right="-2" w:hanging="567"/>
        <w:rPr>
          <w:szCs w:val="22"/>
          <w:lang w:val="sk-SK"/>
        </w:rPr>
      </w:pPr>
      <w:r w:rsidRPr="008E64FF">
        <w:rPr>
          <w:szCs w:val="22"/>
          <w:lang w:val="sk-SK"/>
        </w:rPr>
        <w:t>Ak máte akékoľvek ďalšie otázky, obráťte sa na svojho lekára, lekárnika alebo zdravotnú sestru</w:t>
      </w:r>
      <w:r w:rsidR="00812D16" w:rsidRPr="008E64FF">
        <w:rPr>
          <w:szCs w:val="22"/>
          <w:lang w:val="sk-SK"/>
        </w:rPr>
        <w:t>.</w:t>
      </w:r>
    </w:p>
    <w:p w14:paraId="4BF48B95" w14:textId="77777777" w:rsidR="00812D16" w:rsidRPr="008E64FF" w:rsidRDefault="0008214D" w:rsidP="00644806">
      <w:pPr>
        <w:pStyle w:val="ListParagraph"/>
        <w:numPr>
          <w:ilvl w:val="0"/>
          <w:numId w:val="4"/>
        </w:numPr>
        <w:spacing w:line="240" w:lineRule="auto"/>
        <w:ind w:left="567" w:right="-2" w:hanging="567"/>
        <w:rPr>
          <w:szCs w:val="22"/>
          <w:lang w:val="sk-SK"/>
        </w:rPr>
      </w:pPr>
      <w:r w:rsidRPr="008E64FF">
        <w:rPr>
          <w:szCs w:val="22"/>
          <w:lang w:val="sk-SK"/>
        </w:rPr>
        <w:t xml:space="preserve">Tento liek bol predpísaný iba vám. Nedávajte ho nikomu inému. Môže mu uškodiť, dokonca aj vtedy, ak má rovnaké </w:t>
      </w:r>
      <w:r w:rsidR="001832F0">
        <w:rPr>
          <w:szCs w:val="22"/>
          <w:lang w:val="sk-SK"/>
        </w:rPr>
        <w:t>prejavy</w:t>
      </w:r>
      <w:r w:rsidRPr="008E64FF">
        <w:rPr>
          <w:szCs w:val="22"/>
          <w:lang w:val="sk-SK"/>
        </w:rPr>
        <w:t xml:space="preserve"> ochorenia ako vy</w:t>
      </w:r>
      <w:r w:rsidR="00F2112A" w:rsidRPr="008E64FF">
        <w:rPr>
          <w:szCs w:val="22"/>
          <w:lang w:val="sk-SK"/>
        </w:rPr>
        <w:t>.</w:t>
      </w:r>
    </w:p>
    <w:p w14:paraId="7F9B9DAE" w14:textId="77777777" w:rsidR="00812D16" w:rsidRPr="004A0572" w:rsidRDefault="0008214D" w:rsidP="00307F78">
      <w:pPr>
        <w:pStyle w:val="ListParagraph"/>
        <w:numPr>
          <w:ilvl w:val="0"/>
          <w:numId w:val="4"/>
        </w:numPr>
        <w:ind w:left="567" w:hanging="567"/>
        <w:rPr>
          <w:szCs w:val="22"/>
          <w:lang w:val="sk-SK"/>
        </w:rPr>
      </w:pPr>
      <w:r w:rsidRPr="008E64FF">
        <w:rPr>
          <w:szCs w:val="22"/>
          <w:lang w:val="sk-SK"/>
        </w:rPr>
        <w:t>Ak sa u vás vyskytne akýkoľvek vedľajší účinok, obráťte sa na svojho lekára</w:t>
      </w:r>
      <w:r w:rsidR="00BC5579">
        <w:rPr>
          <w:szCs w:val="22"/>
          <w:lang w:val="sk-SK"/>
        </w:rPr>
        <w:t>,</w:t>
      </w:r>
      <w:r w:rsidR="00833273">
        <w:rPr>
          <w:szCs w:val="22"/>
          <w:lang w:val="sk-SK"/>
        </w:rPr>
        <w:t xml:space="preserve"> </w:t>
      </w:r>
      <w:r w:rsidRPr="008E64FF">
        <w:rPr>
          <w:szCs w:val="22"/>
          <w:lang w:val="sk-SK"/>
        </w:rPr>
        <w:t>lekárnika</w:t>
      </w:r>
      <w:r w:rsidR="00BC5579">
        <w:rPr>
          <w:szCs w:val="22"/>
          <w:lang w:val="sk-SK"/>
        </w:rPr>
        <w:t xml:space="preserve"> alebo zdravotnú sestru</w:t>
      </w:r>
      <w:r w:rsidRPr="008E64FF">
        <w:rPr>
          <w:szCs w:val="22"/>
          <w:lang w:val="sk-SK"/>
        </w:rPr>
        <w:t>.</w:t>
      </w:r>
      <w:r w:rsidR="004A0572">
        <w:rPr>
          <w:szCs w:val="22"/>
          <w:lang w:val="sk-SK"/>
        </w:rPr>
        <w:t xml:space="preserve"> </w:t>
      </w:r>
      <w:r w:rsidRPr="004A0572">
        <w:rPr>
          <w:szCs w:val="22"/>
          <w:lang w:val="sk-SK"/>
        </w:rPr>
        <w:t>To sa týka aj akýchkoľvek vedľajších účinkov, ktoré nie sú uvedené v tejto písomnej informácii</w:t>
      </w:r>
      <w:r w:rsidR="00033D26" w:rsidRPr="004A0572">
        <w:rPr>
          <w:szCs w:val="22"/>
          <w:lang w:val="sk-SK"/>
        </w:rPr>
        <w:t>.</w:t>
      </w:r>
      <w:r w:rsidRPr="004A0572">
        <w:rPr>
          <w:szCs w:val="22"/>
          <w:lang w:val="sk-SK"/>
        </w:rPr>
        <w:t xml:space="preserve"> Pozri časť 4.</w:t>
      </w:r>
    </w:p>
    <w:p w14:paraId="0FFD1227" w14:textId="77777777" w:rsidR="00812D16" w:rsidRPr="008E64FF" w:rsidRDefault="00812D16" w:rsidP="009978B6">
      <w:pPr>
        <w:tabs>
          <w:tab w:val="clear" w:pos="567"/>
        </w:tabs>
        <w:spacing w:line="240" w:lineRule="auto"/>
        <w:ind w:right="-2"/>
        <w:rPr>
          <w:szCs w:val="22"/>
          <w:lang w:val="sk-SK"/>
        </w:rPr>
      </w:pPr>
    </w:p>
    <w:p w14:paraId="7AAE120B" w14:textId="4D12E329" w:rsidR="00812D16" w:rsidRPr="008E64FF" w:rsidRDefault="00A05F93" w:rsidP="00A05F93">
      <w:pPr>
        <w:keepNext/>
        <w:numPr>
          <w:ilvl w:val="12"/>
          <w:numId w:val="0"/>
        </w:numPr>
        <w:tabs>
          <w:tab w:val="clear" w:pos="567"/>
        </w:tabs>
        <w:spacing w:line="240" w:lineRule="auto"/>
        <w:ind w:right="-2"/>
        <w:outlineLvl w:val="0"/>
        <w:rPr>
          <w:szCs w:val="22"/>
          <w:lang w:val="sk-SK"/>
        </w:rPr>
      </w:pPr>
      <w:r w:rsidRPr="008E64FF">
        <w:rPr>
          <w:b/>
          <w:bCs/>
          <w:szCs w:val="22"/>
          <w:lang w:val="sk-SK"/>
        </w:rPr>
        <w:t>V tejto písomnej informácii sa dozviete</w:t>
      </w:r>
      <w:r w:rsidR="00386E4E">
        <w:rPr>
          <w:b/>
          <w:bCs/>
          <w:szCs w:val="22"/>
          <w:lang w:val="sk-SK"/>
        </w:rPr>
        <w:fldChar w:fldCharType="begin"/>
      </w:r>
      <w:r w:rsidR="00386E4E">
        <w:rPr>
          <w:b/>
          <w:bCs/>
          <w:szCs w:val="22"/>
          <w:lang w:val="sk-SK"/>
        </w:rPr>
        <w:instrText xml:space="preserve"> DOCVARIABLE vault_nd_7843f1d1-5982-4a5b-ae43-bf20d7859bea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02F732D3" w14:textId="77777777" w:rsidR="00812D16" w:rsidRPr="008E64FF" w:rsidRDefault="00812D16" w:rsidP="009978B6">
      <w:pPr>
        <w:numPr>
          <w:ilvl w:val="12"/>
          <w:numId w:val="0"/>
        </w:numPr>
        <w:tabs>
          <w:tab w:val="clear" w:pos="567"/>
        </w:tabs>
        <w:spacing w:line="240" w:lineRule="auto"/>
        <w:ind w:right="-2"/>
        <w:outlineLvl w:val="0"/>
        <w:rPr>
          <w:szCs w:val="22"/>
          <w:lang w:val="sk-SK"/>
        </w:rPr>
      </w:pPr>
    </w:p>
    <w:p w14:paraId="606581D2" w14:textId="77777777" w:rsidR="00A05F93" w:rsidRPr="008E64FF" w:rsidRDefault="00A05F93" w:rsidP="00A05F93">
      <w:pPr>
        <w:spacing w:line="240" w:lineRule="auto"/>
        <w:ind w:right="-29"/>
        <w:rPr>
          <w:szCs w:val="22"/>
          <w:lang w:val="sk-SK"/>
        </w:rPr>
      </w:pPr>
      <w:r w:rsidRPr="008E64FF">
        <w:rPr>
          <w:szCs w:val="22"/>
          <w:lang w:val="sk-SK"/>
        </w:rPr>
        <w:t>1.</w:t>
      </w:r>
      <w:r w:rsidRPr="008E64FF">
        <w:rPr>
          <w:szCs w:val="22"/>
          <w:lang w:val="sk-SK"/>
        </w:rPr>
        <w:tab/>
        <w:t xml:space="preserve">Čo je </w:t>
      </w:r>
      <w:r w:rsidR="0094687B">
        <w:rPr>
          <w:szCs w:val="22"/>
          <w:lang w:val="sk-SK"/>
        </w:rPr>
        <w:t>ABASAGLAR</w:t>
      </w:r>
      <w:r w:rsidRPr="008E64FF">
        <w:rPr>
          <w:szCs w:val="22"/>
          <w:lang w:val="sk-SK"/>
        </w:rPr>
        <w:t xml:space="preserve"> a na čo sa používa</w:t>
      </w:r>
    </w:p>
    <w:p w14:paraId="313245D6" w14:textId="77777777" w:rsidR="00A05F93" w:rsidRPr="008E64FF" w:rsidRDefault="00A05F93" w:rsidP="00A05F93">
      <w:pPr>
        <w:spacing w:line="240" w:lineRule="auto"/>
        <w:ind w:right="-29"/>
        <w:rPr>
          <w:szCs w:val="22"/>
          <w:lang w:val="sk-SK"/>
        </w:rPr>
      </w:pPr>
      <w:r w:rsidRPr="008E64FF">
        <w:rPr>
          <w:szCs w:val="22"/>
          <w:lang w:val="sk-SK"/>
        </w:rPr>
        <w:t>2.</w:t>
      </w:r>
      <w:r w:rsidRPr="008E64FF">
        <w:rPr>
          <w:szCs w:val="22"/>
          <w:lang w:val="sk-SK"/>
        </w:rPr>
        <w:tab/>
        <w:t xml:space="preserve">Čo potrebujete vedieť </w:t>
      </w:r>
      <w:r w:rsidR="00BC5579">
        <w:rPr>
          <w:szCs w:val="22"/>
          <w:lang w:val="sk-SK"/>
        </w:rPr>
        <w:t>predtým</w:t>
      </w:r>
      <w:r w:rsidRPr="008E64FF">
        <w:rPr>
          <w:szCs w:val="22"/>
          <w:lang w:val="sk-SK"/>
        </w:rPr>
        <w:t xml:space="preserve">, ako použijete </w:t>
      </w:r>
      <w:r w:rsidR="0094687B">
        <w:rPr>
          <w:szCs w:val="22"/>
          <w:lang w:val="sk-SK"/>
        </w:rPr>
        <w:t>ABASAGLAR</w:t>
      </w:r>
    </w:p>
    <w:p w14:paraId="70ADE67A" w14:textId="77777777" w:rsidR="00A05F93" w:rsidRPr="008E64FF" w:rsidRDefault="00A05F93" w:rsidP="00A05F93">
      <w:pPr>
        <w:spacing w:line="240" w:lineRule="auto"/>
        <w:ind w:right="-29"/>
        <w:rPr>
          <w:szCs w:val="22"/>
          <w:lang w:val="sk-SK"/>
        </w:rPr>
      </w:pPr>
      <w:r w:rsidRPr="008E64FF">
        <w:rPr>
          <w:szCs w:val="22"/>
          <w:lang w:val="sk-SK"/>
        </w:rPr>
        <w:t>3.</w:t>
      </w:r>
      <w:r w:rsidRPr="008E64FF">
        <w:rPr>
          <w:szCs w:val="22"/>
          <w:lang w:val="sk-SK"/>
        </w:rPr>
        <w:tab/>
        <w:t xml:space="preserve">Ako používať </w:t>
      </w:r>
      <w:r w:rsidR="0094687B">
        <w:rPr>
          <w:szCs w:val="22"/>
          <w:lang w:val="sk-SK"/>
        </w:rPr>
        <w:t>ABASAGLAR</w:t>
      </w:r>
    </w:p>
    <w:p w14:paraId="5A6FB7F3" w14:textId="77777777" w:rsidR="00A05F93" w:rsidRPr="008E64FF" w:rsidRDefault="00A05F93" w:rsidP="00A05F93">
      <w:pPr>
        <w:spacing w:line="240" w:lineRule="auto"/>
        <w:ind w:right="-29"/>
        <w:rPr>
          <w:szCs w:val="22"/>
          <w:lang w:val="sk-SK"/>
        </w:rPr>
      </w:pPr>
      <w:r w:rsidRPr="008E64FF">
        <w:rPr>
          <w:szCs w:val="22"/>
          <w:lang w:val="sk-SK"/>
        </w:rPr>
        <w:t>4.</w:t>
      </w:r>
      <w:r w:rsidRPr="008E64FF">
        <w:rPr>
          <w:szCs w:val="22"/>
          <w:lang w:val="sk-SK"/>
        </w:rPr>
        <w:tab/>
        <w:t>Možné vedľajšie účinky</w:t>
      </w:r>
    </w:p>
    <w:p w14:paraId="0AF0D932" w14:textId="77777777" w:rsidR="00A05F93" w:rsidRPr="008E64FF" w:rsidRDefault="00A05F93" w:rsidP="00A05F93">
      <w:pPr>
        <w:spacing w:line="240" w:lineRule="auto"/>
        <w:ind w:right="-29"/>
        <w:rPr>
          <w:szCs w:val="22"/>
          <w:lang w:val="sk-SK"/>
        </w:rPr>
      </w:pPr>
      <w:r w:rsidRPr="008E64FF">
        <w:rPr>
          <w:szCs w:val="22"/>
          <w:lang w:val="sk-SK"/>
        </w:rPr>
        <w:t>5</w:t>
      </w:r>
      <w:r w:rsidRPr="008E64FF">
        <w:rPr>
          <w:szCs w:val="22"/>
          <w:lang w:val="sk-SK"/>
        </w:rPr>
        <w:tab/>
        <w:t xml:space="preserve">Ako uchovávať </w:t>
      </w:r>
      <w:r w:rsidR="0094687B">
        <w:rPr>
          <w:szCs w:val="22"/>
          <w:lang w:val="sk-SK"/>
        </w:rPr>
        <w:t>ABASAGLAR</w:t>
      </w:r>
    </w:p>
    <w:p w14:paraId="54C90690" w14:textId="77777777" w:rsidR="00812D16" w:rsidRPr="008E64FF" w:rsidRDefault="00A05F93" w:rsidP="00A05F93">
      <w:pPr>
        <w:spacing w:line="240" w:lineRule="auto"/>
        <w:ind w:right="-29"/>
        <w:rPr>
          <w:szCs w:val="22"/>
          <w:lang w:val="sk-SK"/>
        </w:rPr>
      </w:pPr>
      <w:r w:rsidRPr="008E64FF">
        <w:rPr>
          <w:szCs w:val="22"/>
          <w:lang w:val="sk-SK"/>
        </w:rPr>
        <w:t>6.</w:t>
      </w:r>
      <w:r w:rsidRPr="008E64FF">
        <w:rPr>
          <w:szCs w:val="22"/>
          <w:lang w:val="sk-SK"/>
        </w:rPr>
        <w:tab/>
        <w:t>Obsah balenia a ďalšie informácie</w:t>
      </w:r>
    </w:p>
    <w:p w14:paraId="3F0DB361" w14:textId="77777777" w:rsidR="00812D16" w:rsidRPr="008E64FF" w:rsidRDefault="00812D16" w:rsidP="009978B6">
      <w:pPr>
        <w:numPr>
          <w:ilvl w:val="12"/>
          <w:numId w:val="0"/>
        </w:numPr>
        <w:tabs>
          <w:tab w:val="clear" w:pos="567"/>
        </w:tabs>
        <w:spacing w:line="240" w:lineRule="auto"/>
        <w:ind w:right="-2"/>
        <w:rPr>
          <w:szCs w:val="22"/>
          <w:lang w:val="sk-SK"/>
        </w:rPr>
      </w:pPr>
    </w:p>
    <w:p w14:paraId="0BA76DC1" w14:textId="77777777" w:rsidR="009B6496" w:rsidRPr="008E64FF" w:rsidRDefault="009B6496" w:rsidP="009978B6">
      <w:pPr>
        <w:numPr>
          <w:ilvl w:val="12"/>
          <w:numId w:val="0"/>
        </w:numPr>
        <w:tabs>
          <w:tab w:val="clear" w:pos="567"/>
        </w:tabs>
        <w:spacing w:line="240" w:lineRule="auto"/>
        <w:rPr>
          <w:szCs w:val="22"/>
          <w:lang w:val="sk-SK"/>
        </w:rPr>
      </w:pPr>
    </w:p>
    <w:p w14:paraId="312A2C9A" w14:textId="77777777" w:rsidR="009B6496" w:rsidRPr="008E64FF" w:rsidRDefault="00F9016F" w:rsidP="00E531C9">
      <w:pPr>
        <w:spacing w:line="240" w:lineRule="auto"/>
        <w:ind w:right="-2"/>
        <w:rPr>
          <w:b/>
          <w:szCs w:val="22"/>
          <w:lang w:val="sk-SK"/>
        </w:rPr>
      </w:pPr>
      <w:r w:rsidRPr="008E64FF">
        <w:rPr>
          <w:b/>
          <w:szCs w:val="22"/>
          <w:lang w:val="sk-SK"/>
        </w:rPr>
        <w:t>1.</w:t>
      </w:r>
      <w:r w:rsidRPr="008E64FF">
        <w:rPr>
          <w:b/>
          <w:szCs w:val="22"/>
          <w:lang w:val="sk-SK"/>
        </w:rPr>
        <w:tab/>
      </w:r>
      <w:r w:rsidR="00E531C9" w:rsidRPr="008E64FF">
        <w:rPr>
          <w:b/>
          <w:szCs w:val="22"/>
          <w:lang w:val="sk-SK"/>
        </w:rPr>
        <w:t>Čo je</w:t>
      </w:r>
      <w:r w:rsidR="00C27B03" w:rsidRPr="008E64FF">
        <w:rPr>
          <w:b/>
          <w:szCs w:val="22"/>
          <w:lang w:val="sk-SK"/>
        </w:rPr>
        <w:t xml:space="preserve"> </w:t>
      </w:r>
      <w:r w:rsidR="0094687B">
        <w:rPr>
          <w:b/>
          <w:szCs w:val="22"/>
          <w:lang w:val="sk-SK"/>
        </w:rPr>
        <w:t>ABASAGLAR</w:t>
      </w:r>
      <w:r w:rsidR="009B6496" w:rsidRPr="008E64FF">
        <w:rPr>
          <w:b/>
          <w:szCs w:val="22"/>
          <w:lang w:val="sk-SK"/>
        </w:rPr>
        <w:t xml:space="preserve"> </w:t>
      </w:r>
      <w:r w:rsidR="00E531C9" w:rsidRPr="008E64FF">
        <w:rPr>
          <w:b/>
          <w:bCs/>
          <w:szCs w:val="22"/>
          <w:lang w:val="sk-SK"/>
        </w:rPr>
        <w:t>a na čo sa používa</w:t>
      </w:r>
    </w:p>
    <w:p w14:paraId="39FDDF38" w14:textId="77777777" w:rsidR="009B6496" w:rsidRPr="008E64FF" w:rsidRDefault="009B6496" w:rsidP="009978B6">
      <w:pPr>
        <w:numPr>
          <w:ilvl w:val="12"/>
          <w:numId w:val="0"/>
        </w:numPr>
        <w:tabs>
          <w:tab w:val="clear" w:pos="567"/>
        </w:tabs>
        <w:spacing w:line="240" w:lineRule="auto"/>
        <w:rPr>
          <w:szCs w:val="22"/>
          <w:lang w:val="sk-SK"/>
        </w:rPr>
      </w:pPr>
    </w:p>
    <w:p w14:paraId="5B6947ED" w14:textId="55C16E3C" w:rsidR="00380AE9" w:rsidRPr="008E64FF" w:rsidRDefault="0094687B" w:rsidP="00E531C9">
      <w:pPr>
        <w:autoSpaceDE w:val="0"/>
        <w:autoSpaceDN w:val="0"/>
        <w:adjustRightInd w:val="0"/>
        <w:spacing w:line="240" w:lineRule="auto"/>
        <w:rPr>
          <w:color w:val="000000"/>
          <w:szCs w:val="22"/>
          <w:lang w:val="sk-SK"/>
        </w:rPr>
      </w:pPr>
      <w:r>
        <w:rPr>
          <w:color w:val="000000"/>
          <w:szCs w:val="22"/>
          <w:lang w:val="sk-SK"/>
        </w:rPr>
        <w:t>ABASAGLAR</w:t>
      </w:r>
      <w:r w:rsidR="00380AE9" w:rsidRPr="008E64FF">
        <w:rPr>
          <w:color w:val="000000"/>
          <w:szCs w:val="22"/>
          <w:lang w:val="sk-SK"/>
        </w:rPr>
        <w:t xml:space="preserve"> </w:t>
      </w:r>
      <w:r w:rsidR="00BF3F45">
        <w:rPr>
          <w:color w:val="000000"/>
          <w:szCs w:val="22"/>
          <w:lang w:val="sk-SK"/>
        </w:rPr>
        <w:t xml:space="preserve">obsahuje </w:t>
      </w:r>
      <w:r w:rsidR="00EE547D">
        <w:rPr>
          <w:color w:val="000000"/>
          <w:szCs w:val="22"/>
          <w:lang w:val="sk-SK"/>
        </w:rPr>
        <w:t>inzulín-glargín</w:t>
      </w:r>
      <w:r w:rsidR="00BF3F45">
        <w:rPr>
          <w:color w:val="000000"/>
          <w:szCs w:val="22"/>
          <w:lang w:val="sk-SK"/>
        </w:rPr>
        <w:t>. J</w:t>
      </w:r>
      <w:r w:rsidR="00E531C9" w:rsidRPr="008E64FF">
        <w:rPr>
          <w:color w:val="000000"/>
          <w:szCs w:val="22"/>
          <w:lang w:val="sk-SK"/>
        </w:rPr>
        <w:t xml:space="preserve">e </w:t>
      </w:r>
      <w:r w:rsidR="00BF3F45">
        <w:rPr>
          <w:color w:val="000000"/>
          <w:szCs w:val="22"/>
          <w:lang w:val="sk-SK"/>
        </w:rPr>
        <w:t xml:space="preserve">to </w:t>
      </w:r>
      <w:r w:rsidR="00E531C9" w:rsidRPr="008E64FF">
        <w:rPr>
          <w:color w:val="000000"/>
          <w:szCs w:val="22"/>
          <w:lang w:val="sk-SK"/>
        </w:rPr>
        <w:t>modifikovaný inzulín, veľmi podobný ľudskému inzulínu</w:t>
      </w:r>
      <w:r w:rsidR="00380AE9" w:rsidRPr="008E64FF">
        <w:rPr>
          <w:color w:val="000000"/>
          <w:szCs w:val="22"/>
          <w:lang w:val="sk-SK"/>
        </w:rPr>
        <w:t>.</w:t>
      </w:r>
    </w:p>
    <w:p w14:paraId="70F92E1B" w14:textId="77777777" w:rsidR="00636848" w:rsidRPr="008E64FF" w:rsidRDefault="00636848" w:rsidP="009978B6">
      <w:pPr>
        <w:autoSpaceDE w:val="0"/>
        <w:autoSpaceDN w:val="0"/>
        <w:adjustRightInd w:val="0"/>
        <w:spacing w:line="240" w:lineRule="auto"/>
        <w:rPr>
          <w:color w:val="000000"/>
          <w:szCs w:val="22"/>
          <w:lang w:val="sk-SK"/>
        </w:rPr>
      </w:pPr>
    </w:p>
    <w:p w14:paraId="226AA7F0" w14:textId="77777777" w:rsidR="00380AE9" w:rsidRPr="008E64FF" w:rsidRDefault="0094687B" w:rsidP="00E531C9">
      <w:pPr>
        <w:autoSpaceDE w:val="0"/>
        <w:autoSpaceDN w:val="0"/>
        <w:adjustRightInd w:val="0"/>
        <w:spacing w:line="240" w:lineRule="auto"/>
        <w:rPr>
          <w:color w:val="000000"/>
          <w:szCs w:val="22"/>
          <w:lang w:val="sk-SK"/>
        </w:rPr>
      </w:pPr>
      <w:r>
        <w:rPr>
          <w:color w:val="000000"/>
          <w:szCs w:val="22"/>
          <w:lang w:val="sk-SK"/>
        </w:rPr>
        <w:t>ABASAGLAR</w:t>
      </w:r>
      <w:r w:rsidR="00380AE9" w:rsidRPr="008E64FF">
        <w:rPr>
          <w:color w:val="000000"/>
          <w:szCs w:val="22"/>
          <w:lang w:val="sk-SK"/>
        </w:rPr>
        <w:t xml:space="preserve"> </w:t>
      </w:r>
      <w:r w:rsidR="00E531C9" w:rsidRPr="008E64FF">
        <w:rPr>
          <w:color w:val="000000"/>
          <w:szCs w:val="22"/>
          <w:lang w:val="sk-SK"/>
        </w:rPr>
        <w:t>sa používa na liečbu cukrovky (diabetes mellitus) u dospelých, dospievajúcich a detí vo veku 2 rokov a starších</w:t>
      </w:r>
      <w:r w:rsidR="00380AE9" w:rsidRPr="008E64FF">
        <w:rPr>
          <w:color w:val="000000"/>
          <w:szCs w:val="22"/>
          <w:lang w:val="sk-SK"/>
        </w:rPr>
        <w:t>.</w:t>
      </w:r>
    </w:p>
    <w:p w14:paraId="70B96BD7" w14:textId="77777777" w:rsidR="007F31AC" w:rsidRPr="008E64FF" w:rsidRDefault="007F31AC" w:rsidP="009978B6">
      <w:pPr>
        <w:autoSpaceDE w:val="0"/>
        <w:autoSpaceDN w:val="0"/>
        <w:adjustRightInd w:val="0"/>
        <w:spacing w:line="240" w:lineRule="auto"/>
        <w:rPr>
          <w:color w:val="000000"/>
          <w:szCs w:val="22"/>
          <w:lang w:val="sk-SK"/>
        </w:rPr>
      </w:pPr>
    </w:p>
    <w:p w14:paraId="146B0627" w14:textId="78AECA90" w:rsidR="00380AE9" w:rsidRPr="008E64FF" w:rsidRDefault="00E531C9" w:rsidP="00E531C9">
      <w:pPr>
        <w:autoSpaceDE w:val="0"/>
        <w:autoSpaceDN w:val="0"/>
        <w:adjustRightInd w:val="0"/>
        <w:spacing w:line="240" w:lineRule="auto"/>
        <w:rPr>
          <w:color w:val="000000"/>
          <w:szCs w:val="22"/>
          <w:lang w:val="sk-SK"/>
        </w:rPr>
      </w:pPr>
      <w:r w:rsidRPr="008E64FF">
        <w:rPr>
          <w:color w:val="000000"/>
          <w:szCs w:val="22"/>
          <w:lang w:val="sk-SK"/>
        </w:rPr>
        <w:t xml:space="preserve">Diabetes mellitus je ochorenie spôsobené tým, že vaše telo nevyrába dostatok inzulínu na kontrolu hladiny cukru v krvi. </w:t>
      </w:r>
      <w:r w:rsidR="00EE547D">
        <w:rPr>
          <w:color w:val="000000"/>
          <w:szCs w:val="22"/>
          <w:lang w:val="sk-SK"/>
        </w:rPr>
        <w:t>Inzulín-glargín</w:t>
      </w:r>
      <w:r w:rsidRPr="008E64FF">
        <w:rPr>
          <w:color w:val="000000"/>
          <w:szCs w:val="22"/>
          <w:lang w:val="sk-SK"/>
        </w:rPr>
        <w:t xml:space="preserve"> ma dlhodobý a stabilný účinok na zníženie hladiny cukru v krvi</w:t>
      </w:r>
      <w:r w:rsidR="00380AE9" w:rsidRPr="008E64FF">
        <w:rPr>
          <w:color w:val="000000"/>
          <w:szCs w:val="22"/>
          <w:lang w:val="sk-SK"/>
        </w:rPr>
        <w:t>.</w:t>
      </w:r>
    </w:p>
    <w:p w14:paraId="68D7C122" w14:textId="77777777" w:rsidR="00380AE9" w:rsidRPr="008E64FF" w:rsidRDefault="00380AE9" w:rsidP="009978B6">
      <w:pPr>
        <w:tabs>
          <w:tab w:val="clear" w:pos="567"/>
        </w:tabs>
        <w:spacing w:line="240" w:lineRule="auto"/>
        <w:ind w:right="-2"/>
        <w:rPr>
          <w:szCs w:val="22"/>
          <w:lang w:val="sk-SK"/>
        </w:rPr>
      </w:pPr>
    </w:p>
    <w:p w14:paraId="381933AE" w14:textId="77777777" w:rsidR="00896658" w:rsidRPr="008E64FF" w:rsidRDefault="00896658" w:rsidP="009978B6">
      <w:pPr>
        <w:tabs>
          <w:tab w:val="clear" w:pos="567"/>
        </w:tabs>
        <w:spacing w:line="240" w:lineRule="auto"/>
        <w:ind w:right="-2"/>
        <w:rPr>
          <w:szCs w:val="22"/>
          <w:lang w:val="sk-SK"/>
        </w:rPr>
      </w:pPr>
    </w:p>
    <w:p w14:paraId="39E07D7E" w14:textId="77777777" w:rsidR="009B6496" w:rsidRPr="008E64FF" w:rsidRDefault="00F9016F" w:rsidP="00637D8B">
      <w:pPr>
        <w:spacing w:line="240" w:lineRule="auto"/>
        <w:ind w:right="-2"/>
        <w:rPr>
          <w:b/>
          <w:szCs w:val="22"/>
          <w:lang w:val="sk-SK"/>
        </w:rPr>
      </w:pPr>
      <w:r w:rsidRPr="008E64FF">
        <w:rPr>
          <w:b/>
          <w:szCs w:val="22"/>
          <w:lang w:val="sk-SK"/>
        </w:rPr>
        <w:t>2.</w:t>
      </w:r>
      <w:r w:rsidRPr="008E64FF">
        <w:rPr>
          <w:b/>
          <w:szCs w:val="22"/>
          <w:lang w:val="sk-SK"/>
        </w:rPr>
        <w:tab/>
      </w:r>
      <w:r w:rsidR="00637D8B" w:rsidRPr="008E64FF">
        <w:rPr>
          <w:b/>
          <w:bCs/>
          <w:szCs w:val="22"/>
          <w:lang w:val="sk-SK"/>
        </w:rPr>
        <w:t xml:space="preserve">Čo potrebujete vedieť </w:t>
      </w:r>
      <w:r w:rsidR="00BC5579">
        <w:rPr>
          <w:b/>
          <w:bCs/>
          <w:szCs w:val="22"/>
          <w:lang w:val="sk-SK"/>
        </w:rPr>
        <w:t>predtým</w:t>
      </w:r>
      <w:r w:rsidR="00637D8B" w:rsidRPr="008E64FF">
        <w:rPr>
          <w:b/>
          <w:bCs/>
          <w:szCs w:val="22"/>
          <w:lang w:val="sk-SK"/>
        </w:rPr>
        <w:t xml:space="preserve">, ako použijete </w:t>
      </w:r>
      <w:r w:rsidR="0094687B">
        <w:rPr>
          <w:b/>
          <w:szCs w:val="22"/>
          <w:lang w:val="sk-SK"/>
        </w:rPr>
        <w:t>ABASAGLAR</w:t>
      </w:r>
    </w:p>
    <w:p w14:paraId="743B1819" w14:textId="77777777" w:rsidR="009B6496" w:rsidRPr="008E64FF" w:rsidRDefault="009B6496" w:rsidP="009978B6">
      <w:pPr>
        <w:numPr>
          <w:ilvl w:val="12"/>
          <w:numId w:val="0"/>
        </w:numPr>
        <w:tabs>
          <w:tab w:val="clear" w:pos="567"/>
        </w:tabs>
        <w:spacing w:line="240" w:lineRule="auto"/>
        <w:outlineLvl w:val="0"/>
        <w:rPr>
          <w:i/>
          <w:szCs w:val="22"/>
          <w:lang w:val="sk-SK"/>
        </w:rPr>
      </w:pPr>
    </w:p>
    <w:p w14:paraId="1A18624F" w14:textId="4525B25D" w:rsidR="009B6496" w:rsidRPr="008E64FF" w:rsidRDefault="00637D8B" w:rsidP="009978B6">
      <w:pPr>
        <w:numPr>
          <w:ilvl w:val="12"/>
          <w:numId w:val="0"/>
        </w:numPr>
        <w:tabs>
          <w:tab w:val="clear" w:pos="567"/>
        </w:tabs>
        <w:spacing w:line="240" w:lineRule="auto"/>
        <w:outlineLvl w:val="0"/>
        <w:rPr>
          <w:szCs w:val="22"/>
          <w:lang w:val="sk-SK"/>
        </w:rPr>
      </w:pPr>
      <w:r w:rsidRPr="008E64FF">
        <w:rPr>
          <w:b/>
          <w:szCs w:val="22"/>
          <w:lang w:val="sk-SK"/>
        </w:rPr>
        <w:t xml:space="preserve">Nepoužívajte </w:t>
      </w:r>
      <w:r w:rsidR="0094687B">
        <w:rPr>
          <w:b/>
          <w:szCs w:val="22"/>
          <w:lang w:val="sk-SK"/>
        </w:rPr>
        <w:t>ABASAGLAR</w:t>
      </w:r>
      <w:r w:rsidR="00386E4E">
        <w:rPr>
          <w:b/>
          <w:szCs w:val="22"/>
          <w:lang w:val="sk-SK"/>
        </w:rPr>
        <w:fldChar w:fldCharType="begin"/>
      </w:r>
      <w:r w:rsidR="00386E4E">
        <w:rPr>
          <w:b/>
          <w:szCs w:val="22"/>
          <w:lang w:val="sk-SK"/>
        </w:rPr>
        <w:instrText xml:space="preserve"> DOCVARIABLE vault_nd_d3d871ee-50c5-4fe8-80cf-ea78cf2b339a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3480217B" w14:textId="77777777" w:rsidR="00636848" w:rsidRPr="008E64FF" w:rsidRDefault="00636848" w:rsidP="009978B6">
      <w:pPr>
        <w:autoSpaceDE w:val="0"/>
        <w:autoSpaceDN w:val="0"/>
        <w:adjustRightInd w:val="0"/>
        <w:spacing w:line="240" w:lineRule="auto"/>
        <w:rPr>
          <w:szCs w:val="22"/>
          <w:lang w:val="sk-SK"/>
        </w:rPr>
      </w:pPr>
    </w:p>
    <w:p w14:paraId="329128AD" w14:textId="649DDD30" w:rsidR="00380AE9" w:rsidRPr="008E64FF" w:rsidRDefault="00CF152D" w:rsidP="00CF152D">
      <w:pPr>
        <w:autoSpaceDE w:val="0"/>
        <w:autoSpaceDN w:val="0"/>
        <w:adjustRightInd w:val="0"/>
        <w:spacing w:line="240" w:lineRule="auto"/>
        <w:rPr>
          <w:color w:val="000000"/>
          <w:szCs w:val="22"/>
          <w:lang w:val="sk-SK"/>
        </w:rPr>
      </w:pPr>
      <w:r w:rsidRPr="008E64FF">
        <w:rPr>
          <w:color w:val="000000"/>
          <w:szCs w:val="22"/>
          <w:lang w:val="sk-SK"/>
        </w:rPr>
        <w:t xml:space="preserve">Keď ste alergický na </w:t>
      </w:r>
      <w:r w:rsidR="00EE547D">
        <w:rPr>
          <w:color w:val="000000"/>
          <w:szCs w:val="22"/>
          <w:lang w:val="sk-SK"/>
        </w:rPr>
        <w:t>inzulín-glargín</w:t>
      </w:r>
      <w:r w:rsidRPr="008E64FF">
        <w:rPr>
          <w:color w:val="000000"/>
          <w:szCs w:val="22"/>
          <w:lang w:val="sk-SK"/>
        </w:rPr>
        <w:t xml:space="preserve"> alebo na ktorúkoľvek z ďalších zložiek tohto lieku (uvedených v</w:t>
      </w:r>
      <w:r w:rsidR="000A4B67">
        <w:rPr>
          <w:color w:val="000000"/>
          <w:szCs w:val="22"/>
          <w:lang w:val="sk-SK"/>
        </w:rPr>
        <w:t> </w:t>
      </w:r>
      <w:r w:rsidRPr="008E64FF">
        <w:rPr>
          <w:color w:val="000000"/>
          <w:szCs w:val="22"/>
          <w:lang w:val="sk-SK"/>
        </w:rPr>
        <w:t xml:space="preserve">časti </w:t>
      </w:r>
      <w:r w:rsidR="00380AE9" w:rsidRPr="008E64FF">
        <w:rPr>
          <w:color w:val="000000"/>
          <w:szCs w:val="22"/>
          <w:lang w:val="sk-SK"/>
        </w:rPr>
        <w:t>6).</w:t>
      </w:r>
    </w:p>
    <w:p w14:paraId="05D24925" w14:textId="77777777" w:rsidR="009B6496" w:rsidRPr="008E64FF" w:rsidRDefault="009B6496" w:rsidP="009978B6">
      <w:pPr>
        <w:numPr>
          <w:ilvl w:val="12"/>
          <w:numId w:val="0"/>
        </w:numPr>
        <w:tabs>
          <w:tab w:val="clear" w:pos="567"/>
        </w:tabs>
        <w:spacing w:line="240" w:lineRule="auto"/>
        <w:rPr>
          <w:szCs w:val="22"/>
          <w:lang w:val="sk-SK"/>
        </w:rPr>
      </w:pPr>
    </w:p>
    <w:p w14:paraId="6F4CD12D" w14:textId="2FEC9E94" w:rsidR="009B6496" w:rsidRPr="008E64FF" w:rsidRDefault="00637D8B" w:rsidP="00833273">
      <w:pPr>
        <w:keepNext/>
        <w:numPr>
          <w:ilvl w:val="12"/>
          <w:numId w:val="0"/>
        </w:numPr>
        <w:tabs>
          <w:tab w:val="clear" w:pos="567"/>
        </w:tabs>
        <w:spacing w:line="240" w:lineRule="auto"/>
        <w:outlineLvl w:val="0"/>
        <w:rPr>
          <w:b/>
          <w:szCs w:val="22"/>
          <w:lang w:val="sk-SK"/>
        </w:rPr>
      </w:pPr>
      <w:r w:rsidRPr="008E64FF">
        <w:rPr>
          <w:b/>
          <w:szCs w:val="22"/>
          <w:lang w:val="sk-SK"/>
        </w:rPr>
        <w:t>Upozornenia a opatrenia</w:t>
      </w:r>
      <w:r w:rsidR="00386E4E">
        <w:rPr>
          <w:b/>
          <w:szCs w:val="22"/>
          <w:lang w:val="sk-SK"/>
        </w:rPr>
        <w:fldChar w:fldCharType="begin"/>
      </w:r>
      <w:r w:rsidR="00386E4E">
        <w:rPr>
          <w:b/>
          <w:szCs w:val="22"/>
          <w:lang w:val="sk-SK"/>
        </w:rPr>
        <w:instrText xml:space="preserve"> DOCVARIABLE vault_nd_a9c3e633-0752-4360-be71-10460b7176c0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7101A926" w14:textId="77777777" w:rsidR="00636848" w:rsidRPr="008E64FF" w:rsidRDefault="00636848" w:rsidP="00833273">
      <w:pPr>
        <w:keepNext/>
        <w:autoSpaceDE w:val="0"/>
        <w:autoSpaceDN w:val="0"/>
        <w:adjustRightInd w:val="0"/>
        <w:spacing w:line="240" w:lineRule="auto"/>
        <w:rPr>
          <w:color w:val="000000"/>
          <w:szCs w:val="22"/>
          <w:lang w:val="sk-SK"/>
        </w:rPr>
      </w:pPr>
    </w:p>
    <w:p w14:paraId="67C3161B" w14:textId="77777777" w:rsidR="004A0572" w:rsidRDefault="00BC5579" w:rsidP="00C276D3">
      <w:pPr>
        <w:autoSpaceDE w:val="0"/>
        <w:autoSpaceDN w:val="0"/>
        <w:adjustRightInd w:val="0"/>
        <w:spacing w:line="240" w:lineRule="auto"/>
        <w:rPr>
          <w:color w:val="000000"/>
          <w:szCs w:val="22"/>
          <w:lang w:val="sk-SK"/>
        </w:rPr>
      </w:pPr>
      <w:r w:rsidRPr="00967D26">
        <w:rPr>
          <w:noProof/>
          <w:szCs w:val="22"/>
          <w:lang w:val="sk-SK"/>
        </w:rPr>
        <w:t xml:space="preserve">Predtým, ako začnete </w:t>
      </w:r>
      <w:r>
        <w:rPr>
          <w:noProof/>
          <w:szCs w:val="22"/>
          <w:lang w:val="sk-SK"/>
        </w:rPr>
        <w:t>používať</w:t>
      </w:r>
      <w:r w:rsidR="00C276D3">
        <w:rPr>
          <w:noProof/>
          <w:szCs w:val="22"/>
          <w:lang w:val="sk-SK"/>
        </w:rPr>
        <w:t xml:space="preserve"> A</w:t>
      </w:r>
      <w:r w:rsidR="00131B16">
        <w:rPr>
          <w:noProof/>
          <w:szCs w:val="22"/>
          <w:lang w:val="sk-SK"/>
        </w:rPr>
        <w:t>BASAGLAR</w:t>
      </w:r>
      <w:r w:rsidR="00C276D3">
        <w:rPr>
          <w:noProof/>
          <w:szCs w:val="22"/>
          <w:lang w:val="sk-SK"/>
        </w:rPr>
        <w:t>,</w:t>
      </w:r>
      <w:r w:rsidR="00C276D3">
        <w:rPr>
          <w:color w:val="000000"/>
          <w:szCs w:val="22"/>
          <w:lang w:val="sk-SK"/>
        </w:rPr>
        <w:t xml:space="preserve"> o</w:t>
      </w:r>
      <w:r w:rsidR="004654EA" w:rsidRPr="008E64FF">
        <w:rPr>
          <w:color w:val="000000"/>
          <w:szCs w:val="22"/>
          <w:lang w:val="sk-SK"/>
        </w:rPr>
        <w:t>bráťte sa na svojho lekára, lekárnika alebo zdravotnú</w:t>
      </w:r>
      <w:r w:rsidR="00C276D3">
        <w:rPr>
          <w:color w:val="000000"/>
          <w:szCs w:val="22"/>
          <w:lang w:val="sk-SK"/>
        </w:rPr>
        <w:t xml:space="preserve"> sestru.</w:t>
      </w:r>
      <w:r w:rsidR="004654EA" w:rsidRPr="008E64FF">
        <w:rPr>
          <w:color w:val="000000"/>
          <w:szCs w:val="22"/>
          <w:lang w:val="sk-SK"/>
        </w:rPr>
        <w:t xml:space="preserve"> </w:t>
      </w:r>
    </w:p>
    <w:p w14:paraId="4233FB07" w14:textId="77777777" w:rsidR="00380AE9" w:rsidRPr="008E64FF" w:rsidRDefault="004654EA" w:rsidP="00C276D3">
      <w:pPr>
        <w:autoSpaceDE w:val="0"/>
        <w:autoSpaceDN w:val="0"/>
        <w:adjustRightInd w:val="0"/>
        <w:spacing w:line="240" w:lineRule="auto"/>
        <w:rPr>
          <w:color w:val="000000"/>
          <w:szCs w:val="22"/>
          <w:lang w:val="sk-SK"/>
        </w:rPr>
      </w:pPr>
      <w:r w:rsidRPr="008E64FF">
        <w:rPr>
          <w:color w:val="000000"/>
          <w:szCs w:val="22"/>
          <w:lang w:val="sk-SK"/>
        </w:rPr>
        <w:t>Dôsledne dodržiavajte pokyny týkajúce sa dávkovania, kontroly (krvné a močové testy), diéty a telesnej činnosti (fyzická práca a cvičenie), ktoré vám nariadil lekár</w:t>
      </w:r>
      <w:r w:rsidR="00380AE9" w:rsidRPr="008E64FF">
        <w:rPr>
          <w:color w:val="000000"/>
          <w:szCs w:val="22"/>
          <w:lang w:val="sk-SK"/>
        </w:rPr>
        <w:t>.</w:t>
      </w:r>
    </w:p>
    <w:p w14:paraId="5F3200A0" w14:textId="77777777" w:rsidR="00636848" w:rsidRPr="008E64FF" w:rsidRDefault="00636848" w:rsidP="009978B6">
      <w:pPr>
        <w:autoSpaceDE w:val="0"/>
        <w:autoSpaceDN w:val="0"/>
        <w:adjustRightInd w:val="0"/>
        <w:spacing w:line="240" w:lineRule="auto"/>
        <w:rPr>
          <w:color w:val="000000"/>
          <w:szCs w:val="22"/>
          <w:lang w:val="sk-SK"/>
        </w:rPr>
      </w:pPr>
    </w:p>
    <w:p w14:paraId="1C4EE619" w14:textId="77777777" w:rsidR="00380AE9" w:rsidRPr="008E64FF" w:rsidRDefault="004654EA" w:rsidP="004654EA">
      <w:pPr>
        <w:autoSpaceDE w:val="0"/>
        <w:autoSpaceDN w:val="0"/>
        <w:adjustRightInd w:val="0"/>
        <w:spacing w:line="240" w:lineRule="auto"/>
        <w:rPr>
          <w:color w:val="000000"/>
          <w:szCs w:val="22"/>
          <w:lang w:val="sk-SK"/>
        </w:rPr>
      </w:pPr>
      <w:r w:rsidRPr="008E64FF">
        <w:rPr>
          <w:color w:val="000000"/>
          <w:szCs w:val="22"/>
          <w:lang w:val="sk-SK"/>
        </w:rPr>
        <w:t>Ak máte príliš nízku hladinu cukru v krvi (hypoglykémia), postupujte podľa pokynov vzťahujúcich sa na hypoglykémiu (pozri v rámčeku na konci tejto písomnej informácie</w:t>
      </w:r>
      <w:r w:rsidR="00380AE9" w:rsidRPr="008E64FF">
        <w:rPr>
          <w:color w:val="000000"/>
          <w:szCs w:val="22"/>
          <w:lang w:val="sk-SK"/>
        </w:rPr>
        <w:t>).</w:t>
      </w:r>
    </w:p>
    <w:p w14:paraId="19DE1D1C" w14:textId="77777777" w:rsidR="00DC6702" w:rsidRPr="008E64FF" w:rsidRDefault="00DC6702" w:rsidP="009978B6">
      <w:pPr>
        <w:autoSpaceDE w:val="0"/>
        <w:autoSpaceDN w:val="0"/>
        <w:adjustRightInd w:val="0"/>
        <w:spacing w:line="240" w:lineRule="auto"/>
        <w:rPr>
          <w:color w:val="000000"/>
          <w:szCs w:val="22"/>
          <w:lang w:val="sk-SK"/>
        </w:rPr>
      </w:pPr>
    </w:p>
    <w:p w14:paraId="4D75395E" w14:textId="77777777" w:rsidR="002120B6" w:rsidRPr="006F3177" w:rsidRDefault="002120B6" w:rsidP="002120B6">
      <w:pPr>
        <w:numPr>
          <w:ilvl w:val="12"/>
          <w:numId w:val="0"/>
        </w:numPr>
        <w:spacing w:line="240" w:lineRule="auto"/>
        <w:rPr>
          <w:bCs/>
          <w:i/>
          <w:lang w:val="sk-SK"/>
        </w:rPr>
      </w:pPr>
      <w:r w:rsidRPr="006F3177">
        <w:rPr>
          <w:bCs/>
          <w:i/>
          <w:lang w:val="sk-SK"/>
        </w:rPr>
        <w:lastRenderedPageBreak/>
        <w:t>Kožné zmeny v mieste podania injekcie:</w:t>
      </w:r>
    </w:p>
    <w:p w14:paraId="2526AD15" w14:textId="77777777" w:rsidR="002120B6" w:rsidRPr="00227311" w:rsidRDefault="002120B6" w:rsidP="002120B6">
      <w:pPr>
        <w:numPr>
          <w:ilvl w:val="12"/>
          <w:numId w:val="0"/>
        </w:numPr>
        <w:spacing w:line="240" w:lineRule="auto"/>
        <w:rPr>
          <w:lang w:val="sk-SK"/>
        </w:rPr>
      </w:pPr>
      <w:r w:rsidRPr="00227311">
        <w:rPr>
          <w:bCs/>
          <w:iCs/>
          <w:lang w:val="sk-SK"/>
        </w:rPr>
        <w:t xml:space="preserve">Miesto podania injekcie sa má striedať, aby sa aby sa zabránilo kožným zmenám, napríklad hrčkám pod kožou. Ak si injekciu podáte do oblasti s podkožnými hrčkami, inzulín nemusí správne účinkovať (pozri časť „Ako používať </w:t>
      </w:r>
      <w:r>
        <w:rPr>
          <w:bCs/>
          <w:iCs/>
          <w:lang w:val="sk-SK"/>
        </w:rPr>
        <w:t>Abasaglar</w:t>
      </w:r>
      <w:r w:rsidRPr="00227311">
        <w:rPr>
          <w:bCs/>
          <w:iCs/>
          <w:lang w:val="sk-SK"/>
        </w:rPr>
        <w:t>“). Ak si momentálne podávate injekciu do oblasti s</w:t>
      </w:r>
      <w:r>
        <w:rPr>
          <w:bCs/>
          <w:iCs/>
          <w:lang w:val="sk-SK"/>
        </w:rPr>
        <w:t> </w:t>
      </w:r>
      <w:r w:rsidRPr="00227311">
        <w:rPr>
          <w:bCs/>
          <w:iCs/>
          <w:lang w:val="sk-SK"/>
        </w:rPr>
        <w:t>podkožnými hrčkami, obráťte sa na svojho lekára predtým, ako si ju začnete podávať do inej oblasti. Váš lekár vám môže odporučiť, aby ste si dôkladnejšie kontrolovali hladinu cukru v krvi a aby ste si upravili dávku inzulínu alebo iných antidiabetík.</w:t>
      </w:r>
    </w:p>
    <w:p w14:paraId="57CAC19D" w14:textId="77777777" w:rsidR="002120B6" w:rsidRPr="00227311" w:rsidRDefault="002120B6" w:rsidP="002120B6">
      <w:pPr>
        <w:numPr>
          <w:ilvl w:val="12"/>
          <w:numId w:val="0"/>
        </w:numPr>
        <w:spacing w:line="240" w:lineRule="auto"/>
        <w:rPr>
          <w:b/>
          <w:lang w:val="sk-SK"/>
        </w:rPr>
      </w:pPr>
    </w:p>
    <w:p w14:paraId="790F6E58" w14:textId="77777777" w:rsidR="00DC6702" w:rsidRPr="008E64FF" w:rsidRDefault="00637D8B" w:rsidP="009978B6">
      <w:pPr>
        <w:autoSpaceDE w:val="0"/>
        <w:autoSpaceDN w:val="0"/>
        <w:adjustRightInd w:val="0"/>
        <w:spacing w:line="240" w:lineRule="auto"/>
        <w:rPr>
          <w:i/>
          <w:color w:val="000000"/>
          <w:szCs w:val="22"/>
          <w:lang w:val="sk-SK"/>
        </w:rPr>
      </w:pPr>
      <w:r w:rsidRPr="008E64FF">
        <w:rPr>
          <w:i/>
          <w:color w:val="000000"/>
          <w:szCs w:val="22"/>
          <w:lang w:val="sk-SK"/>
        </w:rPr>
        <w:t>Cestovanie</w:t>
      </w:r>
    </w:p>
    <w:p w14:paraId="6009287E" w14:textId="77777777" w:rsidR="00BB63CF" w:rsidRPr="008E64FF" w:rsidRDefault="00BB63CF" w:rsidP="00BB63CF">
      <w:pPr>
        <w:autoSpaceDE w:val="0"/>
        <w:autoSpaceDN w:val="0"/>
        <w:adjustRightInd w:val="0"/>
        <w:spacing w:line="240" w:lineRule="auto"/>
        <w:ind w:left="567" w:hanging="567"/>
        <w:rPr>
          <w:color w:val="000000"/>
          <w:szCs w:val="22"/>
          <w:lang w:val="sk-SK"/>
        </w:rPr>
      </w:pPr>
      <w:r w:rsidRPr="008E64FF">
        <w:rPr>
          <w:color w:val="000000"/>
          <w:szCs w:val="22"/>
          <w:lang w:val="sk-SK"/>
        </w:rPr>
        <w:t>Pred vycestovaním sa poraďte s lekárom. Pohovorte si o:</w:t>
      </w:r>
    </w:p>
    <w:p w14:paraId="5A6353CC" w14:textId="77777777" w:rsidR="00BB63CF" w:rsidRPr="008E64FF" w:rsidRDefault="00BB63CF" w:rsidP="00BB63CF">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dostupnosti vášho inzulínu v krajine, do ktorej cestujete</w:t>
      </w:r>
    </w:p>
    <w:p w14:paraId="2F9293C6" w14:textId="77777777" w:rsidR="00BB63CF" w:rsidRPr="008E64FF" w:rsidRDefault="00BB63CF" w:rsidP="00BB63CF">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vybavení inzulínom atď.</w:t>
      </w:r>
    </w:p>
    <w:p w14:paraId="253BE487" w14:textId="77777777" w:rsidR="00BB63CF" w:rsidRPr="008E64FF" w:rsidRDefault="00BB63CF" w:rsidP="00BB63CF">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správnom uchovávaní inzulínu počas cestovania</w:t>
      </w:r>
    </w:p>
    <w:p w14:paraId="05BAE178" w14:textId="77777777" w:rsidR="00BB63CF" w:rsidRPr="008E64FF" w:rsidRDefault="00BB63CF" w:rsidP="00BB63CF">
      <w:pPr>
        <w:autoSpaceDE w:val="0"/>
        <w:autoSpaceDN w:val="0"/>
        <w:adjustRightInd w:val="0"/>
        <w:spacing w:line="240" w:lineRule="auto"/>
        <w:rPr>
          <w:color w:val="000000"/>
          <w:szCs w:val="22"/>
          <w:lang w:val="sk-SK"/>
        </w:rPr>
      </w:pPr>
      <w:r w:rsidRPr="008E64FF">
        <w:rPr>
          <w:color w:val="000000"/>
          <w:szCs w:val="22"/>
          <w:lang w:val="sk-SK"/>
        </w:rPr>
        <w:t>-</w:t>
      </w:r>
      <w:r w:rsidRPr="008E64FF">
        <w:rPr>
          <w:color w:val="000000"/>
          <w:szCs w:val="22"/>
          <w:lang w:val="sk-SK"/>
        </w:rPr>
        <w:tab/>
        <w:t>časovaní jedál a dávok inzulínu počas cestovania</w:t>
      </w:r>
    </w:p>
    <w:p w14:paraId="6D686493" w14:textId="77777777" w:rsidR="00BB63CF" w:rsidRPr="008E64FF" w:rsidRDefault="00BB63CF" w:rsidP="00BB63CF">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možných vplyvoch zmeny časového pásma</w:t>
      </w:r>
    </w:p>
    <w:p w14:paraId="58E74D24" w14:textId="77777777" w:rsidR="00BB63CF" w:rsidRPr="008E64FF" w:rsidRDefault="00BB63CF" w:rsidP="00BB63CF">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možných nových zdravotných rizikách v krajinách, do ktorých cestujete</w:t>
      </w:r>
    </w:p>
    <w:p w14:paraId="3C875417" w14:textId="77777777" w:rsidR="001A3DB4" w:rsidRPr="008E64FF" w:rsidRDefault="00BB63CF" w:rsidP="001A3DB4">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 xml:space="preserve">tom, čo máte robiť v stave núdze, ak sa zle cítite alebo </w:t>
      </w:r>
      <w:r w:rsidR="001A3DB4" w:rsidRPr="008E64FF">
        <w:rPr>
          <w:color w:val="000000"/>
          <w:szCs w:val="22"/>
          <w:lang w:val="sk-SK"/>
        </w:rPr>
        <w:t>ochoriete.</w:t>
      </w:r>
    </w:p>
    <w:p w14:paraId="2EB1D36B" w14:textId="77777777" w:rsidR="001A3DB4" w:rsidRPr="008E64FF" w:rsidRDefault="001A3DB4" w:rsidP="001A3DB4">
      <w:pPr>
        <w:autoSpaceDE w:val="0"/>
        <w:autoSpaceDN w:val="0"/>
        <w:adjustRightInd w:val="0"/>
        <w:spacing w:line="240" w:lineRule="auto"/>
        <w:ind w:left="567" w:hanging="567"/>
        <w:rPr>
          <w:color w:val="000000"/>
          <w:szCs w:val="22"/>
          <w:lang w:val="sk-SK"/>
        </w:rPr>
      </w:pPr>
    </w:p>
    <w:p w14:paraId="77087A46" w14:textId="77777777" w:rsidR="00DC6702" w:rsidRPr="008E64FF" w:rsidRDefault="00637D8B" w:rsidP="001A3DB4">
      <w:pPr>
        <w:autoSpaceDE w:val="0"/>
        <w:autoSpaceDN w:val="0"/>
        <w:adjustRightInd w:val="0"/>
        <w:spacing w:line="240" w:lineRule="auto"/>
        <w:ind w:left="567" w:hanging="567"/>
        <w:rPr>
          <w:i/>
          <w:color w:val="000000"/>
          <w:szCs w:val="22"/>
          <w:lang w:val="sk-SK"/>
        </w:rPr>
      </w:pPr>
      <w:r w:rsidRPr="008E64FF">
        <w:rPr>
          <w:i/>
          <w:color w:val="000000"/>
          <w:szCs w:val="22"/>
          <w:lang w:val="sk-SK"/>
        </w:rPr>
        <w:t>Ochorenia a úrazy</w:t>
      </w:r>
    </w:p>
    <w:p w14:paraId="1B47B76F" w14:textId="77777777" w:rsidR="001A3DB4" w:rsidRPr="008E64FF" w:rsidRDefault="001832F0" w:rsidP="004A0572">
      <w:pPr>
        <w:tabs>
          <w:tab w:val="clear" w:pos="567"/>
          <w:tab w:val="left" w:pos="0"/>
        </w:tabs>
        <w:autoSpaceDE w:val="0"/>
        <w:autoSpaceDN w:val="0"/>
        <w:adjustRightInd w:val="0"/>
        <w:spacing w:line="240" w:lineRule="auto"/>
        <w:rPr>
          <w:color w:val="000000"/>
          <w:szCs w:val="22"/>
          <w:lang w:val="sk-SK"/>
        </w:rPr>
      </w:pPr>
      <w:r>
        <w:rPr>
          <w:color w:val="000000"/>
          <w:szCs w:val="22"/>
          <w:lang w:val="sk-SK"/>
        </w:rPr>
        <w:t>V nasledovných situáciách si môže l</w:t>
      </w:r>
      <w:r w:rsidR="001A3DB4" w:rsidRPr="008E64FF">
        <w:rPr>
          <w:color w:val="000000"/>
          <w:szCs w:val="22"/>
          <w:lang w:val="sk-SK"/>
        </w:rPr>
        <w:t>iečba vášho diabetu vyžiadať veľkú starostlivosť (napríklad úprava dávky inzulínu, krvné a močové testy):</w:t>
      </w:r>
    </w:p>
    <w:p w14:paraId="2954D54C" w14:textId="77777777" w:rsidR="001A3DB4" w:rsidRPr="008E64FF" w:rsidRDefault="001A3DB4" w:rsidP="001A3DB4">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r>
      <w:r w:rsidR="00AB213B">
        <w:rPr>
          <w:color w:val="000000"/>
          <w:szCs w:val="22"/>
          <w:lang w:val="sk-SK"/>
        </w:rPr>
        <w:t>Ak</w:t>
      </w:r>
      <w:r w:rsidRPr="008E64FF">
        <w:rPr>
          <w:color w:val="000000"/>
          <w:szCs w:val="22"/>
          <w:lang w:val="sk-SK"/>
        </w:rPr>
        <w:t xml:space="preserve"> ste chorý alebo ste utrpeli veľký úraz, môže sa vám zvýšiť hladina cukru v</w:t>
      </w:r>
      <w:r w:rsidR="00AB213B">
        <w:rPr>
          <w:color w:val="000000"/>
          <w:szCs w:val="22"/>
          <w:lang w:val="sk-SK"/>
        </w:rPr>
        <w:t> </w:t>
      </w:r>
      <w:r w:rsidRPr="008E64FF">
        <w:rPr>
          <w:color w:val="000000"/>
          <w:szCs w:val="22"/>
          <w:lang w:val="sk-SK"/>
        </w:rPr>
        <w:t>krvi</w:t>
      </w:r>
      <w:r w:rsidR="00AB213B">
        <w:rPr>
          <w:color w:val="000000"/>
          <w:szCs w:val="22"/>
          <w:lang w:val="sk-SK"/>
        </w:rPr>
        <w:t xml:space="preserve"> </w:t>
      </w:r>
      <w:r w:rsidRPr="008E64FF">
        <w:rPr>
          <w:color w:val="000000"/>
          <w:szCs w:val="22"/>
          <w:lang w:val="sk-SK"/>
        </w:rPr>
        <w:t>(hyperglykémia).</w:t>
      </w:r>
    </w:p>
    <w:p w14:paraId="36879263" w14:textId="77777777" w:rsidR="00DC6702" w:rsidRPr="008E64FF" w:rsidRDefault="001A3DB4" w:rsidP="001A3DB4">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r>
      <w:r w:rsidR="00AB213B">
        <w:rPr>
          <w:color w:val="000000"/>
          <w:szCs w:val="22"/>
          <w:lang w:val="sk-SK"/>
        </w:rPr>
        <w:t>Ak</w:t>
      </w:r>
      <w:r w:rsidRPr="008E64FF">
        <w:rPr>
          <w:color w:val="000000"/>
          <w:szCs w:val="22"/>
          <w:lang w:val="sk-SK"/>
        </w:rPr>
        <w:t xml:space="preserve"> neprijímate dostatočné množstvo potravy, môže sa vám príliš znížiť hladina cukru v</w:t>
      </w:r>
      <w:r w:rsidR="00AB213B">
        <w:rPr>
          <w:color w:val="000000"/>
          <w:szCs w:val="22"/>
          <w:lang w:val="sk-SK"/>
        </w:rPr>
        <w:t> </w:t>
      </w:r>
      <w:r w:rsidRPr="008E64FF">
        <w:rPr>
          <w:color w:val="000000"/>
          <w:szCs w:val="22"/>
          <w:lang w:val="sk-SK"/>
        </w:rPr>
        <w:t>krvi</w:t>
      </w:r>
      <w:r w:rsidR="00AB213B">
        <w:rPr>
          <w:color w:val="000000"/>
          <w:szCs w:val="22"/>
          <w:lang w:val="sk-SK"/>
        </w:rPr>
        <w:t xml:space="preserve"> </w:t>
      </w:r>
      <w:r w:rsidRPr="008E64FF">
        <w:rPr>
          <w:color w:val="000000"/>
          <w:szCs w:val="22"/>
          <w:lang w:val="sk-SK"/>
        </w:rPr>
        <w:t>(hypoglykémia</w:t>
      </w:r>
      <w:r w:rsidR="00DC6702" w:rsidRPr="008E64FF">
        <w:rPr>
          <w:color w:val="000000"/>
          <w:szCs w:val="22"/>
          <w:lang w:val="sk-SK"/>
        </w:rPr>
        <w:t>).</w:t>
      </w:r>
    </w:p>
    <w:p w14:paraId="0A07A846" w14:textId="77777777" w:rsidR="00DC6702" w:rsidRPr="008E64FF" w:rsidRDefault="001A3DB4" w:rsidP="001A3DB4">
      <w:pPr>
        <w:autoSpaceDE w:val="0"/>
        <w:autoSpaceDN w:val="0"/>
        <w:adjustRightInd w:val="0"/>
        <w:spacing w:line="240" w:lineRule="auto"/>
        <w:rPr>
          <w:b/>
          <w:bCs/>
          <w:color w:val="000000"/>
          <w:szCs w:val="22"/>
          <w:lang w:val="sk-SK"/>
        </w:rPr>
      </w:pPr>
      <w:r w:rsidRPr="008E64FF">
        <w:rPr>
          <w:color w:val="000000"/>
          <w:szCs w:val="22"/>
          <w:lang w:val="sk-SK"/>
        </w:rPr>
        <w:t xml:space="preserve">Vo väčšine prípadov budete potrebovať lekára. </w:t>
      </w:r>
      <w:r w:rsidRPr="008E64FF">
        <w:rPr>
          <w:b/>
          <w:bCs/>
          <w:color w:val="000000"/>
          <w:szCs w:val="22"/>
          <w:lang w:val="sk-SK"/>
        </w:rPr>
        <w:t>Zabezpečte si všetko tak, aby ste sa mohli skontaktovať s lekárom včas</w:t>
      </w:r>
      <w:r w:rsidR="00DC6702" w:rsidRPr="008E64FF">
        <w:rPr>
          <w:b/>
          <w:bCs/>
          <w:color w:val="000000"/>
          <w:szCs w:val="22"/>
          <w:lang w:val="sk-SK"/>
        </w:rPr>
        <w:t>.</w:t>
      </w:r>
    </w:p>
    <w:p w14:paraId="62CF43C5" w14:textId="77777777" w:rsidR="00DC6702" w:rsidRPr="008E64FF" w:rsidRDefault="00DC6702" w:rsidP="009978B6">
      <w:pPr>
        <w:autoSpaceDE w:val="0"/>
        <w:autoSpaceDN w:val="0"/>
        <w:adjustRightInd w:val="0"/>
        <w:spacing w:line="240" w:lineRule="auto"/>
        <w:rPr>
          <w:b/>
          <w:bCs/>
          <w:color w:val="000000"/>
          <w:szCs w:val="22"/>
          <w:lang w:val="sk-SK"/>
        </w:rPr>
      </w:pPr>
    </w:p>
    <w:p w14:paraId="4467BB33" w14:textId="173B636A" w:rsidR="00DC6702" w:rsidRPr="008E64FF" w:rsidRDefault="001A58BC" w:rsidP="001A58BC">
      <w:pPr>
        <w:autoSpaceDE w:val="0"/>
        <w:autoSpaceDN w:val="0"/>
        <w:adjustRightInd w:val="0"/>
        <w:spacing w:line="240" w:lineRule="auto"/>
        <w:rPr>
          <w:color w:val="000000"/>
          <w:szCs w:val="22"/>
          <w:lang w:val="sk-SK"/>
        </w:rPr>
      </w:pPr>
      <w:r w:rsidRPr="008E64FF">
        <w:rPr>
          <w:color w:val="000000"/>
          <w:szCs w:val="22"/>
          <w:lang w:val="sk-SK"/>
        </w:rPr>
        <w:t>Ak máte cukrovku typu I (diabetes mellitus závislý na inzulíne), neprerušujte liečbu inzulínom a</w:t>
      </w:r>
      <w:r w:rsidR="007B54E7">
        <w:rPr>
          <w:color w:val="000000"/>
          <w:szCs w:val="22"/>
          <w:lang w:val="sk-SK"/>
        </w:rPr>
        <w:t> </w:t>
      </w:r>
      <w:r w:rsidRPr="008E64FF">
        <w:rPr>
          <w:color w:val="000000"/>
          <w:szCs w:val="22"/>
          <w:lang w:val="sk-SK"/>
        </w:rPr>
        <w:t>prijímajte dostatok sacharidov. Ľuďom, ktorí sa o vás starajú alebo vás liečia, vždy povedzte, že potrebujete inzulín</w:t>
      </w:r>
      <w:r w:rsidR="00DC6702" w:rsidRPr="008E64FF">
        <w:rPr>
          <w:color w:val="000000"/>
          <w:szCs w:val="22"/>
          <w:lang w:val="sk-SK"/>
        </w:rPr>
        <w:t>.</w:t>
      </w:r>
    </w:p>
    <w:p w14:paraId="5A857D2D" w14:textId="77777777" w:rsidR="00636848" w:rsidRDefault="00636848" w:rsidP="009978B6">
      <w:pPr>
        <w:autoSpaceDE w:val="0"/>
        <w:autoSpaceDN w:val="0"/>
        <w:adjustRightInd w:val="0"/>
        <w:spacing w:line="240" w:lineRule="auto"/>
        <w:rPr>
          <w:color w:val="000000"/>
          <w:szCs w:val="22"/>
          <w:lang w:val="sk-SK"/>
        </w:rPr>
      </w:pPr>
    </w:p>
    <w:p w14:paraId="4E200588" w14:textId="77777777" w:rsidR="00BF3F45" w:rsidRDefault="00BF3F45" w:rsidP="009978B6">
      <w:pPr>
        <w:autoSpaceDE w:val="0"/>
        <w:autoSpaceDN w:val="0"/>
        <w:adjustRightInd w:val="0"/>
        <w:spacing w:line="240" w:lineRule="auto"/>
        <w:rPr>
          <w:color w:val="000000"/>
          <w:szCs w:val="22"/>
          <w:lang w:val="sk-SK"/>
        </w:rPr>
      </w:pPr>
      <w:r>
        <w:rPr>
          <w:color w:val="000000"/>
          <w:szCs w:val="22"/>
          <w:lang w:val="sk-SK"/>
        </w:rPr>
        <w:t>Inzulínová liečba môže spôsobiť tvorbu inzulínových protilátok (sú to látky, ktoré pôsobia proti inzulínu).</w:t>
      </w:r>
      <w:r w:rsidR="001F2E38">
        <w:rPr>
          <w:color w:val="000000"/>
          <w:szCs w:val="22"/>
          <w:lang w:val="sk-SK"/>
        </w:rPr>
        <w:t xml:space="preserve"> H</w:t>
      </w:r>
      <w:r>
        <w:rPr>
          <w:color w:val="000000"/>
          <w:szCs w:val="22"/>
          <w:lang w:val="sk-SK"/>
        </w:rPr>
        <w:t>oci sa to stáva veľmi zriedka, môžete potrebovať úpravu dávky</w:t>
      </w:r>
      <w:r w:rsidR="001F2E38">
        <w:rPr>
          <w:color w:val="000000"/>
          <w:szCs w:val="22"/>
          <w:lang w:val="sk-SK"/>
        </w:rPr>
        <w:t xml:space="preserve"> inzulínu</w:t>
      </w:r>
      <w:r>
        <w:rPr>
          <w:color w:val="000000"/>
          <w:szCs w:val="22"/>
          <w:lang w:val="sk-SK"/>
        </w:rPr>
        <w:t>.</w:t>
      </w:r>
    </w:p>
    <w:p w14:paraId="3D81189C" w14:textId="77777777" w:rsidR="00BF3F45" w:rsidRPr="008E64FF" w:rsidRDefault="00BF3F45" w:rsidP="009978B6">
      <w:pPr>
        <w:autoSpaceDE w:val="0"/>
        <w:autoSpaceDN w:val="0"/>
        <w:adjustRightInd w:val="0"/>
        <w:spacing w:line="240" w:lineRule="auto"/>
        <w:rPr>
          <w:color w:val="000000"/>
          <w:szCs w:val="22"/>
          <w:lang w:val="sk-SK"/>
        </w:rPr>
      </w:pPr>
    </w:p>
    <w:p w14:paraId="1C99E939" w14:textId="5C619F57" w:rsidR="006B7E41" w:rsidRDefault="001A58BC" w:rsidP="001A58BC">
      <w:pPr>
        <w:autoSpaceDE w:val="0"/>
        <w:autoSpaceDN w:val="0"/>
        <w:adjustRightInd w:val="0"/>
        <w:spacing w:line="240" w:lineRule="auto"/>
        <w:rPr>
          <w:color w:val="000000"/>
          <w:szCs w:val="22"/>
          <w:lang w:val="sk-SK"/>
        </w:rPr>
      </w:pPr>
      <w:r w:rsidRPr="008E64FF">
        <w:rPr>
          <w:color w:val="000000"/>
          <w:szCs w:val="22"/>
          <w:lang w:val="sk-SK"/>
        </w:rPr>
        <w:t>U niektorých pacientov s dlhotrvajúcou cukrovkou typu II a srdcovou poruchou alebo predchádzajúcou náhlou cievnou mozgovou príhodou, ktorí boli súčasne liečení pioglitazónom</w:t>
      </w:r>
      <w:r w:rsidR="001F2E38">
        <w:rPr>
          <w:color w:val="000000"/>
          <w:szCs w:val="22"/>
          <w:lang w:val="sk-SK"/>
        </w:rPr>
        <w:t xml:space="preserve"> </w:t>
      </w:r>
      <w:r w:rsidRPr="008E64FF">
        <w:rPr>
          <w:color w:val="000000"/>
          <w:szCs w:val="22"/>
          <w:lang w:val="sk-SK"/>
        </w:rPr>
        <w:t>a</w:t>
      </w:r>
      <w:r w:rsidR="007B54E7">
        <w:rPr>
          <w:color w:val="000000"/>
          <w:szCs w:val="22"/>
          <w:lang w:val="sk-SK"/>
        </w:rPr>
        <w:t> </w:t>
      </w:r>
      <w:r w:rsidRPr="008E64FF">
        <w:rPr>
          <w:color w:val="000000"/>
          <w:szCs w:val="22"/>
          <w:lang w:val="sk-SK"/>
        </w:rPr>
        <w:t xml:space="preserve">inzulínom, došlo k rozvoju srdcového zlyhania. Okamžite kontaktujte svojho lekára, ak spozorujete </w:t>
      </w:r>
      <w:r w:rsidR="001F2E38">
        <w:rPr>
          <w:color w:val="000000"/>
          <w:szCs w:val="22"/>
          <w:lang w:val="sk-SK"/>
        </w:rPr>
        <w:t>prejavy</w:t>
      </w:r>
      <w:r w:rsidRPr="008E64FF">
        <w:rPr>
          <w:color w:val="000000"/>
          <w:szCs w:val="22"/>
          <w:lang w:val="sk-SK"/>
        </w:rPr>
        <w:t xml:space="preserve"> srdcového zlyhania ako je neobvyklá dýchavičnosť alebo rýchly nárast telesnej hmotnosti alebo lokalizovaný (vyskytujúci sa na určitom mieste) opuch (edém</w:t>
      </w:r>
      <w:r w:rsidR="00DC6702" w:rsidRPr="008E64FF">
        <w:rPr>
          <w:color w:val="000000"/>
          <w:szCs w:val="22"/>
          <w:lang w:val="sk-SK"/>
        </w:rPr>
        <w:t>).</w:t>
      </w:r>
    </w:p>
    <w:p w14:paraId="5794ED4C" w14:textId="77777777" w:rsidR="00A70BC9" w:rsidRDefault="00A70BC9" w:rsidP="001A58BC">
      <w:pPr>
        <w:autoSpaceDE w:val="0"/>
        <w:autoSpaceDN w:val="0"/>
        <w:adjustRightInd w:val="0"/>
        <w:spacing w:line="240" w:lineRule="auto"/>
        <w:rPr>
          <w:color w:val="000000"/>
          <w:szCs w:val="22"/>
          <w:lang w:val="sk-SK"/>
        </w:rPr>
      </w:pPr>
    </w:p>
    <w:p w14:paraId="0760624A" w14:textId="77777777" w:rsidR="00AA7113" w:rsidRDefault="00AA7113" w:rsidP="00AA7113">
      <w:pPr>
        <w:autoSpaceDE w:val="0"/>
        <w:autoSpaceDN w:val="0"/>
        <w:adjustRightInd w:val="0"/>
        <w:spacing w:line="240" w:lineRule="auto"/>
        <w:rPr>
          <w:i/>
          <w:iCs/>
          <w:color w:val="000000"/>
          <w:szCs w:val="22"/>
          <w:lang w:val="sk-SK"/>
        </w:rPr>
      </w:pPr>
      <w:r>
        <w:rPr>
          <w:i/>
          <w:iCs/>
          <w:color w:val="000000"/>
          <w:szCs w:val="22"/>
          <w:lang w:val="sk-SK"/>
        </w:rPr>
        <w:t>Zámena inzulínov</w:t>
      </w:r>
    </w:p>
    <w:p w14:paraId="0E8DAEE5" w14:textId="282AB189" w:rsidR="003C1CA5" w:rsidRDefault="00AA7113" w:rsidP="009978B6">
      <w:pPr>
        <w:numPr>
          <w:ilvl w:val="12"/>
          <w:numId w:val="0"/>
        </w:numPr>
        <w:tabs>
          <w:tab w:val="clear" w:pos="567"/>
        </w:tabs>
        <w:spacing w:line="240" w:lineRule="auto"/>
        <w:rPr>
          <w:b/>
          <w:bCs/>
          <w:szCs w:val="22"/>
          <w:lang w:val="sk-SK"/>
        </w:rPr>
      </w:pPr>
      <w:r>
        <w:rPr>
          <w:color w:val="000000"/>
          <w:szCs w:val="22"/>
          <w:lang w:val="sk-SK"/>
        </w:rPr>
        <w:t>Vždy pred podaním injekcie, musíte skontrolovať označenie inzulínu na škatuli a štítku náplne, aby ste sa vylúčili zámenu ABASAGLARU za iné inzulíny.</w:t>
      </w:r>
    </w:p>
    <w:p w14:paraId="2AF4F705" w14:textId="77777777" w:rsidR="00E053FB" w:rsidRDefault="00E053FB" w:rsidP="009978B6">
      <w:pPr>
        <w:numPr>
          <w:ilvl w:val="12"/>
          <w:numId w:val="0"/>
        </w:numPr>
        <w:tabs>
          <w:tab w:val="clear" w:pos="567"/>
        </w:tabs>
        <w:spacing w:line="240" w:lineRule="auto"/>
        <w:rPr>
          <w:b/>
          <w:bCs/>
          <w:szCs w:val="22"/>
          <w:lang w:val="sk-SK"/>
        </w:rPr>
      </w:pPr>
    </w:p>
    <w:p w14:paraId="6C7B43E2" w14:textId="134075D4" w:rsidR="00BF3F45" w:rsidRDefault="00BF3F45" w:rsidP="009978B6">
      <w:pPr>
        <w:numPr>
          <w:ilvl w:val="12"/>
          <w:numId w:val="0"/>
        </w:numPr>
        <w:tabs>
          <w:tab w:val="clear" w:pos="567"/>
        </w:tabs>
        <w:spacing w:line="240" w:lineRule="auto"/>
        <w:rPr>
          <w:b/>
          <w:bCs/>
          <w:szCs w:val="22"/>
          <w:lang w:val="sk-SK"/>
        </w:rPr>
      </w:pPr>
      <w:r w:rsidRPr="00307F78">
        <w:rPr>
          <w:b/>
          <w:bCs/>
          <w:szCs w:val="22"/>
          <w:lang w:val="sk-SK"/>
        </w:rPr>
        <w:t>Deti</w:t>
      </w:r>
    </w:p>
    <w:p w14:paraId="154FBCC4" w14:textId="77777777" w:rsidR="00BF3F45" w:rsidRDefault="0062129B" w:rsidP="009978B6">
      <w:pPr>
        <w:numPr>
          <w:ilvl w:val="12"/>
          <w:numId w:val="0"/>
        </w:numPr>
        <w:tabs>
          <w:tab w:val="clear" w:pos="567"/>
        </w:tabs>
        <w:spacing w:line="240" w:lineRule="auto"/>
        <w:rPr>
          <w:bCs/>
          <w:szCs w:val="22"/>
          <w:lang w:val="sk-SK"/>
        </w:rPr>
      </w:pPr>
      <w:r>
        <w:rPr>
          <w:bCs/>
          <w:szCs w:val="22"/>
          <w:lang w:val="sk-SK"/>
        </w:rPr>
        <w:t>Nie sú žiadne skúsenosti s používaním ABASAGLARU u detí mladších ako 2 roky.</w:t>
      </w:r>
    </w:p>
    <w:p w14:paraId="2F0961C1" w14:textId="77777777" w:rsidR="0062129B" w:rsidRPr="00307F78" w:rsidRDefault="0062129B" w:rsidP="009978B6">
      <w:pPr>
        <w:numPr>
          <w:ilvl w:val="12"/>
          <w:numId w:val="0"/>
        </w:numPr>
        <w:tabs>
          <w:tab w:val="clear" w:pos="567"/>
        </w:tabs>
        <w:spacing w:line="240" w:lineRule="auto"/>
        <w:rPr>
          <w:bCs/>
          <w:szCs w:val="22"/>
          <w:lang w:val="sk-SK"/>
        </w:rPr>
      </w:pPr>
    </w:p>
    <w:p w14:paraId="15F7E595" w14:textId="77777777" w:rsidR="009B6496" w:rsidRPr="008E64FF" w:rsidRDefault="00A13A7F" w:rsidP="00A13A7F">
      <w:pPr>
        <w:numPr>
          <w:ilvl w:val="12"/>
          <w:numId w:val="0"/>
        </w:numPr>
        <w:tabs>
          <w:tab w:val="clear" w:pos="567"/>
        </w:tabs>
        <w:spacing w:line="240" w:lineRule="auto"/>
        <w:ind w:right="-2"/>
        <w:rPr>
          <w:b/>
          <w:szCs w:val="22"/>
          <w:lang w:val="sk-SK"/>
        </w:rPr>
      </w:pPr>
      <w:r w:rsidRPr="008E64FF">
        <w:rPr>
          <w:b/>
          <w:bCs/>
          <w:szCs w:val="22"/>
          <w:lang w:val="sk-SK"/>
        </w:rPr>
        <w:t xml:space="preserve">Iné lieky a </w:t>
      </w:r>
      <w:r w:rsidR="0094687B">
        <w:rPr>
          <w:b/>
          <w:szCs w:val="22"/>
          <w:lang w:val="sk-SK"/>
        </w:rPr>
        <w:t>ABASAGLAR</w:t>
      </w:r>
    </w:p>
    <w:p w14:paraId="4BF6DD50" w14:textId="77777777" w:rsidR="006B7E41" w:rsidRPr="008E64FF" w:rsidRDefault="00BF6584" w:rsidP="00BF6584">
      <w:pPr>
        <w:numPr>
          <w:ilvl w:val="12"/>
          <w:numId w:val="0"/>
        </w:numPr>
        <w:tabs>
          <w:tab w:val="clear" w:pos="567"/>
        </w:tabs>
        <w:spacing w:line="240" w:lineRule="auto"/>
        <w:ind w:right="-2"/>
        <w:rPr>
          <w:color w:val="000000"/>
          <w:szCs w:val="22"/>
          <w:lang w:val="sk-SK"/>
        </w:rPr>
      </w:pPr>
      <w:r w:rsidRPr="008E64FF">
        <w:rPr>
          <w:color w:val="000000"/>
          <w:szCs w:val="22"/>
          <w:lang w:val="sk-SK"/>
        </w:rPr>
        <w:t>Niektoré lieky spôsobujú zmenu hladiny cukru v krvi (zníženie, zvýšenie alebo oboje podľa situácie). V každom prípade môže byť potrebné prispôsobiť dávkovanie inzulínu, aby sa zabránilo tomu, že hladina cukru v krvi je buď príliš nízka alebo príliš vysoká. Zvýšte opatrnosť na začiatku liečby novým liekom alebo pri jej ukončení</w:t>
      </w:r>
      <w:r w:rsidR="006B7E41" w:rsidRPr="008E64FF">
        <w:rPr>
          <w:color w:val="000000"/>
          <w:szCs w:val="22"/>
          <w:lang w:val="sk-SK"/>
        </w:rPr>
        <w:t>.</w:t>
      </w:r>
    </w:p>
    <w:p w14:paraId="58951AE1" w14:textId="77777777" w:rsidR="006B7E41" w:rsidRPr="008E64FF" w:rsidRDefault="00BF6584" w:rsidP="00BF6584">
      <w:pPr>
        <w:autoSpaceDE w:val="0"/>
        <w:autoSpaceDN w:val="0"/>
        <w:adjustRightInd w:val="0"/>
        <w:spacing w:line="240" w:lineRule="auto"/>
        <w:rPr>
          <w:color w:val="000000"/>
          <w:szCs w:val="22"/>
          <w:lang w:val="sk-SK"/>
        </w:rPr>
      </w:pPr>
      <w:r w:rsidRPr="008E64FF">
        <w:rPr>
          <w:color w:val="000000"/>
          <w:szCs w:val="22"/>
          <w:lang w:val="sk-SK"/>
        </w:rPr>
        <w:t xml:space="preserve">Ak </w:t>
      </w:r>
      <w:r w:rsidR="001F2E38">
        <w:rPr>
          <w:color w:val="000000"/>
          <w:szCs w:val="22"/>
          <w:lang w:val="sk-SK"/>
        </w:rPr>
        <w:t xml:space="preserve">teraz </w:t>
      </w:r>
      <w:r w:rsidRPr="008E64FF">
        <w:rPr>
          <w:color w:val="000000"/>
          <w:szCs w:val="22"/>
          <w:lang w:val="sk-SK"/>
        </w:rPr>
        <w:t xml:space="preserve">užívate, alebo ste v poslednom čase užívali, </w:t>
      </w:r>
      <w:r w:rsidR="001F2E38">
        <w:rPr>
          <w:color w:val="000000"/>
          <w:szCs w:val="22"/>
          <w:lang w:val="sk-SK"/>
        </w:rPr>
        <w:t>či práve</w:t>
      </w:r>
      <w:r w:rsidRPr="008E64FF">
        <w:rPr>
          <w:color w:val="000000"/>
          <w:szCs w:val="22"/>
          <w:lang w:val="sk-SK"/>
        </w:rPr>
        <w:t xml:space="preserve"> budete užívať ďalšie lieky, povedzte to svojmu lekárovi alebo lekárnikovi. Pred užitím lieku sa lekára spýtajte, či môže ovplyvniť hladinu cukru v krvi a čo máte urobiť, ak sa to stane</w:t>
      </w:r>
      <w:r w:rsidR="006B7E41" w:rsidRPr="008E64FF">
        <w:rPr>
          <w:color w:val="000000"/>
          <w:szCs w:val="22"/>
          <w:lang w:val="sk-SK"/>
        </w:rPr>
        <w:t>.</w:t>
      </w:r>
    </w:p>
    <w:p w14:paraId="6B351B41" w14:textId="77777777" w:rsidR="00764537" w:rsidRPr="008E64FF" w:rsidRDefault="00764537" w:rsidP="009978B6">
      <w:pPr>
        <w:autoSpaceDE w:val="0"/>
        <w:autoSpaceDN w:val="0"/>
        <w:adjustRightInd w:val="0"/>
        <w:spacing w:line="240" w:lineRule="auto"/>
        <w:rPr>
          <w:color w:val="000000"/>
          <w:szCs w:val="22"/>
          <w:lang w:val="sk-SK"/>
        </w:rPr>
      </w:pPr>
    </w:p>
    <w:p w14:paraId="6F636D91" w14:textId="77777777" w:rsidR="00DC6702" w:rsidRPr="003254D8" w:rsidRDefault="00A13A7F" w:rsidP="00A13A7F">
      <w:pPr>
        <w:autoSpaceDE w:val="0"/>
        <w:autoSpaceDN w:val="0"/>
        <w:adjustRightInd w:val="0"/>
        <w:spacing w:line="240" w:lineRule="auto"/>
        <w:rPr>
          <w:bCs/>
          <w:i/>
          <w:color w:val="000000"/>
          <w:szCs w:val="22"/>
          <w:lang w:val="sk-SK"/>
        </w:rPr>
      </w:pPr>
      <w:r w:rsidRPr="003254D8">
        <w:rPr>
          <w:bCs/>
          <w:i/>
          <w:color w:val="000000"/>
          <w:szCs w:val="22"/>
          <w:lang w:val="sk-SK"/>
        </w:rPr>
        <w:lastRenderedPageBreak/>
        <w:t>K liekom, ktoré vám môžu znížiť hladinu cukru v krvi (hypoglykémia), patria</w:t>
      </w:r>
      <w:r w:rsidR="00DC6702" w:rsidRPr="003254D8">
        <w:rPr>
          <w:bCs/>
          <w:i/>
          <w:color w:val="000000"/>
          <w:szCs w:val="22"/>
          <w:lang w:val="sk-SK"/>
        </w:rPr>
        <w:t>:</w:t>
      </w:r>
    </w:p>
    <w:p w14:paraId="546F55AD" w14:textId="77777777" w:rsidR="00636848" w:rsidRPr="008E64FF" w:rsidRDefault="00636848" w:rsidP="009978B6">
      <w:pPr>
        <w:autoSpaceDE w:val="0"/>
        <w:autoSpaceDN w:val="0"/>
        <w:adjustRightInd w:val="0"/>
        <w:spacing w:line="240" w:lineRule="auto"/>
        <w:rPr>
          <w:b/>
          <w:bCs/>
          <w:color w:val="000000"/>
          <w:szCs w:val="22"/>
          <w:lang w:val="sk-SK"/>
        </w:rPr>
      </w:pPr>
    </w:p>
    <w:p w14:paraId="4E36AD61" w14:textId="77777777" w:rsidR="008F4DF3" w:rsidRPr="008E64FF" w:rsidRDefault="008F4DF3" w:rsidP="008F4DF3">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všetky ostatné lieky na liečbu cukrovky,</w:t>
      </w:r>
    </w:p>
    <w:p w14:paraId="22A652C8" w14:textId="77777777" w:rsidR="008F4DF3" w:rsidRPr="008E64FF" w:rsidRDefault="008F4DF3" w:rsidP="008F4DF3">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inhibítory enzýmu konvertujúceho angiotenzín (ACE) (používajú sa na liečbu určitých ochorení srdca alebo vysokého krvného tlaku),</w:t>
      </w:r>
    </w:p>
    <w:p w14:paraId="61C295C0" w14:textId="77777777" w:rsidR="008F4DF3" w:rsidRPr="008E64FF" w:rsidRDefault="008F4DF3" w:rsidP="008F4DF3">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disopyramid (používa sa na liečbu určitých ochorení srdca),</w:t>
      </w:r>
    </w:p>
    <w:p w14:paraId="00F7D174" w14:textId="77777777" w:rsidR="008F4DF3" w:rsidRPr="008E64FF" w:rsidRDefault="008F4DF3" w:rsidP="008F4DF3">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fluoxetín (používa sa na liečbu depresie),</w:t>
      </w:r>
    </w:p>
    <w:p w14:paraId="3E2AF56E" w14:textId="77777777" w:rsidR="00DC6702" w:rsidRPr="008E64FF" w:rsidRDefault="008F4DF3" w:rsidP="008F4DF3">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fibráty (používajú sa na zníženie vysokej hladiny tukov v krvi</w:t>
      </w:r>
      <w:r w:rsidR="00DC6702" w:rsidRPr="008E64FF">
        <w:rPr>
          <w:color w:val="000000"/>
          <w:szCs w:val="22"/>
          <w:lang w:val="sk-SK"/>
        </w:rPr>
        <w:t>),</w:t>
      </w:r>
    </w:p>
    <w:p w14:paraId="11164FD6" w14:textId="77777777" w:rsidR="0065458E" w:rsidRPr="008E64FF" w:rsidRDefault="0065458E" w:rsidP="0065458E">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inhibítory monoaminooxidázy (</w:t>
      </w:r>
      <w:r w:rsidR="00AB213B">
        <w:rPr>
          <w:color w:val="000000"/>
          <w:szCs w:val="22"/>
          <w:lang w:val="sk-SK"/>
        </w:rPr>
        <w:t>I</w:t>
      </w:r>
      <w:r w:rsidRPr="008E64FF">
        <w:rPr>
          <w:color w:val="000000"/>
          <w:szCs w:val="22"/>
          <w:lang w:val="sk-SK"/>
        </w:rPr>
        <w:t>MAO) (používajú sa na liečenie depresie),</w:t>
      </w:r>
    </w:p>
    <w:p w14:paraId="20017FA3" w14:textId="77777777" w:rsidR="00DC6702" w:rsidRPr="008E64FF" w:rsidRDefault="0065458E" w:rsidP="0065458E">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pentoxifylín, propoxyfén, salicyláty (napríklad kyselina acetylsalicylová, používa sa na zmiernenie bolesti a zníženie horúčky</w:t>
      </w:r>
      <w:r w:rsidR="00DC6702" w:rsidRPr="008E64FF">
        <w:rPr>
          <w:color w:val="000000"/>
          <w:szCs w:val="22"/>
          <w:lang w:val="sk-SK"/>
        </w:rPr>
        <w:t xml:space="preserve">), </w:t>
      </w:r>
    </w:p>
    <w:p w14:paraId="748A6136" w14:textId="77777777" w:rsidR="00DC6702" w:rsidRPr="008E64FF" w:rsidRDefault="00DC6702" w:rsidP="00744213">
      <w:pPr>
        <w:autoSpaceDE w:val="0"/>
        <w:autoSpaceDN w:val="0"/>
        <w:adjustRightInd w:val="0"/>
        <w:spacing w:line="240" w:lineRule="auto"/>
        <w:ind w:left="567" w:hanging="567"/>
        <w:rPr>
          <w:bCs/>
          <w:color w:val="000000"/>
          <w:szCs w:val="22"/>
          <w:u w:val="single"/>
          <w:lang w:val="sk-SK"/>
        </w:rPr>
      </w:pPr>
      <w:r w:rsidRPr="008E64FF">
        <w:rPr>
          <w:bCs/>
          <w:color w:val="000000"/>
          <w:szCs w:val="22"/>
          <w:lang w:val="sk-SK"/>
        </w:rPr>
        <w:t xml:space="preserve">- </w:t>
      </w:r>
      <w:r w:rsidR="00CE10CD" w:rsidRPr="008E64FF">
        <w:rPr>
          <w:bCs/>
          <w:color w:val="000000"/>
          <w:szCs w:val="22"/>
          <w:lang w:val="sk-SK"/>
        </w:rPr>
        <w:tab/>
      </w:r>
      <w:r w:rsidRPr="008E64FF">
        <w:rPr>
          <w:bCs/>
          <w:color w:val="000000"/>
          <w:szCs w:val="22"/>
          <w:lang w:val="sk-SK"/>
        </w:rPr>
        <w:t>somatostat</w:t>
      </w:r>
      <w:r w:rsidR="00DF3D33">
        <w:rPr>
          <w:bCs/>
          <w:color w:val="000000"/>
          <w:szCs w:val="22"/>
          <w:lang w:val="sk-SK"/>
        </w:rPr>
        <w:t>ínové</w:t>
      </w:r>
      <w:r w:rsidRPr="008E64FF">
        <w:rPr>
          <w:bCs/>
          <w:color w:val="000000"/>
          <w:szCs w:val="22"/>
          <w:lang w:val="sk-SK"/>
        </w:rPr>
        <w:t xml:space="preserve"> anal</w:t>
      </w:r>
      <w:r w:rsidR="00DF3D33">
        <w:rPr>
          <w:bCs/>
          <w:color w:val="000000"/>
          <w:szCs w:val="22"/>
          <w:lang w:val="sk-SK"/>
        </w:rPr>
        <w:t>ógy</w:t>
      </w:r>
      <w:r w:rsidRPr="008E64FF">
        <w:rPr>
          <w:bCs/>
          <w:color w:val="000000"/>
          <w:szCs w:val="22"/>
          <w:lang w:val="sk-SK"/>
        </w:rPr>
        <w:t xml:space="preserve"> (</w:t>
      </w:r>
      <w:r w:rsidR="00DF3D33">
        <w:rPr>
          <w:bCs/>
          <w:color w:val="000000"/>
          <w:szCs w:val="22"/>
          <w:lang w:val="sk-SK"/>
        </w:rPr>
        <w:t>napríklad oktreotid</w:t>
      </w:r>
      <w:r w:rsidRPr="008E64FF">
        <w:rPr>
          <w:bCs/>
          <w:color w:val="000000"/>
          <w:szCs w:val="22"/>
          <w:lang w:val="sk-SK"/>
        </w:rPr>
        <w:t xml:space="preserve">, </w:t>
      </w:r>
      <w:r w:rsidR="00DF3D33">
        <w:rPr>
          <w:bCs/>
          <w:color w:val="000000"/>
          <w:szCs w:val="22"/>
          <w:lang w:val="sk-SK"/>
        </w:rPr>
        <w:t>používa sa na lieč</w:t>
      </w:r>
      <w:r w:rsidR="00744213">
        <w:rPr>
          <w:bCs/>
          <w:color w:val="000000"/>
          <w:szCs w:val="22"/>
          <w:lang w:val="sk-SK"/>
        </w:rPr>
        <w:t>enie</w:t>
      </w:r>
      <w:r w:rsidRPr="008E64FF">
        <w:rPr>
          <w:bCs/>
          <w:color w:val="000000"/>
          <w:szCs w:val="22"/>
          <w:lang w:val="sk-SK"/>
        </w:rPr>
        <w:t xml:space="preserve"> </w:t>
      </w:r>
      <w:r w:rsidR="00DF3D33">
        <w:rPr>
          <w:bCs/>
          <w:color w:val="000000"/>
          <w:szCs w:val="22"/>
          <w:lang w:val="sk-SK"/>
        </w:rPr>
        <w:t>zriedkavých ochorení,</w:t>
      </w:r>
      <w:r w:rsidRPr="008E64FF">
        <w:rPr>
          <w:bCs/>
          <w:color w:val="000000"/>
          <w:szCs w:val="22"/>
          <w:lang w:val="sk-SK"/>
        </w:rPr>
        <w:t xml:space="preserve"> </w:t>
      </w:r>
      <w:r w:rsidR="00DF3D33">
        <w:rPr>
          <w:bCs/>
          <w:color w:val="000000"/>
          <w:szCs w:val="22"/>
          <w:lang w:val="sk-SK"/>
        </w:rPr>
        <w:t>pri ktorých sa tvorí príliš veľa</w:t>
      </w:r>
      <w:r w:rsidRPr="008E64FF">
        <w:rPr>
          <w:bCs/>
          <w:color w:val="000000"/>
          <w:szCs w:val="22"/>
          <w:lang w:val="sk-SK"/>
        </w:rPr>
        <w:t xml:space="preserve"> </w:t>
      </w:r>
      <w:r w:rsidR="00DF3D33">
        <w:rPr>
          <w:bCs/>
          <w:color w:val="000000"/>
          <w:szCs w:val="22"/>
          <w:lang w:val="sk-SK"/>
        </w:rPr>
        <w:t>rastového hormónu</w:t>
      </w:r>
      <w:r w:rsidRPr="008E64FF">
        <w:rPr>
          <w:bCs/>
          <w:color w:val="000000"/>
          <w:szCs w:val="22"/>
          <w:lang w:val="sk-SK"/>
        </w:rPr>
        <w:t>),</w:t>
      </w:r>
    </w:p>
    <w:p w14:paraId="7BC03C04" w14:textId="77777777" w:rsidR="00DC6702" w:rsidRPr="008E64FF" w:rsidRDefault="00DC6702" w:rsidP="0065458E">
      <w:pPr>
        <w:autoSpaceDE w:val="0"/>
        <w:autoSpaceDN w:val="0"/>
        <w:adjustRightInd w:val="0"/>
        <w:spacing w:line="240" w:lineRule="auto"/>
        <w:ind w:left="567" w:hanging="567"/>
        <w:rPr>
          <w:bCs/>
          <w:color w:val="000000"/>
          <w:szCs w:val="22"/>
          <w:lang w:val="sk-SK"/>
        </w:rPr>
      </w:pPr>
      <w:r w:rsidRPr="008E64FF">
        <w:rPr>
          <w:bCs/>
          <w:color w:val="000000"/>
          <w:szCs w:val="22"/>
          <w:lang w:val="sk-SK"/>
        </w:rPr>
        <w:t xml:space="preserve"> - </w:t>
      </w:r>
      <w:r w:rsidR="00CE10CD" w:rsidRPr="008E64FF">
        <w:rPr>
          <w:bCs/>
          <w:color w:val="000000"/>
          <w:szCs w:val="22"/>
          <w:lang w:val="sk-SK"/>
        </w:rPr>
        <w:tab/>
      </w:r>
      <w:r w:rsidR="0065458E" w:rsidRPr="008E64FF">
        <w:rPr>
          <w:bCs/>
          <w:color w:val="000000"/>
          <w:szCs w:val="22"/>
          <w:lang w:val="sk-SK"/>
        </w:rPr>
        <w:t>sulfónamidové antibiotiká</w:t>
      </w:r>
      <w:r w:rsidRPr="008E64FF">
        <w:rPr>
          <w:bCs/>
          <w:color w:val="000000"/>
          <w:szCs w:val="22"/>
          <w:lang w:val="sk-SK"/>
        </w:rPr>
        <w:t>.</w:t>
      </w:r>
    </w:p>
    <w:p w14:paraId="18CB58C5" w14:textId="77777777" w:rsidR="00764537" w:rsidRPr="008E64FF" w:rsidRDefault="00764537" w:rsidP="009978B6">
      <w:pPr>
        <w:autoSpaceDE w:val="0"/>
        <w:autoSpaceDN w:val="0"/>
        <w:adjustRightInd w:val="0"/>
        <w:spacing w:line="240" w:lineRule="auto"/>
        <w:rPr>
          <w:bCs/>
          <w:color w:val="000000"/>
          <w:szCs w:val="22"/>
          <w:lang w:val="sk-SK"/>
        </w:rPr>
      </w:pPr>
    </w:p>
    <w:p w14:paraId="4C194606" w14:textId="77777777" w:rsidR="00DC6702" w:rsidRPr="003254D8" w:rsidRDefault="00A13A7F" w:rsidP="00A13A7F">
      <w:pPr>
        <w:autoSpaceDE w:val="0"/>
        <w:autoSpaceDN w:val="0"/>
        <w:adjustRightInd w:val="0"/>
        <w:spacing w:line="240" w:lineRule="auto"/>
        <w:rPr>
          <w:bCs/>
          <w:i/>
          <w:color w:val="000000"/>
          <w:szCs w:val="22"/>
          <w:lang w:val="sk-SK"/>
        </w:rPr>
      </w:pPr>
      <w:r w:rsidRPr="003254D8">
        <w:rPr>
          <w:bCs/>
          <w:i/>
          <w:color w:val="000000"/>
          <w:szCs w:val="22"/>
          <w:lang w:val="sk-SK"/>
        </w:rPr>
        <w:t>K liekom, ktoré vám môžu zvýšiť hladinu cukru v krvi (hyperglykémia), patria</w:t>
      </w:r>
      <w:r w:rsidR="00DC6702" w:rsidRPr="003254D8">
        <w:rPr>
          <w:bCs/>
          <w:i/>
          <w:color w:val="000000"/>
          <w:szCs w:val="22"/>
          <w:lang w:val="sk-SK"/>
        </w:rPr>
        <w:t>:</w:t>
      </w:r>
    </w:p>
    <w:p w14:paraId="00A02076" w14:textId="77777777" w:rsidR="00636848" w:rsidRPr="008E64FF" w:rsidRDefault="00636848" w:rsidP="009978B6">
      <w:pPr>
        <w:autoSpaceDE w:val="0"/>
        <w:autoSpaceDN w:val="0"/>
        <w:adjustRightInd w:val="0"/>
        <w:spacing w:line="240" w:lineRule="auto"/>
        <w:rPr>
          <w:b/>
          <w:bCs/>
          <w:color w:val="000000"/>
          <w:szCs w:val="22"/>
          <w:lang w:val="sk-SK"/>
        </w:rPr>
      </w:pPr>
    </w:p>
    <w:p w14:paraId="1A09FEE6" w14:textId="77777777" w:rsidR="0065458E" w:rsidRPr="008E64FF" w:rsidRDefault="0065458E" w:rsidP="0065458E">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kortikosteroidy (napríklad „kortizón“, používa sa na liečenie zápalu),</w:t>
      </w:r>
    </w:p>
    <w:p w14:paraId="0C848198" w14:textId="77777777" w:rsidR="0065458E" w:rsidRPr="008E64FF" w:rsidRDefault="0065458E" w:rsidP="0065458E">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danazol (liek ovplyvňujúci ovuláciu),</w:t>
      </w:r>
    </w:p>
    <w:p w14:paraId="526C607F" w14:textId="77777777" w:rsidR="0065458E" w:rsidRPr="008E64FF" w:rsidRDefault="0065458E" w:rsidP="0065458E">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diazoxid (používa sa na liečenie vysokého krvného tlaku),</w:t>
      </w:r>
    </w:p>
    <w:p w14:paraId="22BEDA24" w14:textId="77777777" w:rsidR="0065458E" w:rsidRPr="008E64FF" w:rsidRDefault="0065458E" w:rsidP="0065458E">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diuretiká</w:t>
      </w:r>
      <w:r w:rsidR="00AB213B">
        <w:rPr>
          <w:color w:val="000000"/>
          <w:szCs w:val="22"/>
          <w:lang w:val="sk-SK"/>
        </w:rPr>
        <w:t xml:space="preserve"> </w:t>
      </w:r>
      <w:r w:rsidRPr="008E64FF">
        <w:rPr>
          <w:color w:val="000000"/>
          <w:szCs w:val="22"/>
          <w:lang w:val="sk-SK"/>
        </w:rPr>
        <w:t>(používajú sa na liečenie vysokého krvného tlaku alebo nadmerného zadržiavania tekutín),</w:t>
      </w:r>
    </w:p>
    <w:p w14:paraId="0EC36BC0" w14:textId="77777777" w:rsidR="00DC6702" w:rsidRPr="008E64FF" w:rsidRDefault="0065458E" w:rsidP="0065458E">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glukagón (hormón pankreasu, ktorý sa používa na liečenie ťažkej hypoglykémie</w:t>
      </w:r>
      <w:r w:rsidR="00DC6702" w:rsidRPr="008E64FF">
        <w:rPr>
          <w:color w:val="000000"/>
          <w:szCs w:val="22"/>
          <w:lang w:val="sk-SK"/>
        </w:rPr>
        <w:t>),</w:t>
      </w:r>
    </w:p>
    <w:p w14:paraId="7A0961F7" w14:textId="77777777" w:rsidR="0065458E" w:rsidRPr="008E64FF" w:rsidRDefault="0065458E" w:rsidP="0065458E">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izoniazid (používa sa na liečenie tuberkulózy),</w:t>
      </w:r>
    </w:p>
    <w:p w14:paraId="550029EE" w14:textId="77777777" w:rsidR="0065458E" w:rsidRPr="008E64FF" w:rsidRDefault="0065458E" w:rsidP="0065458E">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estrogény a progestagény (napríklad v antikoncepčných tabletách používaných na kontrolu počatia),</w:t>
      </w:r>
    </w:p>
    <w:p w14:paraId="02556A34" w14:textId="77777777" w:rsidR="0065458E" w:rsidRPr="008E64FF" w:rsidRDefault="0065458E" w:rsidP="0065458E">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fenotiazínové deriváty (používajú sa na liečenie psychiatrických porúch),</w:t>
      </w:r>
    </w:p>
    <w:p w14:paraId="21D7FF18" w14:textId="77777777" w:rsidR="00DC6702" w:rsidRPr="008E64FF" w:rsidRDefault="0065458E" w:rsidP="0065458E">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somatropín (rastový hormón</w:t>
      </w:r>
      <w:r w:rsidR="00DC6702" w:rsidRPr="008E64FF">
        <w:rPr>
          <w:color w:val="000000"/>
          <w:szCs w:val="22"/>
          <w:lang w:val="sk-SK"/>
        </w:rPr>
        <w:t>),</w:t>
      </w:r>
    </w:p>
    <w:p w14:paraId="76620A05" w14:textId="77777777" w:rsidR="0065458E" w:rsidRPr="008E64FF" w:rsidRDefault="0065458E" w:rsidP="0065458E">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sympatomimetiká (napríklad epinefrín [adrenalín], salbutamol, terbutalín, ktoré sa používajú na liečenie astmy),</w:t>
      </w:r>
    </w:p>
    <w:p w14:paraId="2A274B8B" w14:textId="77777777" w:rsidR="0065458E" w:rsidRPr="008E64FF" w:rsidRDefault="0065458E" w:rsidP="0065458E">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hormóny štítnej žľazy (používajú sa na liečenie ochorení štítnej žľazy),</w:t>
      </w:r>
    </w:p>
    <w:p w14:paraId="4089D25C" w14:textId="77777777" w:rsidR="0065458E" w:rsidRPr="008E64FF" w:rsidRDefault="0065458E" w:rsidP="0065458E">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atypické antipsychotické lieky (napríklad klozapín, olanzapín),</w:t>
      </w:r>
    </w:p>
    <w:p w14:paraId="0257FC7A" w14:textId="77777777" w:rsidR="00DC6702" w:rsidRPr="008E64FF" w:rsidRDefault="0065458E" w:rsidP="0065458E">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inhibítory proteázy (používajú sa na liečenie HIV</w:t>
      </w:r>
      <w:r w:rsidR="00DC6702" w:rsidRPr="008E64FF">
        <w:rPr>
          <w:color w:val="000000"/>
          <w:szCs w:val="22"/>
          <w:lang w:val="sk-SK"/>
        </w:rPr>
        <w:t>).</w:t>
      </w:r>
    </w:p>
    <w:p w14:paraId="047D7AC3" w14:textId="77777777" w:rsidR="00764537" w:rsidRPr="008E64FF" w:rsidRDefault="00764537" w:rsidP="009978B6">
      <w:pPr>
        <w:autoSpaceDE w:val="0"/>
        <w:autoSpaceDN w:val="0"/>
        <w:adjustRightInd w:val="0"/>
        <w:spacing w:line="240" w:lineRule="auto"/>
        <w:rPr>
          <w:color w:val="000000"/>
          <w:szCs w:val="22"/>
          <w:lang w:val="sk-SK"/>
        </w:rPr>
      </w:pPr>
    </w:p>
    <w:p w14:paraId="5CDB4549" w14:textId="77777777" w:rsidR="00DC6702" w:rsidRPr="003254D8" w:rsidRDefault="00D9698E" w:rsidP="00D9698E">
      <w:pPr>
        <w:autoSpaceDE w:val="0"/>
        <w:autoSpaceDN w:val="0"/>
        <w:adjustRightInd w:val="0"/>
        <w:spacing w:line="240" w:lineRule="auto"/>
        <w:rPr>
          <w:bCs/>
          <w:i/>
          <w:color w:val="000000"/>
          <w:szCs w:val="22"/>
          <w:lang w:val="sk-SK"/>
        </w:rPr>
      </w:pPr>
      <w:r w:rsidRPr="003254D8">
        <w:rPr>
          <w:bCs/>
          <w:i/>
          <w:color w:val="000000"/>
          <w:szCs w:val="22"/>
          <w:lang w:val="sk-SK"/>
        </w:rPr>
        <w:t>Hladina cukru v krvi sa vám môže buď zvýšiť alebo znížiť ak užívate</w:t>
      </w:r>
      <w:r w:rsidR="00DC6702" w:rsidRPr="003254D8">
        <w:rPr>
          <w:bCs/>
          <w:i/>
          <w:color w:val="000000"/>
          <w:szCs w:val="22"/>
          <w:lang w:val="sk-SK"/>
        </w:rPr>
        <w:t>:</w:t>
      </w:r>
    </w:p>
    <w:p w14:paraId="62FDE610" w14:textId="77777777" w:rsidR="00636848" w:rsidRPr="008E64FF" w:rsidRDefault="00636848" w:rsidP="009978B6">
      <w:pPr>
        <w:autoSpaceDE w:val="0"/>
        <w:autoSpaceDN w:val="0"/>
        <w:adjustRightInd w:val="0"/>
        <w:spacing w:line="240" w:lineRule="auto"/>
        <w:rPr>
          <w:b/>
          <w:bCs/>
          <w:color w:val="000000"/>
          <w:szCs w:val="22"/>
          <w:lang w:val="sk-SK"/>
        </w:rPr>
      </w:pPr>
    </w:p>
    <w:p w14:paraId="416FDB97" w14:textId="77777777" w:rsidR="00B03A75" w:rsidRPr="008E64FF" w:rsidRDefault="00B03A75" w:rsidP="00B03A75">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betablokátory (používajú sa na liečenie vysokého krvného tlaku),</w:t>
      </w:r>
    </w:p>
    <w:p w14:paraId="7B47F948" w14:textId="77777777" w:rsidR="00B03A75" w:rsidRPr="008E64FF" w:rsidRDefault="00B03A75" w:rsidP="00B03A75">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klonidín (používa sa na liečenie vysokého krvného tlaku),</w:t>
      </w:r>
    </w:p>
    <w:p w14:paraId="13333FA9" w14:textId="77777777" w:rsidR="00DC6702" w:rsidRDefault="00B03A75" w:rsidP="00B03A75">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lítiové soli (používajú sa na liečenie psychiatrických porúch</w:t>
      </w:r>
      <w:r w:rsidR="00DC6702" w:rsidRPr="008E64FF">
        <w:rPr>
          <w:color w:val="000000"/>
          <w:szCs w:val="22"/>
          <w:lang w:val="sk-SK"/>
        </w:rPr>
        <w:t>).</w:t>
      </w:r>
    </w:p>
    <w:p w14:paraId="301DFDA7" w14:textId="77777777" w:rsidR="00AB213B" w:rsidRPr="008E64FF" w:rsidRDefault="00AB213B" w:rsidP="00B03A75">
      <w:pPr>
        <w:autoSpaceDE w:val="0"/>
        <w:autoSpaceDN w:val="0"/>
        <w:adjustRightInd w:val="0"/>
        <w:spacing w:line="240" w:lineRule="auto"/>
        <w:ind w:left="567" w:hanging="567"/>
        <w:rPr>
          <w:color w:val="000000"/>
          <w:szCs w:val="22"/>
          <w:lang w:val="sk-SK"/>
        </w:rPr>
      </w:pPr>
    </w:p>
    <w:p w14:paraId="0998BF8C" w14:textId="77777777" w:rsidR="00B03A75" w:rsidRPr="008E64FF" w:rsidRDefault="00B03A75" w:rsidP="00B03A75">
      <w:pPr>
        <w:autoSpaceDE w:val="0"/>
        <w:autoSpaceDN w:val="0"/>
        <w:adjustRightInd w:val="0"/>
        <w:spacing w:line="240" w:lineRule="auto"/>
        <w:rPr>
          <w:color w:val="000000"/>
          <w:szCs w:val="22"/>
          <w:lang w:val="sk-SK"/>
        </w:rPr>
      </w:pPr>
      <w:r w:rsidRPr="008E64FF">
        <w:rPr>
          <w:color w:val="000000"/>
          <w:szCs w:val="22"/>
          <w:lang w:val="sk-SK"/>
        </w:rPr>
        <w:t>Pentamidín (používa sa na liečenie niektorých infekcií spôsobených parazitmi) môže spôsobiť</w:t>
      </w:r>
    </w:p>
    <w:p w14:paraId="43F90319" w14:textId="77777777" w:rsidR="00DC6702" w:rsidRPr="008E64FF" w:rsidRDefault="00B03A75" w:rsidP="00B03A75">
      <w:pPr>
        <w:autoSpaceDE w:val="0"/>
        <w:autoSpaceDN w:val="0"/>
        <w:adjustRightInd w:val="0"/>
        <w:spacing w:line="240" w:lineRule="auto"/>
        <w:rPr>
          <w:color w:val="000000"/>
          <w:szCs w:val="22"/>
          <w:lang w:val="sk-SK"/>
        </w:rPr>
      </w:pPr>
      <w:r w:rsidRPr="008E64FF">
        <w:rPr>
          <w:color w:val="000000"/>
          <w:szCs w:val="22"/>
          <w:lang w:val="sk-SK"/>
        </w:rPr>
        <w:t>hypoglykémiu, za ktorou môže niekedy nasledovať hyperglykémia</w:t>
      </w:r>
      <w:r w:rsidR="00DC6702" w:rsidRPr="008E64FF">
        <w:rPr>
          <w:color w:val="000000"/>
          <w:szCs w:val="22"/>
          <w:lang w:val="sk-SK"/>
        </w:rPr>
        <w:t>.</w:t>
      </w:r>
    </w:p>
    <w:p w14:paraId="42F8BA7C" w14:textId="77777777" w:rsidR="00AB213B" w:rsidRDefault="00AB213B" w:rsidP="00565FB8">
      <w:pPr>
        <w:numPr>
          <w:ilvl w:val="12"/>
          <w:numId w:val="0"/>
        </w:numPr>
        <w:tabs>
          <w:tab w:val="clear" w:pos="567"/>
        </w:tabs>
        <w:spacing w:line="240" w:lineRule="auto"/>
        <w:ind w:right="-2"/>
        <w:rPr>
          <w:color w:val="000000"/>
          <w:szCs w:val="22"/>
          <w:lang w:val="sk-SK"/>
        </w:rPr>
      </w:pPr>
    </w:p>
    <w:p w14:paraId="5B17102C" w14:textId="77777777" w:rsidR="00DC6702" w:rsidRPr="008E64FF" w:rsidRDefault="00B03A75" w:rsidP="00565FB8">
      <w:pPr>
        <w:numPr>
          <w:ilvl w:val="12"/>
          <w:numId w:val="0"/>
        </w:numPr>
        <w:tabs>
          <w:tab w:val="clear" w:pos="567"/>
        </w:tabs>
        <w:spacing w:line="240" w:lineRule="auto"/>
        <w:ind w:right="-2"/>
        <w:rPr>
          <w:color w:val="000000"/>
          <w:szCs w:val="22"/>
          <w:lang w:val="sk-SK"/>
        </w:rPr>
      </w:pPr>
      <w:r w:rsidRPr="008E64FF">
        <w:rPr>
          <w:color w:val="000000"/>
          <w:szCs w:val="22"/>
          <w:lang w:val="sk-SK"/>
        </w:rPr>
        <w:t>Betablokátory ako aj iné sympatolytiká (napríklad klonidín, guanetidín a rezerpín) môžu oslabiť alebo úplne potlačiť prvé varovné príznaky, ktoré vám môžu pomôcť rozpoznať hypoglykémiu.</w:t>
      </w:r>
    </w:p>
    <w:p w14:paraId="1ED43BC2" w14:textId="77777777" w:rsidR="009B6496" w:rsidRPr="008E64FF" w:rsidRDefault="00B03A75" w:rsidP="00B03A75">
      <w:pPr>
        <w:numPr>
          <w:ilvl w:val="12"/>
          <w:numId w:val="0"/>
        </w:numPr>
        <w:tabs>
          <w:tab w:val="clear" w:pos="567"/>
        </w:tabs>
        <w:spacing w:line="240" w:lineRule="auto"/>
        <w:ind w:right="-2"/>
        <w:rPr>
          <w:szCs w:val="22"/>
          <w:lang w:val="sk-SK"/>
        </w:rPr>
      </w:pPr>
      <w:r w:rsidRPr="008E64FF">
        <w:rPr>
          <w:color w:val="000000"/>
          <w:szCs w:val="22"/>
          <w:lang w:val="sk-SK"/>
        </w:rPr>
        <w:t>Ak si nie ste istý, či užívate niektoré z uvedených liekov, spýtajte sa svojho lekára alebo lekárnika</w:t>
      </w:r>
      <w:r w:rsidR="00DC6702" w:rsidRPr="008E64FF">
        <w:rPr>
          <w:color w:val="000000"/>
          <w:szCs w:val="22"/>
          <w:lang w:val="sk-SK"/>
        </w:rPr>
        <w:t>.</w:t>
      </w:r>
    </w:p>
    <w:p w14:paraId="4F0537CD" w14:textId="77777777" w:rsidR="009B6496" w:rsidRPr="008E64FF" w:rsidRDefault="009B6496" w:rsidP="00737B7A">
      <w:pPr>
        <w:numPr>
          <w:ilvl w:val="12"/>
          <w:numId w:val="0"/>
        </w:numPr>
        <w:tabs>
          <w:tab w:val="clear" w:pos="567"/>
        </w:tabs>
        <w:spacing w:line="240" w:lineRule="auto"/>
        <w:ind w:right="-2"/>
        <w:rPr>
          <w:szCs w:val="22"/>
          <w:lang w:val="sk-SK"/>
        </w:rPr>
      </w:pPr>
    </w:p>
    <w:p w14:paraId="163A8167" w14:textId="77777777" w:rsidR="00575209" w:rsidRPr="008E64FF" w:rsidRDefault="0094687B" w:rsidP="00B03A75">
      <w:pPr>
        <w:autoSpaceDE w:val="0"/>
        <w:autoSpaceDN w:val="0"/>
        <w:adjustRightInd w:val="0"/>
        <w:spacing w:line="240" w:lineRule="auto"/>
        <w:rPr>
          <w:b/>
          <w:bCs/>
          <w:color w:val="000000"/>
          <w:szCs w:val="22"/>
          <w:lang w:val="sk-SK"/>
        </w:rPr>
      </w:pPr>
      <w:r>
        <w:rPr>
          <w:b/>
          <w:bCs/>
          <w:color w:val="000000"/>
          <w:szCs w:val="22"/>
          <w:lang w:val="sk-SK"/>
        </w:rPr>
        <w:t>ABASAGLAR</w:t>
      </w:r>
      <w:r w:rsidR="00575209" w:rsidRPr="008E64FF">
        <w:rPr>
          <w:b/>
          <w:bCs/>
          <w:color w:val="000000"/>
          <w:szCs w:val="22"/>
          <w:lang w:val="sk-SK"/>
        </w:rPr>
        <w:t xml:space="preserve"> </w:t>
      </w:r>
      <w:r w:rsidR="00B03A75" w:rsidRPr="008E64FF">
        <w:rPr>
          <w:b/>
          <w:bCs/>
          <w:color w:val="000000"/>
          <w:szCs w:val="22"/>
          <w:lang w:val="sk-SK"/>
        </w:rPr>
        <w:t>a alkohol</w:t>
      </w:r>
    </w:p>
    <w:p w14:paraId="0515CC13" w14:textId="77777777" w:rsidR="00575209" w:rsidRPr="008E64FF" w:rsidRDefault="004A4076" w:rsidP="004A4076">
      <w:pPr>
        <w:autoSpaceDE w:val="0"/>
        <w:autoSpaceDN w:val="0"/>
        <w:adjustRightInd w:val="0"/>
        <w:spacing w:line="240" w:lineRule="auto"/>
        <w:rPr>
          <w:color w:val="000000"/>
          <w:szCs w:val="22"/>
          <w:lang w:val="sk-SK"/>
        </w:rPr>
      </w:pPr>
      <w:r w:rsidRPr="008E64FF">
        <w:rPr>
          <w:color w:val="000000"/>
          <w:szCs w:val="22"/>
          <w:lang w:val="sk-SK"/>
        </w:rPr>
        <w:t>Keď pijete alkohol, môže sa vám hladina cukru v krvi buď zvýšiť alebo znížiť</w:t>
      </w:r>
      <w:r w:rsidR="00575209" w:rsidRPr="008E64FF">
        <w:rPr>
          <w:color w:val="000000"/>
          <w:szCs w:val="22"/>
          <w:lang w:val="sk-SK"/>
        </w:rPr>
        <w:t>.</w:t>
      </w:r>
    </w:p>
    <w:p w14:paraId="3042ADED" w14:textId="77777777" w:rsidR="009B6496" w:rsidRPr="008E64FF" w:rsidRDefault="009B6496" w:rsidP="009978B6">
      <w:pPr>
        <w:numPr>
          <w:ilvl w:val="12"/>
          <w:numId w:val="0"/>
        </w:numPr>
        <w:tabs>
          <w:tab w:val="clear" w:pos="567"/>
          <w:tab w:val="left" w:pos="1290"/>
        </w:tabs>
        <w:spacing w:line="240" w:lineRule="auto"/>
        <w:ind w:right="-2"/>
        <w:rPr>
          <w:szCs w:val="22"/>
          <w:lang w:val="sk-SK"/>
        </w:rPr>
      </w:pPr>
    </w:p>
    <w:p w14:paraId="09171958" w14:textId="77777777" w:rsidR="00575209" w:rsidRPr="008E64FF" w:rsidRDefault="004A4076" w:rsidP="004A4076">
      <w:pPr>
        <w:autoSpaceDE w:val="0"/>
        <w:autoSpaceDN w:val="0"/>
        <w:adjustRightInd w:val="0"/>
        <w:spacing w:line="240" w:lineRule="auto"/>
        <w:rPr>
          <w:b/>
          <w:bCs/>
          <w:color w:val="000000"/>
          <w:szCs w:val="22"/>
          <w:lang w:val="sk-SK"/>
        </w:rPr>
      </w:pPr>
      <w:r w:rsidRPr="008E64FF">
        <w:rPr>
          <w:b/>
          <w:bCs/>
          <w:color w:val="000000"/>
          <w:szCs w:val="22"/>
          <w:lang w:val="sk-SK"/>
        </w:rPr>
        <w:t>Tehotenstvo a dojčenie</w:t>
      </w:r>
    </w:p>
    <w:p w14:paraId="23087C80" w14:textId="77777777" w:rsidR="00AB213B" w:rsidRDefault="00AB213B" w:rsidP="00AB213B">
      <w:pPr>
        <w:autoSpaceDE w:val="0"/>
        <w:autoSpaceDN w:val="0"/>
        <w:adjustRightInd w:val="0"/>
        <w:spacing w:line="240" w:lineRule="auto"/>
        <w:rPr>
          <w:color w:val="000000"/>
          <w:szCs w:val="22"/>
          <w:lang w:val="sk-SK"/>
        </w:rPr>
      </w:pPr>
      <w:r>
        <w:rPr>
          <w:color w:val="000000"/>
          <w:szCs w:val="22"/>
          <w:lang w:val="sk-SK"/>
        </w:rPr>
        <w:t>Poraďte sa so svojím lekárom alebo lekárnikom predtým, ako začnete užívať akýkoľvek liek.</w:t>
      </w:r>
    </w:p>
    <w:p w14:paraId="179D0E33" w14:textId="77777777" w:rsidR="0071571B" w:rsidRPr="008E64FF" w:rsidRDefault="0071571B" w:rsidP="0071571B">
      <w:pPr>
        <w:autoSpaceDE w:val="0"/>
        <w:autoSpaceDN w:val="0"/>
        <w:adjustRightInd w:val="0"/>
        <w:spacing w:line="240" w:lineRule="auto"/>
        <w:rPr>
          <w:color w:val="000000"/>
          <w:szCs w:val="22"/>
          <w:lang w:val="sk-SK"/>
        </w:rPr>
      </w:pPr>
      <w:r w:rsidRPr="008E64FF">
        <w:rPr>
          <w:color w:val="000000"/>
          <w:szCs w:val="22"/>
          <w:lang w:val="sk-SK"/>
        </w:rPr>
        <w:t>Ak plánujete tehotenstvo, alebo ak už ste tehotná, povedzte o tom svojmu lekárovi.</w:t>
      </w:r>
    </w:p>
    <w:p w14:paraId="7F3669E1" w14:textId="77777777" w:rsidR="00575209" w:rsidRPr="008E64FF" w:rsidRDefault="0071571B" w:rsidP="0071571B">
      <w:pPr>
        <w:autoSpaceDE w:val="0"/>
        <w:autoSpaceDN w:val="0"/>
        <w:adjustRightInd w:val="0"/>
        <w:spacing w:line="240" w:lineRule="auto"/>
        <w:rPr>
          <w:color w:val="000000"/>
          <w:szCs w:val="22"/>
          <w:lang w:val="sk-SK"/>
        </w:rPr>
      </w:pPr>
      <w:r w:rsidRPr="008E64FF">
        <w:rPr>
          <w:color w:val="000000"/>
          <w:szCs w:val="22"/>
          <w:lang w:val="sk-SK"/>
        </w:rPr>
        <w:t>Dávku inzulínu vám možno bude treba počas tehotenstva a po pôrode zmeniť. Dôkladná kontrola vášho diabetu a predchádzanie hypoglykémii je dôležité najmä pre zdravie vášho dieťaťa</w:t>
      </w:r>
      <w:r w:rsidR="00575209" w:rsidRPr="008E64FF">
        <w:rPr>
          <w:color w:val="000000"/>
          <w:szCs w:val="22"/>
          <w:lang w:val="sk-SK"/>
        </w:rPr>
        <w:t>.</w:t>
      </w:r>
    </w:p>
    <w:p w14:paraId="6588D525" w14:textId="77777777" w:rsidR="00575209" w:rsidRPr="008E64FF" w:rsidRDefault="0071571B" w:rsidP="0071571B">
      <w:pPr>
        <w:autoSpaceDE w:val="0"/>
        <w:autoSpaceDN w:val="0"/>
        <w:adjustRightInd w:val="0"/>
        <w:spacing w:line="240" w:lineRule="auto"/>
        <w:rPr>
          <w:color w:val="000000"/>
          <w:szCs w:val="22"/>
          <w:lang w:val="sk-SK"/>
        </w:rPr>
      </w:pPr>
      <w:r w:rsidRPr="008E64FF">
        <w:rPr>
          <w:color w:val="000000"/>
          <w:szCs w:val="22"/>
          <w:lang w:val="sk-SK"/>
        </w:rPr>
        <w:t>Ak dojčíte, poraďte sa s lekárom, možno vám bude treba upraviť dávky inzulínu a diétu</w:t>
      </w:r>
      <w:r w:rsidR="00575209" w:rsidRPr="008E64FF">
        <w:rPr>
          <w:color w:val="000000"/>
          <w:szCs w:val="22"/>
          <w:lang w:val="sk-SK"/>
        </w:rPr>
        <w:t>.</w:t>
      </w:r>
    </w:p>
    <w:p w14:paraId="4D65E8BF" w14:textId="77777777" w:rsidR="009B6496" w:rsidRPr="008E64FF" w:rsidRDefault="009B6496" w:rsidP="009978B6">
      <w:pPr>
        <w:numPr>
          <w:ilvl w:val="12"/>
          <w:numId w:val="0"/>
        </w:numPr>
        <w:tabs>
          <w:tab w:val="clear" w:pos="567"/>
        </w:tabs>
        <w:spacing w:line="240" w:lineRule="auto"/>
        <w:rPr>
          <w:szCs w:val="22"/>
          <w:lang w:val="sk-SK"/>
        </w:rPr>
      </w:pPr>
    </w:p>
    <w:p w14:paraId="599ECE56" w14:textId="2826787E" w:rsidR="009B6496" w:rsidRPr="008E64FF" w:rsidRDefault="004A4076" w:rsidP="004A4076">
      <w:pPr>
        <w:numPr>
          <w:ilvl w:val="12"/>
          <w:numId w:val="0"/>
        </w:numPr>
        <w:tabs>
          <w:tab w:val="clear" w:pos="567"/>
        </w:tabs>
        <w:spacing w:line="240" w:lineRule="auto"/>
        <w:ind w:right="-2"/>
        <w:outlineLvl w:val="0"/>
        <w:rPr>
          <w:b/>
          <w:szCs w:val="22"/>
          <w:lang w:val="sk-SK"/>
        </w:rPr>
      </w:pPr>
      <w:r w:rsidRPr="008E64FF">
        <w:rPr>
          <w:b/>
          <w:bCs/>
          <w:szCs w:val="22"/>
          <w:lang w:val="sk-SK"/>
        </w:rPr>
        <w:lastRenderedPageBreak/>
        <w:t>Vedenie vozidiel a obsluha strojov</w:t>
      </w:r>
      <w:r w:rsidR="00386E4E">
        <w:rPr>
          <w:b/>
          <w:bCs/>
          <w:szCs w:val="22"/>
          <w:lang w:val="sk-SK"/>
        </w:rPr>
        <w:fldChar w:fldCharType="begin"/>
      </w:r>
      <w:r w:rsidR="00386E4E">
        <w:rPr>
          <w:b/>
          <w:bCs/>
          <w:szCs w:val="22"/>
          <w:lang w:val="sk-SK"/>
        </w:rPr>
        <w:instrText xml:space="preserve"> DOCVARIABLE vault_nd_b29976bc-2b5c-4dba-b13c-4fbd0f0ee422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168A7848" w14:textId="77777777" w:rsidR="00575209" w:rsidRPr="008E64FF" w:rsidRDefault="0071571B" w:rsidP="0071571B">
      <w:pPr>
        <w:autoSpaceDE w:val="0"/>
        <w:autoSpaceDN w:val="0"/>
        <w:adjustRightInd w:val="0"/>
        <w:spacing w:line="240" w:lineRule="auto"/>
        <w:rPr>
          <w:color w:val="000000"/>
          <w:szCs w:val="22"/>
          <w:lang w:val="sk-SK"/>
        </w:rPr>
      </w:pPr>
      <w:r w:rsidRPr="008E64FF">
        <w:rPr>
          <w:color w:val="000000"/>
          <w:szCs w:val="22"/>
          <w:lang w:val="sk-SK"/>
        </w:rPr>
        <w:t>Vaša schopnosť sústrediť sa alebo reagovať môže byť znížená, ak</w:t>
      </w:r>
      <w:r w:rsidR="00575209" w:rsidRPr="008E64FF">
        <w:rPr>
          <w:color w:val="000000"/>
          <w:szCs w:val="22"/>
          <w:lang w:val="sk-SK"/>
        </w:rPr>
        <w:t>:</w:t>
      </w:r>
    </w:p>
    <w:p w14:paraId="59352537" w14:textId="77777777" w:rsidR="0071571B" w:rsidRPr="008E64FF" w:rsidRDefault="0071571B" w:rsidP="0071571B">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máte hypoglykémiu (nízka hladina cukru v krvi),</w:t>
      </w:r>
    </w:p>
    <w:p w14:paraId="66E19E9F" w14:textId="77777777" w:rsidR="0071571B" w:rsidRPr="008E64FF" w:rsidRDefault="0071571B" w:rsidP="0071571B">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máte hyperglykémiu (vysoká hladina cukru v krvi),</w:t>
      </w:r>
    </w:p>
    <w:p w14:paraId="788F2C53" w14:textId="77777777" w:rsidR="00575209" w:rsidRPr="008E64FF" w:rsidRDefault="0071571B" w:rsidP="0071571B">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máte problémy so zrakom</w:t>
      </w:r>
      <w:r w:rsidR="00575209" w:rsidRPr="008E64FF">
        <w:rPr>
          <w:color w:val="000000"/>
          <w:szCs w:val="22"/>
          <w:lang w:val="sk-SK"/>
        </w:rPr>
        <w:t>.</w:t>
      </w:r>
    </w:p>
    <w:p w14:paraId="27A461F1" w14:textId="77777777" w:rsidR="00833273" w:rsidRDefault="00833273" w:rsidP="0071571B">
      <w:pPr>
        <w:autoSpaceDE w:val="0"/>
        <w:autoSpaceDN w:val="0"/>
        <w:adjustRightInd w:val="0"/>
        <w:spacing w:line="240" w:lineRule="auto"/>
        <w:rPr>
          <w:color w:val="000000"/>
          <w:szCs w:val="22"/>
          <w:lang w:val="sk-SK"/>
        </w:rPr>
      </w:pPr>
    </w:p>
    <w:p w14:paraId="684E22B4" w14:textId="77777777" w:rsidR="00575209" w:rsidRPr="008E64FF" w:rsidRDefault="0071571B" w:rsidP="0071571B">
      <w:pPr>
        <w:autoSpaceDE w:val="0"/>
        <w:autoSpaceDN w:val="0"/>
        <w:adjustRightInd w:val="0"/>
        <w:spacing w:line="240" w:lineRule="auto"/>
        <w:rPr>
          <w:color w:val="000000"/>
          <w:szCs w:val="22"/>
          <w:lang w:val="sk-SK"/>
        </w:rPr>
      </w:pPr>
      <w:r w:rsidRPr="008E64FF">
        <w:rPr>
          <w:color w:val="000000"/>
          <w:szCs w:val="22"/>
          <w:lang w:val="sk-SK"/>
        </w:rPr>
        <w:t>Majte na pamäti túto možnosť v každej situácii, kedy môžete vystaviť seba alebo iné osoby riziku (napríklad pri vedení vozid</w:t>
      </w:r>
      <w:r w:rsidR="00C276D3">
        <w:rPr>
          <w:color w:val="000000"/>
          <w:szCs w:val="22"/>
          <w:lang w:val="sk-SK"/>
        </w:rPr>
        <w:t>ie</w:t>
      </w:r>
      <w:r w:rsidRPr="008E64FF">
        <w:rPr>
          <w:color w:val="000000"/>
          <w:szCs w:val="22"/>
          <w:lang w:val="sk-SK"/>
        </w:rPr>
        <w:t xml:space="preserve">l alebo pri obsluhe strojov). O tom, či môžete viesť </w:t>
      </w:r>
      <w:r w:rsidR="00647C4B" w:rsidRPr="008E64FF">
        <w:rPr>
          <w:color w:val="000000"/>
          <w:szCs w:val="22"/>
          <w:lang w:val="sk-SK"/>
        </w:rPr>
        <w:t>vozidl</w:t>
      </w:r>
      <w:r w:rsidR="00647C4B">
        <w:rPr>
          <w:color w:val="000000"/>
          <w:szCs w:val="22"/>
          <w:lang w:val="sk-SK"/>
        </w:rPr>
        <w:t>á</w:t>
      </w:r>
      <w:r w:rsidRPr="008E64FF">
        <w:rPr>
          <w:color w:val="000000"/>
          <w:szCs w:val="22"/>
          <w:lang w:val="sk-SK"/>
        </w:rPr>
        <w:t>, sa musíte poradiť s lekárom, ak</w:t>
      </w:r>
      <w:r w:rsidR="00575209" w:rsidRPr="008E64FF">
        <w:rPr>
          <w:color w:val="000000"/>
          <w:szCs w:val="22"/>
          <w:lang w:val="sk-SK"/>
        </w:rPr>
        <w:t>:</w:t>
      </w:r>
    </w:p>
    <w:p w14:paraId="18965086" w14:textId="77777777" w:rsidR="0071571B" w:rsidRPr="008E64FF" w:rsidRDefault="0071571B" w:rsidP="0071571B">
      <w:pPr>
        <w:autoSpaceDE w:val="0"/>
        <w:autoSpaceDN w:val="0"/>
        <w:adjustRightInd w:val="0"/>
        <w:spacing w:line="240" w:lineRule="auto"/>
        <w:rPr>
          <w:color w:val="000000"/>
          <w:szCs w:val="22"/>
          <w:lang w:val="sk-SK"/>
        </w:rPr>
      </w:pPr>
      <w:r w:rsidRPr="008E64FF">
        <w:rPr>
          <w:color w:val="000000"/>
          <w:szCs w:val="22"/>
          <w:lang w:val="sk-SK"/>
        </w:rPr>
        <w:t>-</w:t>
      </w:r>
      <w:r w:rsidRPr="008E64FF">
        <w:rPr>
          <w:color w:val="000000"/>
          <w:szCs w:val="22"/>
          <w:lang w:val="sk-SK"/>
        </w:rPr>
        <w:tab/>
        <w:t>máte časté príhody hypoglykémie,</w:t>
      </w:r>
    </w:p>
    <w:p w14:paraId="599BE531" w14:textId="77777777" w:rsidR="00575209" w:rsidRPr="008E64FF" w:rsidRDefault="0071571B" w:rsidP="00833273">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máte znížené alebo chýbajúce prvé varovné príznaky, ktoré vám môžu pomôcť rozpoznať</w:t>
      </w:r>
      <w:r w:rsidR="00833273">
        <w:rPr>
          <w:color w:val="000000"/>
          <w:szCs w:val="22"/>
          <w:lang w:val="sk-SK"/>
        </w:rPr>
        <w:t xml:space="preserve"> </w:t>
      </w:r>
      <w:r w:rsidRPr="008E64FF">
        <w:rPr>
          <w:color w:val="000000"/>
          <w:szCs w:val="22"/>
          <w:lang w:val="sk-SK"/>
        </w:rPr>
        <w:t>hypoglykémiu</w:t>
      </w:r>
      <w:r w:rsidR="00575209" w:rsidRPr="008E64FF">
        <w:rPr>
          <w:color w:val="000000"/>
          <w:szCs w:val="22"/>
          <w:lang w:val="sk-SK"/>
        </w:rPr>
        <w:t>.</w:t>
      </w:r>
    </w:p>
    <w:p w14:paraId="4CB471B3" w14:textId="77777777" w:rsidR="00DC6702" w:rsidRPr="008E64FF" w:rsidRDefault="00DC6702" w:rsidP="009978B6">
      <w:pPr>
        <w:autoSpaceDE w:val="0"/>
        <w:autoSpaceDN w:val="0"/>
        <w:adjustRightInd w:val="0"/>
        <w:spacing w:line="240" w:lineRule="auto"/>
        <w:rPr>
          <w:color w:val="000000"/>
          <w:szCs w:val="22"/>
          <w:lang w:val="sk-SK"/>
        </w:rPr>
      </w:pPr>
    </w:p>
    <w:p w14:paraId="417AC541" w14:textId="05F69E34" w:rsidR="00DC6702" w:rsidRPr="008E64FF" w:rsidRDefault="0094687B" w:rsidP="0071571B">
      <w:pPr>
        <w:autoSpaceDE w:val="0"/>
        <w:autoSpaceDN w:val="0"/>
        <w:adjustRightInd w:val="0"/>
        <w:spacing w:line="240" w:lineRule="auto"/>
        <w:rPr>
          <w:b/>
          <w:bCs/>
          <w:color w:val="000000"/>
          <w:szCs w:val="22"/>
          <w:lang w:val="sk-SK"/>
        </w:rPr>
      </w:pPr>
      <w:r>
        <w:rPr>
          <w:b/>
          <w:bCs/>
          <w:color w:val="000000"/>
          <w:szCs w:val="22"/>
          <w:lang w:val="sk-SK"/>
        </w:rPr>
        <w:t>ABASAGLAR</w:t>
      </w:r>
      <w:r w:rsidR="00A70BC9">
        <w:rPr>
          <w:b/>
          <w:bCs/>
          <w:color w:val="000000"/>
          <w:szCs w:val="22"/>
          <w:lang w:val="sk-SK"/>
        </w:rPr>
        <w:t xml:space="preserve"> obsahuje sodík</w:t>
      </w:r>
    </w:p>
    <w:p w14:paraId="56DA418F" w14:textId="77777777" w:rsidR="00DC6702" w:rsidRPr="006323F4" w:rsidRDefault="0071571B" w:rsidP="00D738CF">
      <w:pPr>
        <w:autoSpaceDE w:val="0"/>
        <w:autoSpaceDN w:val="0"/>
        <w:adjustRightInd w:val="0"/>
        <w:spacing w:line="240" w:lineRule="auto"/>
        <w:rPr>
          <w:color w:val="000000"/>
          <w:szCs w:val="22"/>
          <w:lang w:val="sk-SK"/>
        </w:rPr>
      </w:pPr>
      <w:r w:rsidRPr="006323F4">
        <w:rPr>
          <w:color w:val="000000"/>
          <w:szCs w:val="22"/>
          <w:lang w:val="sk-SK"/>
        </w:rPr>
        <w:t xml:space="preserve">Tento liek obsahuje menej ako 1 mmol </w:t>
      </w:r>
      <w:r w:rsidR="001F2E38" w:rsidRPr="006323F4">
        <w:rPr>
          <w:color w:val="000000"/>
          <w:szCs w:val="22"/>
          <w:lang w:val="sk-SK"/>
        </w:rPr>
        <w:t xml:space="preserve">sodíka </w:t>
      </w:r>
      <w:r w:rsidRPr="006323F4">
        <w:rPr>
          <w:color w:val="000000"/>
          <w:szCs w:val="22"/>
          <w:lang w:val="sk-SK"/>
        </w:rPr>
        <w:t xml:space="preserve">(23 mg) v jednej dávke, </w:t>
      </w:r>
      <w:r w:rsidR="001F2E38" w:rsidRPr="006323F4">
        <w:rPr>
          <w:color w:val="000000"/>
          <w:szCs w:val="22"/>
          <w:lang w:val="sk-SK"/>
        </w:rPr>
        <w:t>t.j. v podstate zanedbateľné množstvo sodíka</w:t>
      </w:r>
      <w:r w:rsidR="00DC6702" w:rsidRPr="006323F4">
        <w:rPr>
          <w:color w:val="000000"/>
          <w:szCs w:val="22"/>
          <w:lang w:val="sk-SK"/>
        </w:rPr>
        <w:t>.</w:t>
      </w:r>
    </w:p>
    <w:p w14:paraId="0E11EBC3" w14:textId="77777777" w:rsidR="0083327B" w:rsidRPr="006323F4" w:rsidRDefault="0083327B" w:rsidP="009978B6">
      <w:pPr>
        <w:numPr>
          <w:ilvl w:val="12"/>
          <w:numId w:val="0"/>
        </w:numPr>
        <w:tabs>
          <w:tab w:val="clear" w:pos="567"/>
        </w:tabs>
        <w:spacing w:line="240" w:lineRule="auto"/>
        <w:ind w:right="-2"/>
        <w:rPr>
          <w:szCs w:val="22"/>
          <w:lang w:val="sk-SK"/>
        </w:rPr>
      </w:pPr>
    </w:p>
    <w:p w14:paraId="608E3F07" w14:textId="77777777" w:rsidR="009B6496" w:rsidRPr="006323F4" w:rsidRDefault="009B6496" w:rsidP="009978B6">
      <w:pPr>
        <w:numPr>
          <w:ilvl w:val="12"/>
          <w:numId w:val="0"/>
        </w:numPr>
        <w:tabs>
          <w:tab w:val="clear" w:pos="567"/>
        </w:tabs>
        <w:spacing w:line="240" w:lineRule="auto"/>
        <w:ind w:right="-2"/>
        <w:rPr>
          <w:szCs w:val="22"/>
          <w:lang w:val="sk-SK"/>
        </w:rPr>
      </w:pPr>
    </w:p>
    <w:p w14:paraId="4C14C94F" w14:textId="77777777" w:rsidR="009B6496" w:rsidRPr="008E64FF" w:rsidRDefault="00F9016F" w:rsidP="00436CE5">
      <w:pPr>
        <w:spacing w:line="240" w:lineRule="auto"/>
        <w:ind w:right="-2"/>
        <w:rPr>
          <w:b/>
          <w:szCs w:val="22"/>
          <w:lang w:val="sk-SK"/>
        </w:rPr>
      </w:pPr>
      <w:r w:rsidRPr="006323F4">
        <w:rPr>
          <w:b/>
          <w:szCs w:val="22"/>
          <w:lang w:val="sk-SK"/>
        </w:rPr>
        <w:t>3.</w:t>
      </w:r>
      <w:r w:rsidRPr="006323F4">
        <w:rPr>
          <w:b/>
          <w:szCs w:val="22"/>
          <w:lang w:val="sk-SK"/>
        </w:rPr>
        <w:tab/>
      </w:r>
      <w:r w:rsidR="00436CE5" w:rsidRPr="006323F4">
        <w:rPr>
          <w:b/>
          <w:szCs w:val="22"/>
          <w:lang w:val="sk-SK"/>
        </w:rPr>
        <w:t xml:space="preserve">Ako používať </w:t>
      </w:r>
      <w:r w:rsidR="0094687B" w:rsidRPr="006323F4">
        <w:rPr>
          <w:b/>
          <w:szCs w:val="22"/>
          <w:lang w:val="sk-SK"/>
        </w:rPr>
        <w:t>ABASAGLAR</w:t>
      </w:r>
    </w:p>
    <w:p w14:paraId="547BA667" w14:textId="77777777" w:rsidR="00636848" w:rsidRPr="008E64FF" w:rsidRDefault="00636848" w:rsidP="009978B6">
      <w:pPr>
        <w:autoSpaceDE w:val="0"/>
        <w:autoSpaceDN w:val="0"/>
        <w:adjustRightInd w:val="0"/>
        <w:spacing w:line="240" w:lineRule="auto"/>
        <w:rPr>
          <w:b/>
          <w:bCs/>
          <w:color w:val="000000"/>
          <w:szCs w:val="22"/>
          <w:lang w:val="sk-SK"/>
        </w:rPr>
      </w:pPr>
    </w:p>
    <w:p w14:paraId="26AB9AEE" w14:textId="77777777" w:rsidR="00D3545E" w:rsidRPr="008E64FF" w:rsidRDefault="00D94595" w:rsidP="00D94595">
      <w:pPr>
        <w:autoSpaceDE w:val="0"/>
        <w:autoSpaceDN w:val="0"/>
        <w:adjustRightInd w:val="0"/>
        <w:spacing w:line="240" w:lineRule="auto"/>
        <w:rPr>
          <w:color w:val="000000"/>
          <w:szCs w:val="22"/>
          <w:lang w:val="sk-SK"/>
        </w:rPr>
      </w:pPr>
      <w:r w:rsidRPr="008E64FF">
        <w:rPr>
          <w:color w:val="000000"/>
          <w:szCs w:val="22"/>
          <w:lang w:val="sk-SK"/>
        </w:rPr>
        <w:t>Vždy používajte tento liek presne tak, ako vám povedal váš lekár</w:t>
      </w:r>
      <w:r w:rsidRPr="008E64FF">
        <w:rPr>
          <w:b/>
          <w:bCs/>
          <w:i/>
          <w:iCs/>
          <w:color w:val="000000"/>
          <w:szCs w:val="22"/>
          <w:lang w:val="sk-SK"/>
        </w:rPr>
        <w:t xml:space="preserve">. </w:t>
      </w:r>
      <w:r w:rsidRPr="008E64FF">
        <w:rPr>
          <w:color w:val="000000"/>
          <w:szCs w:val="22"/>
          <w:lang w:val="sk-SK"/>
        </w:rPr>
        <w:t>Ak si nie ste niečím istý, overte si to u svojho lekára alebo lekárnika</w:t>
      </w:r>
      <w:r w:rsidR="00575209" w:rsidRPr="008E64FF">
        <w:rPr>
          <w:color w:val="000000"/>
          <w:szCs w:val="22"/>
          <w:lang w:val="sk-SK"/>
        </w:rPr>
        <w:t>.</w:t>
      </w:r>
    </w:p>
    <w:p w14:paraId="20636A50" w14:textId="611FE9D6" w:rsidR="00636848" w:rsidRDefault="00864988" w:rsidP="009978B6">
      <w:pPr>
        <w:autoSpaceDE w:val="0"/>
        <w:autoSpaceDN w:val="0"/>
        <w:adjustRightInd w:val="0"/>
        <w:spacing w:line="240" w:lineRule="auto"/>
        <w:rPr>
          <w:color w:val="000000"/>
          <w:szCs w:val="22"/>
          <w:lang w:val="sk-SK"/>
        </w:rPr>
      </w:pPr>
      <w:r>
        <w:rPr>
          <w:color w:val="000000"/>
          <w:szCs w:val="22"/>
          <w:lang w:val="sk-SK"/>
        </w:rPr>
        <w:t>Hoci ABASAGLAR obsahuje rovnakú účinnú látku ako Toujeo (</w:t>
      </w:r>
      <w:r w:rsidR="00EE547D">
        <w:rPr>
          <w:color w:val="000000"/>
          <w:szCs w:val="22"/>
          <w:lang w:val="sk-SK"/>
        </w:rPr>
        <w:t>inzulín-glargín</w:t>
      </w:r>
      <w:r w:rsidR="00735CB7">
        <w:rPr>
          <w:color w:val="000000"/>
          <w:szCs w:val="22"/>
          <w:lang w:val="sk-SK"/>
        </w:rPr>
        <w:t xml:space="preserve"> 300 jednotiek/ml</w:t>
      </w:r>
      <w:r>
        <w:rPr>
          <w:color w:val="000000"/>
          <w:szCs w:val="22"/>
          <w:lang w:val="sk-SK"/>
        </w:rPr>
        <w:t>)</w:t>
      </w:r>
      <w:r w:rsidR="00735CB7">
        <w:rPr>
          <w:color w:val="000000"/>
          <w:szCs w:val="22"/>
          <w:lang w:val="sk-SK"/>
        </w:rPr>
        <w:t xml:space="preserve">, tieto lieky nie sú </w:t>
      </w:r>
      <w:r w:rsidR="00735CB7" w:rsidRPr="001C15EE">
        <w:rPr>
          <w:color w:val="000000"/>
          <w:szCs w:val="22"/>
          <w:lang w:val="sk-SK"/>
        </w:rPr>
        <w:t>z</w:t>
      </w:r>
      <w:r w:rsidR="00735CB7">
        <w:rPr>
          <w:color w:val="000000"/>
          <w:szCs w:val="22"/>
          <w:lang w:val="sk-SK"/>
        </w:rPr>
        <w:t xml:space="preserve">ameniteľné. Zmena z jednej inzulínovej liečby na druhú vyžaduje lekársky predpis, lekársky dohľad a sledovanie hladiny glukózy v krvi. </w:t>
      </w:r>
      <w:r w:rsidR="00735CB7" w:rsidRPr="00391A79">
        <w:rPr>
          <w:color w:val="000000"/>
          <w:szCs w:val="22"/>
          <w:lang w:val="sk-SK"/>
        </w:rPr>
        <w:t>Na ď</w:t>
      </w:r>
      <w:r w:rsidR="00735CB7">
        <w:rPr>
          <w:color w:val="000000"/>
          <w:szCs w:val="22"/>
          <w:lang w:val="sk-SK"/>
        </w:rPr>
        <w:t xml:space="preserve">alšie informácie sa prosím opýtajte ošetrujúceho lekára.  </w:t>
      </w:r>
    </w:p>
    <w:p w14:paraId="20F24E57" w14:textId="77777777" w:rsidR="00735CB7" w:rsidRDefault="00735CB7" w:rsidP="009978B6">
      <w:pPr>
        <w:autoSpaceDE w:val="0"/>
        <w:autoSpaceDN w:val="0"/>
        <w:adjustRightInd w:val="0"/>
        <w:spacing w:line="240" w:lineRule="auto"/>
        <w:rPr>
          <w:color w:val="000000"/>
          <w:szCs w:val="22"/>
          <w:lang w:val="sk-SK"/>
        </w:rPr>
      </w:pPr>
    </w:p>
    <w:p w14:paraId="0AB419D4" w14:textId="77777777" w:rsidR="00A96199" w:rsidRPr="008E64FF" w:rsidRDefault="00A96199" w:rsidP="00A96199">
      <w:pPr>
        <w:autoSpaceDE w:val="0"/>
        <w:autoSpaceDN w:val="0"/>
        <w:adjustRightInd w:val="0"/>
        <w:spacing w:line="240" w:lineRule="auto"/>
        <w:rPr>
          <w:b/>
          <w:bCs/>
          <w:color w:val="000000"/>
          <w:szCs w:val="22"/>
          <w:lang w:val="sk-SK"/>
        </w:rPr>
      </w:pPr>
      <w:r w:rsidRPr="008E64FF">
        <w:rPr>
          <w:b/>
          <w:bCs/>
          <w:color w:val="000000"/>
          <w:szCs w:val="22"/>
          <w:lang w:val="sk-SK"/>
        </w:rPr>
        <w:t>Dávka</w:t>
      </w:r>
    </w:p>
    <w:p w14:paraId="19BA4386" w14:textId="77777777" w:rsidR="00575209" w:rsidRPr="008E64FF" w:rsidRDefault="00D94595" w:rsidP="00D94595">
      <w:pPr>
        <w:autoSpaceDE w:val="0"/>
        <w:autoSpaceDN w:val="0"/>
        <w:adjustRightInd w:val="0"/>
        <w:spacing w:line="240" w:lineRule="auto"/>
        <w:rPr>
          <w:color w:val="000000"/>
          <w:szCs w:val="22"/>
          <w:lang w:val="sk-SK"/>
        </w:rPr>
      </w:pPr>
      <w:r w:rsidRPr="008E64FF">
        <w:rPr>
          <w:color w:val="000000"/>
          <w:szCs w:val="22"/>
          <w:lang w:val="sk-SK"/>
        </w:rPr>
        <w:t>Na základe vášho životného štýlu, výsledkov testov na cukor v krvi (glukóza) a predchádzajúceho používania inzulínu vám lekár</w:t>
      </w:r>
      <w:r w:rsidR="00575209" w:rsidRPr="008E64FF">
        <w:rPr>
          <w:color w:val="000000"/>
          <w:szCs w:val="22"/>
          <w:lang w:val="sk-SK"/>
        </w:rPr>
        <w:t>:</w:t>
      </w:r>
    </w:p>
    <w:p w14:paraId="19BD3543" w14:textId="77777777" w:rsidR="00636848" w:rsidRPr="008E64FF" w:rsidRDefault="00636848" w:rsidP="009978B6">
      <w:pPr>
        <w:autoSpaceDE w:val="0"/>
        <w:autoSpaceDN w:val="0"/>
        <w:adjustRightInd w:val="0"/>
        <w:spacing w:line="240" w:lineRule="auto"/>
        <w:rPr>
          <w:color w:val="000000"/>
          <w:szCs w:val="22"/>
          <w:lang w:val="sk-SK"/>
        </w:rPr>
      </w:pPr>
    </w:p>
    <w:p w14:paraId="0AB10D0E" w14:textId="77777777" w:rsidR="00D94595" w:rsidRPr="008E64FF" w:rsidRDefault="00D94595" w:rsidP="00A545D3">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 xml:space="preserve">určí koľko </w:t>
      </w:r>
      <w:r w:rsidR="0094687B">
        <w:rPr>
          <w:color w:val="000000"/>
          <w:szCs w:val="22"/>
          <w:lang w:val="sk-SK"/>
        </w:rPr>
        <w:t>ABASAGLARU</w:t>
      </w:r>
      <w:r w:rsidRPr="008E64FF">
        <w:rPr>
          <w:color w:val="000000"/>
          <w:szCs w:val="22"/>
          <w:lang w:val="sk-SK"/>
        </w:rPr>
        <w:t xml:space="preserve"> za deň budete potrebovať a kedy si </w:t>
      </w:r>
      <w:r w:rsidR="00672D38">
        <w:rPr>
          <w:color w:val="000000"/>
          <w:szCs w:val="22"/>
          <w:lang w:val="sk-SK"/>
        </w:rPr>
        <w:t>ho</w:t>
      </w:r>
      <w:r w:rsidRPr="008E64FF">
        <w:rPr>
          <w:color w:val="000000"/>
          <w:szCs w:val="22"/>
          <w:lang w:val="sk-SK"/>
        </w:rPr>
        <w:t xml:space="preserve"> budete podávať,</w:t>
      </w:r>
    </w:p>
    <w:p w14:paraId="454E9107" w14:textId="77777777" w:rsidR="00D94595" w:rsidRPr="008E64FF" w:rsidRDefault="00D94595" w:rsidP="00D94595">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povie, kedy si máte kontrolovať hladinu cukru v krvi a či bude treba robiť aj močové testy,</w:t>
      </w:r>
    </w:p>
    <w:p w14:paraId="721E8332" w14:textId="77777777" w:rsidR="00EB3C54" w:rsidRPr="008E64FF" w:rsidRDefault="00D94595" w:rsidP="00A545D3">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 xml:space="preserve">povie, kedy môžete potrebovať podať si vyššiu alebo nižšiu dávku </w:t>
      </w:r>
      <w:r w:rsidR="0094687B">
        <w:rPr>
          <w:color w:val="000000"/>
          <w:szCs w:val="22"/>
          <w:lang w:val="sk-SK"/>
        </w:rPr>
        <w:t>ABASAGLARU</w:t>
      </w:r>
      <w:r w:rsidR="00575209" w:rsidRPr="008E64FF">
        <w:rPr>
          <w:color w:val="000000"/>
          <w:szCs w:val="22"/>
          <w:lang w:val="sk-SK"/>
        </w:rPr>
        <w:t>.</w:t>
      </w:r>
    </w:p>
    <w:p w14:paraId="179C0436" w14:textId="77777777" w:rsidR="00636848" w:rsidRPr="008E64FF" w:rsidRDefault="00636848" w:rsidP="009978B6">
      <w:pPr>
        <w:autoSpaceDE w:val="0"/>
        <w:autoSpaceDN w:val="0"/>
        <w:adjustRightInd w:val="0"/>
        <w:spacing w:line="240" w:lineRule="auto"/>
        <w:rPr>
          <w:color w:val="000000"/>
          <w:szCs w:val="22"/>
          <w:lang w:val="sk-SK"/>
        </w:rPr>
      </w:pPr>
    </w:p>
    <w:p w14:paraId="575A4696" w14:textId="77777777" w:rsidR="00D3545E" w:rsidRPr="008E64FF" w:rsidRDefault="0094687B" w:rsidP="00192AFC">
      <w:pPr>
        <w:autoSpaceDE w:val="0"/>
        <w:autoSpaceDN w:val="0"/>
        <w:adjustRightInd w:val="0"/>
        <w:spacing w:line="240" w:lineRule="auto"/>
        <w:rPr>
          <w:color w:val="000000"/>
          <w:szCs w:val="22"/>
          <w:lang w:val="sk-SK"/>
        </w:rPr>
      </w:pPr>
      <w:r>
        <w:rPr>
          <w:color w:val="000000"/>
          <w:szCs w:val="22"/>
          <w:lang w:val="sk-SK"/>
        </w:rPr>
        <w:t>ABASAGLAR</w:t>
      </w:r>
      <w:r w:rsidR="00575209" w:rsidRPr="008E64FF">
        <w:rPr>
          <w:color w:val="000000"/>
          <w:szCs w:val="22"/>
          <w:lang w:val="sk-SK"/>
        </w:rPr>
        <w:t xml:space="preserve"> </w:t>
      </w:r>
      <w:r w:rsidR="00192AFC" w:rsidRPr="008E64FF">
        <w:rPr>
          <w:color w:val="000000"/>
          <w:szCs w:val="22"/>
          <w:lang w:val="sk-SK"/>
        </w:rPr>
        <w:t>je inzulín s dlhotrvajúcim účinkom. Lekár vám môže nariadiť kombinovať ho s</w:t>
      </w:r>
      <w:r w:rsidR="00131B16">
        <w:rPr>
          <w:color w:val="000000"/>
          <w:szCs w:val="22"/>
          <w:lang w:val="sk-SK"/>
        </w:rPr>
        <w:t> </w:t>
      </w:r>
      <w:r w:rsidR="00192AFC" w:rsidRPr="008E64FF">
        <w:rPr>
          <w:color w:val="000000"/>
          <w:szCs w:val="22"/>
          <w:lang w:val="sk-SK"/>
        </w:rPr>
        <w:t>inzulínom</w:t>
      </w:r>
      <w:r w:rsidR="00131B16">
        <w:rPr>
          <w:color w:val="000000"/>
          <w:szCs w:val="22"/>
          <w:lang w:val="sk-SK"/>
        </w:rPr>
        <w:t xml:space="preserve"> </w:t>
      </w:r>
      <w:r w:rsidR="00192AFC" w:rsidRPr="008E64FF">
        <w:rPr>
          <w:color w:val="000000"/>
          <w:szCs w:val="22"/>
          <w:lang w:val="sk-SK"/>
        </w:rPr>
        <w:t>s krátkotrvajúcim účinkom alebo s tabletami, ktoré sa používajú na liečenie vysokej hladiny cukru v krvi</w:t>
      </w:r>
      <w:r w:rsidR="00575209" w:rsidRPr="008E64FF">
        <w:rPr>
          <w:color w:val="000000"/>
          <w:szCs w:val="22"/>
          <w:lang w:val="sk-SK"/>
        </w:rPr>
        <w:t>.</w:t>
      </w:r>
    </w:p>
    <w:p w14:paraId="3D52C075" w14:textId="77777777" w:rsidR="00636848" w:rsidRPr="008E64FF" w:rsidRDefault="00636848" w:rsidP="009978B6">
      <w:pPr>
        <w:autoSpaceDE w:val="0"/>
        <w:autoSpaceDN w:val="0"/>
        <w:adjustRightInd w:val="0"/>
        <w:spacing w:line="240" w:lineRule="auto"/>
        <w:rPr>
          <w:color w:val="000000"/>
          <w:szCs w:val="22"/>
          <w:lang w:val="sk-SK"/>
        </w:rPr>
      </w:pPr>
    </w:p>
    <w:p w14:paraId="2AAE2BC9" w14:textId="77777777" w:rsidR="00575209" w:rsidRPr="008E64FF" w:rsidRDefault="00192AFC" w:rsidP="00192AFC">
      <w:pPr>
        <w:autoSpaceDE w:val="0"/>
        <w:autoSpaceDN w:val="0"/>
        <w:adjustRightInd w:val="0"/>
        <w:spacing w:line="240" w:lineRule="auto"/>
        <w:rPr>
          <w:color w:val="000000"/>
          <w:szCs w:val="22"/>
          <w:lang w:val="sk-SK"/>
        </w:rPr>
      </w:pPr>
      <w:r w:rsidRPr="008E64FF">
        <w:rPr>
          <w:color w:val="000000"/>
          <w:szCs w:val="22"/>
          <w:lang w:val="sk-SK"/>
        </w:rPr>
        <w:t>Hladinu cukru v krvi môže ovplyvňovať veľa faktorov, ktoré by ste mali poznať, aby ste boli schopný správne reagovať na zmeny hladiny cukru v krvi a predísť tak jej príliš veľkému zvýšeniu alebo príliš veľkému poklesu. Podrobnejšie pozri text v rámčeku na konci tejto písomnej informácie</w:t>
      </w:r>
      <w:r w:rsidR="00575209" w:rsidRPr="008E64FF">
        <w:rPr>
          <w:color w:val="000000"/>
          <w:szCs w:val="22"/>
          <w:lang w:val="sk-SK"/>
        </w:rPr>
        <w:t>.</w:t>
      </w:r>
    </w:p>
    <w:p w14:paraId="76D28B58" w14:textId="77777777" w:rsidR="009B6496" w:rsidRPr="008E64FF" w:rsidRDefault="009B6496" w:rsidP="009978B6">
      <w:pPr>
        <w:numPr>
          <w:ilvl w:val="12"/>
          <w:numId w:val="0"/>
        </w:numPr>
        <w:tabs>
          <w:tab w:val="clear" w:pos="567"/>
        </w:tabs>
        <w:spacing w:line="240" w:lineRule="auto"/>
        <w:ind w:right="-2"/>
        <w:rPr>
          <w:szCs w:val="22"/>
          <w:lang w:val="sk-SK"/>
        </w:rPr>
      </w:pPr>
    </w:p>
    <w:p w14:paraId="06389A32" w14:textId="77777777" w:rsidR="009B6496" w:rsidRPr="008E64FF" w:rsidRDefault="00436CE5" w:rsidP="00436CE5">
      <w:pPr>
        <w:autoSpaceDE w:val="0"/>
        <w:autoSpaceDN w:val="0"/>
        <w:adjustRightInd w:val="0"/>
        <w:spacing w:line="240" w:lineRule="auto"/>
        <w:rPr>
          <w:b/>
          <w:bCs/>
          <w:szCs w:val="22"/>
          <w:lang w:val="sk-SK"/>
        </w:rPr>
      </w:pPr>
      <w:r w:rsidRPr="008E64FF">
        <w:rPr>
          <w:b/>
          <w:bCs/>
          <w:szCs w:val="22"/>
          <w:lang w:val="sk-SK"/>
        </w:rPr>
        <w:t>Použitie u detí a dospievajúcich</w:t>
      </w:r>
    </w:p>
    <w:p w14:paraId="027CA0E9" w14:textId="77777777" w:rsidR="0062129B" w:rsidRDefault="0094687B" w:rsidP="00230EB1">
      <w:pPr>
        <w:autoSpaceDE w:val="0"/>
        <w:autoSpaceDN w:val="0"/>
        <w:adjustRightInd w:val="0"/>
        <w:spacing w:line="240" w:lineRule="auto"/>
        <w:rPr>
          <w:color w:val="000000"/>
          <w:szCs w:val="22"/>
          <w:lang w:val="sk-SK"/>
        </w:rPr>
      </w:pPr>
      <w:r>
        <w:rPr>
          <w:color w:val="000000"/>
          <w:szCs w:val="22"/>
          <w:lang w:val="sk-SK"/>
        </w:rPr>
        <w:t>ABASAGLAR</w:t>
      </w:r>
      <w:r w:rsidR="00575209" w:rsidRPr="008E64FF">
        <w:rPr>
          <w:color w:val="000000"/>
          <w:szCs w:val="22"/>
          <w:lang w:val="sk-SK"/>
        </w:rPr>
        <w:t xml:space="preserve"> </w:t>
      </w:r>
      <w:r w:rsidR="00230EB1" w:rsidRPr="008E64FF">
        <w:rPr>
          <w:color w:val="000000"/>
          <w:szCs w:val="22"/>
          <w:lang w:val="sk-SK"/>
        </w:rPr>
        <w:t xml:space="preserve">sa môže používať u dospievajúcich a detí vo veku 2 rokov a starších. </w:t>
      </w:r>
      <w:r w:rsidR="0062129B">
        <w:rPr>
          <w:color w:val="000000"/>
          <w:szCs w:val="22"/>
          <w:lang w:val="sk-SK"/>
        </w:rPr>
        <w:t xml:space="preserve">Užívajte tento liek presne podľa pokynov ošetrujúceho lekára. </w:t>
      </w:r>
    </w:p>
    <w:p w14:paraId="0235B894" w14:textId="77777777" w:rsidR="0083327B" w:rsidRPr="008E64FF" w:rsidRDefault="0083327B" w:rsidP="009978B6">
      <w:pPr>
        <w:autoSpaceDE w:val="0"/>
        <w:autoSpaceDN w:val="0"/>
        <w:adjustRightInd w:val="0"/>
        <w:spacing w:line="240" w:lineRule="auto"/>
        <w:rPr>
          <w:color w:val="000000"/>
          <w:szCs w:val="22"/>
          <w:lang w:val="sk-SK"/>
        </w:rPr>
      </w:pPr>
    </w:p>
    <w:p w14:paraId="61F6C681" w14:textId="77777777" w:rsidR="0083327B" w:rsidRPr="008E64FF" w:rsidRDefault="00436CE5" w:rsidP="00436CE5">
      <w:pPr>
        <w:autoSpaceDE w:val="0"/>
        <w:autoSpaceDN w:val="0"/>
        <w:adjustRightInd w:val="0"/>
        <w:spacing w:line="240" w:lineRule="auto"/>
        <w:rPr>
          <w:b/>
          <w:bCs/>
          <w:szCs w:val="22"/>
          <w:lang w:val="sk-SK"/>
        </w:rPr>
      </w:pPr>
      <w:r w:rsidRPr="008E64FF">
        <w:rPr>
          <w:b/>
          <w:bCs/>
          <w:szCs w:val="22"/>
          <w:lang w:val="sk-SK"/>
        </w:rPr>
        <w:t>Ako často sa</w:t>
      </w:r>
      <w:r w:rsidR="006C0FFE" w:rsidRPr="008E64FF">
        <w:rPr>
          <w:b/>
          <w:bCs/>
          <w:szCs w:val="22"/>
          <w:lang w:val="sk-SK"/>
        </w:rPr>
        <w:t xml:space="preserve"> </w:t>
      </w:r>
      <w:r w:rsidR="0094687B">
        <w:rPr>
          <w:b/>
          <w:bCs/>
          <w:szCs w:val="22"/>
          <w:lang w:val="sk-SK"/>
        </w:rPr>
        <w:t>ABASAGLAR</w:t>
      </w:r>
      <w:r w:rsidR="006C0FFE" w:rsidRPr="008E64FF">
        <w:rPr>
          <w:b/>
          <w:bCs/>
          <w:szCs w:val="22"/>
          <w:lang w:val="sk-SK"/>
        </w:rPr>
        <w:t xml:space="preserve"> používa</w:t>
      </w:r>
      <w:r w:rsidRPr="008E64FF">
        <w:rPr>
          <w:b/>
          <w:bCs/>
          <w:szCs w:val="22"/>
          <w:lang w:val="sk-SK"/>
        </w:rPr>
        <w:t xml:space="preserve"> </w:t>
      </w:r>
    </w:p>
    <w:p w14:paraId="14B2457F" w14:textId="77777777" w:rsidR="009B6496" w:rsidRPr="008E64FF" w:rsidRDefault="00230EB1" w:rsidP="00230EB1">
      <w:pPr>
        <w:numPr>
          <w:ilvl w:val="12"/>
          <w:numId w:val="0"/>
        </w:numPr>
        <w:tabs>
          <w:tab w:val="clear" w:pos="567"/>
        </w:tabs>
        <w:spacing w:line="240" w:lineRule="auto"/>
        <w:ind w:right="-2"/>
        <w:rPr>
          <w:szCs w:val="22"/>
          <w:lang w:val="sk-SK"/>
        </w:rPr>
      </w:pPr>
      <w:r w:rsidRPr="008E64FF">
        <w:rPr>
          <w:szCs w:val="22"/>
          <w:lang w:val="sk-SK"/>
        </w:rPr>
        <w:t xml:space="preserve">Potrebujete jednu injekciu </w:t>
      </w:r>
      <w:r w:rsidR="0094687B">
        <w:rPr>
          <w:szCs w:val="22"/>
          <w:lang w:val="sk-SK"/>
        </w:rPr>
        <w:t>ABASAGLARU</w:t>
      </w:r>
      <w:r w:rsidRPr="008E64FF">
        <w:rPr>
          <w:szCs w:val="22"/>
          <w:lang w:val="sk-SK"/>
        </w:rPr>
        <w:t xml:space="preserve"> každý deň v tom istom čase</w:t>
      </w:r>
      <w:r w:rsidR="0083327B" w:rsidRPr="008E64FF">
        <w:rPr>
          <w:szCs w:val="22"/>
          <w:lang w:val="sk-SK"/>
        </w:rPr>
        <w:t>.</w:t>
      </w:r>
    </w:p>
    <w:p w14:paraId="1620C98B" w14:textId="77777777" w:rsidR="003607DE" w:rsidRPr="008E64FF" w:rsidRDefault="003607DE" w:rsidP="009978B6">
      <w:pPr>
        <w:autoSpaceDE w:val="0"/>
        <w:autoSpaceDN w:val="0"/>
        <w:adjustRightInd w:val="0"/>
        <w:spacing w:line="240" w:lineRule="auto"/>
        <w:rPr>
          <w:b/>
          <w:bCs/>
          <w:color w:val="000000"/>
          <w:szCs w:val="22"/>
          <w:lang w:val="sk-SK"/>
        </w:rPr>
      </w:pPr>
    </w:p>
    <w:p w14:paraId="02E09A03" w14:textId="77777777" w:rsidR="003607DE" w:rsidRPr="008E64FF" w:rsidRDefault="00ED5952" w:rsidP="00ED5952">
      <w:pPr>
        <w:autoSpaceDE w:val="0"/>
        <w:autoSpaceDN w:val="0"/>
        <w:adjustRightInd w:val="0"/>
        <w:spacing w:line="240" w:lineRule="auto"/>
        <w:rPr>
          <w:b/>
          <w:bCs/>
          <w:color w:val="000000"/>
          <w:szCs w:val="22"/>
          <w:lang w:val="sk-SK"/>
        </w:rPr>
      </w:pPr>
      <w:r w:rsidRPr="008E64FF">
        <w:rPr>
          <w:b/>
          <w:bCs/>
          <w:color w:val="000000"/>
          <w:szCs w:val="22"/>
          <w:lang w:val="sk-SK"/>
        </w:rPr>
        <w:t xml:space="preserve">Spôsob </w:t>
      </w:r>
      <w:r w:rsidR="00647C4B" w:rsidRPr="008E64FF">
        <w:rPr>
          <w:b/>
          <w:bCs/>
          <w:color w:val="000000"/>
          <w:szCs w:val="22"/>
          <w:lang w:val="sk-SK"/>
        </w:rPr>
        <w:t>pod</w:t>
      </w:r>
      <w:r w:rsidR="00647C4B">
        <w:rPr>
          <w:b/>
          <w:bCs/>
          <w:color w:val="000000"/>
          <w:szCs w:val="22"/>
          <w:lang w:val="sk-SK"/>
        </w:rPr>
        <w:t>áva</w:t>
      </w:r>
      <w:r w:rsidR="00647C4B" w:rsidRPr="008E64FF">
        <w:rPr>
          <w:b/>
          <w:bCs/>
          <w:color w:val="000000"/>
          <w:szCs w:val="22"/>
          <w:lang w:val="sk-SK"/>
        </w:rPr>
        <w:t>nia</w:t>
      </w:r>
    </w:p>
    <w:p w14:paraId="5EDA0A5B" w14:textId="77777777" w:rsidR="003607DE" w:rsidRPr="008E64FF" w:rsidRDefault="0094687B" w:rsidP="00696E8D">
      <w:pPr>
        <w:autoSpaceDE w:val="0"/>
        <w:autoSpaceDN w:val="0"/>
        <w:adjustRightInd w:val="0"/>
        <w:spacing w:line="240" w:lineRule="auto"/>
        <w:rPr>
          <w:color w:val="000000"/>
          <w:szCs w:val="22"/>
          <w:lang w:val="sk-SK"/>
        </w:rPr>
      </w:pPr>
      <w:r>
        <w:rPr>
          <w:color w:val="000000"/>
          <w:szCs w:val="22"/>
          <w:lang w:val="sk-SK"/>
        </w:rPr>
        <w:t>ABASAGLAR</w:t>
      </w:r>
      <w:r w:rsidR="003607DE" w:rsidRPr="008E64FF">
        <w:rPr>
          <w:color w:val="000000"/>
          <w:szCs w:val="22"/>
          <w:lang w:val="sk-SK"/>
        </w:rPr>
        <w:t xml:space="preserve"> </w:t>
      </w:r>
      <w:r w:rsidR="00696E8D" w:rsidRPr="00307F78">
        <w:rPr>
          <w:szCs w:val="22"/>
          <w:lang w:val="sk-SK"/>
        </w:rPr>
        <w:t xml:space="preserve">sa podáva </w:t>
      </w:r>
      <w:r w:rsidR="006323F4" w:rsidRPr="008846DA">
        <w:rPr>
          <w:szCs w:val="22"/>
          <w:lang w:val="sk-SK"/>
        </w:rPr>
        <w:t xml:space="preserve">injekčne </w:t>
      </w:r>
      <w:r w:rsidR="00696E8D" w:rsidRPr="00307F78">
        <w:rPr>
          <w:szCs w:val="22"/>
          <w:lang w:val="sk-SK"/>
        </w:rPr>
        <w:t>pod kožu</w:t>
      </w:r>
      <w:r w:rsidR="003607DE" w:rsidRPr="00307F78">
        <w:rPr>
          <w:szCs w:val="22"/>
          <w:lang w:val="sk-SK"/>
        </w:rPr>
        <w:t xml:space="preserve">. </w:t>
      </w:r>
      <w:r w:rsidR="00696E8D" w:rsidRPr="00307F78">
        <w:rPr>
          <w:szCs w:val="22"/>
          <w:lang w:val="sk-SK"/>
        </w:rPr>
        <w:t>NEPODÁVAJTE</w:t>
      </w:r>
      <w:r w:rsidR="00696E8D" w:rsidRPr="008E64FF">
        <w:rPr>
          <w:color w:val="000000"/>
          <w:szCs w:val="22"/>
          <w:lang w:val="sk-SK"/>
        </w:rPr>
        <w:t xml:space="preserve"> </w:t>
      </w:r>
      <w:r>
        <w:rPr>
          <w:color w:val="000000"/>
          <w:szCs w:val="22"/>
          <w:lang w:val="sk-SK"/>
        </w:rPr>
        <w:t>ABASAGLAR</w:t>
      </w:r>
      <w:r w:rsidR="003607DE" w:rsidRPr="008E64FF">
        <w:rPr>
          <w:color w:val="000000"/>
          <w:szCs w:val="22"/>
          <w:lang w:val="sk-SK"/>
        </w:rPr>
        <w:t xml:space="preserve"> </w:t>
      </w:r>
      <w:r w:rsidR="00696E8D" w:rsidRPr="008E64FF">
        <w:rPr>
          <w:color w:val="000000"/>
          <w:szCs w:val="22"/>
          <w:lang w:val="sk-SK"/>
        </w:rPr>
        <w:t>do žily</w:t>
      </w:r>
      <w:r w:rsidR="003607DE" w:rsidRPr="008E64FF">
        <w:rPr>
          <w:color w:val="000000"/>
          <w:szCs w:val="22"/>
          <w:lang w:val="sk-SK"/>
        </w:rPr>
        <w:t xml:space="preserve">, </w:t>
      </w:r>
      <w:r w:rsidR="00696E8D" w:rsidRPr="008E64FF">
        <w:rPr>
          <w:color w:val="000000"/>
          <w:szCs w:val="22"/>
          <w:lang w:val="sk-SK"/>
        </w:rPr>
        <w:t>pretože sa zmení je</w:t>
      </w:r>
      <w:r w:rsidR="00672D38">
        <w:rPr>
          <w:color w:val="000000"/>
          <w:szCs w:val="22"/>
          <w:lang w:val="sk-SK"/>
        </w:rPr>
        <w:t>ho</w:t>
      </w:r>
      <w:r w:rsidR="00696E8D" w:rsidRPr="008E64FF">
        <w:rPr>
          <w:color w:val="000000"/>
          <w:szCs w:val="22"/>
          <w:lang w:val="sk-SK"/>
        </w:rPr>
        <w:t xml:space="preserve"> účinok a môže dôjsť k hypoglykémii</w:t>
      </w:r>
      <w:r w:rsidR="003607DE" w:rsidRPr="008E64FF">
        <w:rPr>
          <w:color w:val="000000"/>
          <w:szCs w:val="22"/>
          <w:lang w:val="sk-SK"/>
        </w:rPr>
        <w:t>.</w:t>
      </w:r>
    </w:p>
    <w:p w14:paraId="6DCC1EBF" w14:textId="77777777" w:rsidR="003607DE" w:rsidRPr="008E64FF" w:rsidRDefault="003607DE" w:rsidP="009978B6">
      <w:pPr>
        <w:autoSpaceDE w:val="0"/>
        <w:autoSpaceDN w:val="0"/>
        <w:adjustRightInd w:val="0"/>
        <w:spacing w:line="240" w:lineRule="auto"/>
        <w:rPr>
          <w:color w:val="000000"/>
          <w:szCs w:val="22"/>
          <w:lang w:val="sk-SK"/>
        </w:rPr>
      </w:pPr>
    </w:p>
    <w:p w14:paraId="4AC46F7C" w14:textId="77777777" w:rsidR="003607DE" w:rsidRPr="008E64FF" w:rsidRDefault="00696E8D" w:rsidP="00696E8D">
      <w:pPr>
        <w:autoSpaceDE w:val="0"/>
        <w:autoSpaceDN w:val="0"/>
        <w:adjustRightInd w:val="0"/>
        <w:spacing w:line="240" w:lineRule="auto"/>
        <w:rPr>
          <w:color w:val="000000"/>
          <w:szCs w:val="22"/>
          <w:lang w:val="sk-SK"/>
        </w:rPr>
      </w:pPr>
      <w:r w:rsidRPr="008E64FF">
        <w:rPr>
          <w:color w:val="000000"/>
          <w:szCs w:val="22"/>
          <w:lang w:val="sk-SK"/>
        </w:rPr>
        <w:t xml:space="preserve">Lekár vám ukáže, do ktorej oblasti kože si máte </w:t>
      </w:r>
      <w:r w:rsidR="0094687B">
        <w:rPr>
          <w:color w:val="000000"/>
          <w:szCs w:val="22"/>
          <w:lang w:val="sk-SK"/>
        </w:rPr>
        <w:t>ABASAGLAR</w:t>
      </w:r>
      <w:r w:rsidR="00A96199">
        <w:rPr>
          <w:color w:val="000000"/>
          <w:szCs w:val="22"/>
          <w:lang w:val="sk-SK"/>
        </w:rPr>
        <w:t xml:space="preserve"> </w:t>
      </w:r>
      <w:r w:rsidRPr="008E64FF">
        <w:rPr>
          <w:color w:val="000000"/>
          <w:szCs w:val="22"/>
          <w:lang w:val="sk-SK"/>
        </w:rPr>
        <w:t>podávať</w:t>
      </w:r>
      <w:r w:rsidR="003607DE" w:rsidRPr="008E64FF">
        <w:rPr>
          <w:color w:val="000000"/>
          <w:szCs w:val="22"/>
          <w:lang w:val="sk-SK"/>
        </w:rPr>
        <w:t xml:space="preserve">. </w:t>
      </w:r>
      <w:r w:rsidRPr="008E64FF">
        <w:rPr>
          <w:color w:val="000000"/>
          <w:szCs w:val="22"/>
          <w:lang w:val="sk-SK"/>
        </w:rPr>
        <w:t>Pri každej injekcii zmeňte miesto vpichu injekcie v rámci určenej oblasti</w:t>
      </w:r>
      <w:r w:rsidR="003607DE" w:rsidRPr="008E64FF">
        <w:rPr>
          <w:color w:val="000000"/>
          <w:szCs w:val="22"/>
          <w:lang w:val="sk-SK"/>
        </w:rPr>
        <w:t>.</w:t>
      </w:r>
    </w:p>
    <w:p w14:paraId="6CF5C9AD" w14:textId="77777777" w:rsidR="0083327B" w:rsidRPr="008E64FF" w:rsidRDefault="0083327B" w:rsidP="009978B6">
      <w:pPr>
        <w:numPr>
          <w:ilvl w:val="12"/>
          <w:numId w:val="0"/>
        </w:numPr>
        <w:tabs>
          <w:tab w:val="clear" w:pos="567"/>
        </w:tabs>
        <w:spacing w:line="240" w:lineRule="auto"/>
        <w:ind w:right="-2"/>
        <w:rPr>
          <w:szCs w:val="22"/>
          <w:lang w:val="sk-SK"/>
        </w:rPr>
      </w:pPr>
    </w:p>
    <w:p w14:paraId="2C46E5B0" w14:textId="77777777" w:rsidR="003607DE" w:rsidRPr="00EC3FAA" w:rsidRDefault="005929A4" w:rsidP="00025995">
      <w:pPr>
        <w:keepNext/>
        <w:autoSpaceDE w:val="0"/>
        <w:autoSpaceDN w:val="0"/>
        <w:adjustRightInd w:val="0"/>
        <w:spacing w:line="240" w:lineRule="auto"/>
        <w:rPr>
          <w:b/>
          <w:szCs w:val="22"/>
          <w:lang w:val="sk-SK"/>
        </w:rPr>
      </w:pPr>
      <w:r w:rsidRPr="00EC3FAA">
        <w:rPr>
          <w:b/>
          <w:szCs w:val="22"/>
          <w:lang w:val="sk-SK"/>
        </w:rPr>
        <w:lastRenderedPageBreak/>
        <w:t>Ako používať náplne</w:t>
      </w:r>
    </w:p>
    <w:p w14:paraId="3F92B1DD" w14:textId="77777777" w:rsidR="003607DE" w:rsidRPr="00EC3FAA" w:rsidRDefault="00A36E7D" w:rsidP="00E129DE">
      <w:pPr>
        <w:autoSpaceDE w:val="0"/>
        <w:autoSpaceDN w:val="0"/>
        <w:adjustRightInd w:val="0"/>
        <w:spacing w:line="240" w:lineRule="auto"/>
        <w:rPr>
          <w:szCs w:val="22"/>
          <w:lang w:val="sk-SK"/>
        </w:rPr>
      </w:pPr>
      <w:r w:rsidRPr="00EC3FAA">
        <w:rPr>
          <w:szCs w:val="22"/>
          <w:lang w:val="sk-SK"/>
        </w:rPr>
        <w:t>Náplne</w:t>
      </w:r>
      <w:r w:rsidR="003607DE" w:rsidRPr="00EC3FAA">
        <w:rPr>
          <w:szCs w:val="22"/>
          <w:lang w:val="sk-SK"/>
        </w:rPr>
        <w:t xml:space="preserve"> </w:t>
      </w:r>
      <w:r w:rsidR="0094687B">
        <w:rPr>
          <w:szCs w:val="22"/>
          <w:lang w:val="sk-SK"/>
        </w:rPr>
        <w:t>ABASAGLAR</w:t>
      </w:r>
      <w:r w:rsidR="003607DE" w:rsidRPr="00EC3FAA">
        <w:rPr>
          <w:szCs w:val="22"/>
          <w:lang w:val="sk-SK"/>
        </w:rPr>
        <w:t xml:space="preserve"> </w:t>
      </w:r>
      <w:r w:rsidRPr="00EC3FAA">
        <w:rPr>
          <w:szCs w:val="22"/>
          <w:lang w:val="sk-SK"/>
        </w:rPr>
        <w:t>sa odporúča používať iba s</w:t>
      </w:r>
      <w:r w:rsidR="00735CB7">
        <w:rPr>
          <w:szCs w:val="22"/>
          <w:lang w:val="sk-SK"/>
        </w:rPr>
        <w:t xml:space="preserve"> inzulínovými </w:t>
      </w:r>
      <w:r w:rsidRPr="00EC3FAA">
        <w:rPr>
          <w:szCs w:val="22"/>
          <w:lang w:val="sk-SK"/>
        </w:rPr>
        <w:t xml:space="preserve">perami </w:t>
      </w:r>
      <w:r w:rsidR="00735CB7">
        <w:rPr>
          <w:szCs w:val="22"/>
          <w:lang w:val="sk-SK"/>
        </w:rPr>
        <w:t xml:space="preserve">spoločnosti </w:t>
      </w:r>
      <w:r w:rsidR="006F3B33">
        <w:rPr>
          <w:szCs w:val="22"/>
          <w:lang w:val="sk-SK"/>
        </w:rPr>
        <w:t>L</w:t>
      </w:r>
      <w:r w:rsidR="00735CB7">
        <w:rPr>
          <w:szCs w:val="22"/>
          <w:lang w:val="sk-SK"/>
        </w:rPr>
        <w:t>illy</w:t>
      </w:r>
      <w:r w:rsidRPr="00EC3FAA">
        <w:rPr>
          <w:szCs w:val="22"/>
          <w:lang w:val="sk-SK"/>
        </w:rPr>
        <w:t>,</w:t>
      </w:r>
      <w:r w:rsidR="003607DE" w:rsidRPr="00EC3FAA">
        <w:rPr>
          <w:szCs w:val="22"/>
          <w:lang w:val="sk-SK"/>
        </w:rPr>
        <w:t xml:space="preserve"> </w:t>
      </w:r>
      <w:r w:rsidR="00E129DE" w:rsidRPr="00EC3FAA">
        <w:rPr>
          <w:szCs w:val="22"/>
          <w:lang w:val="sk-SK"/>
        </w:rPr>
        <w:t>aby ste si boli istí, že</w:t>
      </w:r>
      <w:r w:rsidRPr="00EC3FAA">
        <w:rPr>
          <w:szCs w:val="22"/>
          <w:lang w:val="sk-SK"/>
        </w:rPr>
        <w:t xml:space="preserve"> si podáte správnu dávku</w:t>
      </w:r>
      <w:r w:rsidR="003607DE" w:rsidRPr="00EC3FAA">
        <w:rPr>
          <w:szCs w:val="22"/>
          <w:lang w:val="sk-SK"/>
        </w:rPr>
        <w:t xml:space="preserve">. </w:t>
      </w:r>
      <w:r w:rsidRPr="00EC3FAA">
        <w:rPr>
          <w:szCs w:val="22"/>
          <w:lang w:val="sk-SK"/>
        </w:rPr>
        <w:t>Všetky tieto perá nemusia byť vo vašej krajine na trhu</w:t>
      </w:r>
      <w:r w:rsidR="003607DE" w:rsidRPr="00EC3FAA">
        <w:rPr>
          <w:szCs w:val="22"/>
          <w:lang w:val="sk-SK"/>
        </w:rPr>
        <w:t>.</w:t>
      </w:r>
    </w:p>
    <w:p w14:paraId="79BE402D" w14:textId="77777777" w:rsidR="003607DE" w:rsidRPr="00EC3FAA" w:rsidRDefault="003607DE" w:rsidP="009978B6">
      <w:pPr>
        <w:autoSpaceDE w:val="0"/>
        <w:autoSpaceDN w:val="0"/>
        <w:adjustRightInd w:val="0"/>
        <w:spacing w:line="240" w:lineRule="auto"/>
        <w:rPr>
          <w:szCs w:val="22"/>
          <w:lang w:val="sk-SK"/>
        </w:rPr>
      </w:pPr>
    </w:p>
    <w:p w14:paraId="12B0F6D6" w14:textId="77777777" w:rsidR="003607DE" w:rsidRPr="00EC3FAA" w:rsidRDefault="006323F4" w:rsidP="00A36E7D">
      <w:pPr>
        <w:autoSpaceDE w:val="0"/>
        <w:autoSpaceDN w:val="0"/>
        <w:adjustRightInd w:val="0"/>
        <w:spacing w:line="240" w:lineRule="auto"/>
        <w:rPr>
          <w:szCs w:val="22"/>
          <w:lang w:val="sk-SK"/>
        </w:rPr>
      </w:pPr>
      <w:r>
        <w:rPr>
          <w:szCs w:val="22"/>
          <w:lang w:val="sk-SK"/>
        </w:rPr>
        <w:t>P</w:t>
      </w:r>
      <w:r w:rsidR="00A36E7D" w:rsidRPr="00EC3FAA">
        <w:rPr>
          <w:szCs w:val="22"/>
          <w:lang w:val="sk-SK"/>
        </w:rPr>
        <w:t xml:space="preserve">ero sa odporúča používať podľa </w:t>
      </w:r>
      <w:r w:rsidR="00735CB7">
        <w:rPr>
          <w:szCs w:val="22"/>
          <w:lang w:val="sk-SK"/>
        </w:rPr>
        <w:t>pokynov v návode na použitie</w:t>
      </w:r>
      <w:r w:rsidR="00A36E7D" w:rsidRPr="00EC3FAA">
        <w:rPr>
          <w:szCs w:val="22"/>
          <w:lang w:val="sk-SK"/>
        </w:rPr>
        <w:t xml:space="preserve"> tejto pomôcky</w:t>
      </w:r>
      <w:r w:rsidR="003607DE" w:rsidRPr="00EC3FAA">
        <w:rPr>
          <w:szCs w:val="22"/>
          <w:lang w:val="sk-SK"/>
        </w:rPr>
        <w:t>.</w:t>
      </w:r>
    </w:p>
    <w:p w14:paraId="29FA2637" w14:textId="77777777" w:rsidR="003607DE" w:rsidRPr="00EC3FAA" w:rsidRDefault="003607DE" w:rsidP="009978B6">
      <w:pPr>
        <w:autoSpaceDE w:val="0"/>
        <w:autoSpaceDN w:val="0"/>
        <w:adjustRightInd w:val="0"/>
        <w:spacing w:line="240" w:lineRule="auto"/>
        <w:rPr>
          <w:szCs w:val="22"/>
          <w:lang w:val="sk-SK"/>
        </w:rPr>
      </w:pPr>
    </w:p>
    <w:p w14:paraId="7C98E7D7" w14:textId="77777777" w:rsidR="003607DE" w:rsidRPr="00EC3FAA" w:rsidRDefault="00A36E7D" w:rsidP="00327A95">
      <w:pPr>
        <w:autoSpaceDE w:val="0"/>
        <w:autoSpaceDN w:val="0"/>
        <w:adjustRightInd w:val="0"/>
        <w:spacing w:line="240" w:lineRule="auto"/>
        <w:rPr>
          <w:szCs w:val="22"/>
          <w:lang w:val="sk-SK"/>
        </w:rPr>
      </w:pPr>
      <w:r w:rsidRPr="00EC3FAA">
        <w:rPr>
          <w:szCs w:val="22"/>
          <w:lang w:val="sk-SK"/>
        </w:rPr>
        <w:t xml:space="preserve">Pokyny </w:t>
      </w:r>
      <w:r w:rsidR="00735CB7">
        <w:rPr>
          <w:szCs w:val="22"/>
          <w:lang w:val="sk-SK"/>
        </w:rPr>
        <w:t>v návode na</w:t>
      </w:r>
      <w:r w:rsidRPr="00EC3FAA">
        <w:rPr>
          <w:szCs w:val="22"/>
          <w:lang w:val="sk-SK"/>
        </w:rPr>
        <w:t xml:space="preserve"> použ</w:t>
      </w:r>
      <w:r w:rsidR="00735CB7">
        <w:rPr>
          <w:szCs w:val="22"/>
          <w:lang w:val="sk-SK"/>
        </w:rPr>
        <w:t>itie</w:t>
      </w:r>
      <w:r w:rsidRPr="00EC3FAA">
        <w:rPr>
          <w:szCs w:val="22"/>
          <w:lang w:val="sk-SK"/>
        </w:rPr>
        <w:t xml:space="preserve"> pera</w:t>
      </w:r>
      <w:r w:rsidR="003607DE" w:rsidRPr="00EC3FAA">
        <w:rPr>
          <w:szCs w:val="22"/>
          <w:lang w:val="sk-SK"/>
        </w:rPr>
        <w:t xml:space="preserve"> </w:t>
      </w:r>
      <w:r w:rsidRPr="00EC3FAA">
        <w:rPr>
          <w:szCs w:val="22"/>
          <w:lang w:val="sk-SK"/>
        </w:rPr>
        <w:t>sa musia starostlivo dodržiavať pri</w:t>
      </w:r>
      <w:r w:rsidR="003607DE" w:rsidRPr="00EC3FAA">
        <w:rPr>
          <w:szCs w:val="22"/>
          <w:lang w:val="sk-SK"/>
        </w:rPr>
        <w:t xml:space="preserve"> </w:t>
      </w:r>
      <w:r w:rsidRPr="00EC3FAA">
        <w:rPr>
          <w:szCs w:val="22"/>
          <w:lang w:val="sk-SK"/>
        </w:rPr>
        <w:t>zakladaní náplne</w:t>
      </w:r>
      <w:r w:rsidR="003607DE" w:rsidRPr="00EC3FAA">
        <w:rPr>
          <w:szCs w:val="22"/>
          <w:lang w:val="sk-SK"/>
        </w:rPr>
        <w:t xml:space="preserve">, </w:t>
      </w:r>
      <w:r w:rsidRPr="00EC3FAA">
        <w:rPr>
          <w:szCs w:val="22"/>
          <w:lang w:val="sk-SK"/>
        </w:rPr>
        <w:t>prip</w:t>
      </w:r>
      <w:r w:rsidR="00327A95" w:rsidRPr="00EC3FAA">
        <w:rPr>
          <w:szCs w:val="22"/>
          <w:lang w:val="sk-SK"/>
        </w:rPr>
        <w:t>áj</w:t>
      </w:r>
      <w:r w:rsidRPr="00EC3FAA">
        <w:rPr>
          <w:szCs w:val="22"/>
          <w:lang w:val="sk-SK"/>
        </w:rPr>
        <w:t>aní ihly a podávaní injekcie s inzulínom</w:t>
      </w:r>
      <w:r w:rsidR="003607DE" w:rsidRPr="00EC3FAA">
        <w:rPr>
          <w:szCs w:val="22"/>
          <w:lang w:val="sk-SK"/>
        </w:rPr>
        <w:t>.</w:t>
      </w:r>
    </w:p>
    <w:p w14:paraId="11031779" w14:textId="77777777" w:rsidR="003607DE" w:rsidRPr="00EC3FAA" w:rsidRDefault="003607DE" w:rsidP="009978B6">
      <w:pPr>
        <w:autoSpaceDE w:val="0"/>
        <w:autoSpaceDN w:val="0"/>
        <w:adjustRightInd w:val="0"/>
        <w:spacing w:line="240" w:lineRule="auto"/>
        <w:rPr>
          <w:szCs w:val="22"/>
          <w:lang w:val="sk-SK"/>
        </w:rPr>
      </w:pPr>
    </w:p>
    <w:p w14:paraId="3EA833E1" w14:textId="77777777" w:rsidR="003607DE" w:rsidRPr="00EC3FAA" w:rsidRDefault="00A5269F" w:rsidP="00A5269F">
      <w:pPr>
        <w:autoSpaceDE w:val="0"/>
        <w:autoSpaceDN w:val="0"/>
        <w:adjustRightInd w:val="0"/>
        <w:spacing w:line="240" w:lineRule="auto"/>
        <w:rPr>
          <w:szCs w:val="22"/>
          <w:lang w:val="sk-SK"/>
        </w:rPr>
      </w:pPr>
      <w:r w:rsidRPr="00EC3FAA">
        <w:rPr>
          <w:szCs w:val="22"/>
          <w:lang w:val="sk-SK"/>
        </w:rPr>
        <w:t>Každé pero má používať iba jeden pacient, aby sa predišlo možnému prenosu</w:t>
      </w:r>
      <w:r w:rsidR="003607DE" w:rsidRPr="00EC3FAA">
        <w:rPr>
          <w:szCs w:val="22"/>
          <w:lang w:val="sk-SK"/>
        </w:rPr>
        <w:t xml:space="preserve"> </w:t>
      </w:r>
      <w:r w:rsidRPr="00EC3FAA">
        <w:rPr>
          <w:szCs w:val="22"/>
          <w:lang w:val="sk-SK"/>
        </w:rPr>
        <w:t>nákazlivej choroby</w:t>
      </w:r>
      <w:r w:rsidR="003607DE" w:rsidRPr="00EC3FAA">
        <w:rPr>
          <w:szCs w:val="22"/>
          <w:lang w:val="sk-SK"/>
        </w:rPr>
        <w:t>.</w:t>
      </w:r>
    </w:p>
    <w:p w14:paraId="55DB1E0C" w14:textId="77777777" w:rsidR="003607DE" w:rsidRPr="00EC3FAA" w:rsidRDefault="003607DE" w:rsidP="009978B6">
      <w:pPr>
        <w:autoSpaceDE w:val="0"/>
        <w:autoSpaceDN w:val="0"/>
        <w:adjustRightInd w:val="0"/>
        <w:spacing w:line="240" w:lineRule="auto"/>
        <w:rPr>
          <w:szCs w:val="22"/>
          <w:lang w:val="sk-SK"/>
        </w:rPr>
      </w:pPr>
    </w:p>
    <w:p w14:paraId="521C8DFF" w14:textId="77777777" w:rsidR="003607DE" w:rsidRPr="00EC3FAA" w:rsidRDefault="00D46B0C" w:rsidP="00880C9D">
      <w:pPr>
        <w:autoSpaceDE w:val="0"/>
        <w:autoSpaceDN w:val="0"/>
        <w:adjustRightInd w:val="0"/>
        <w:spacing w:line="240" w:lineRule="auto"/>
        <w:rPr>
          <w:szCs w:val="22"/>
          <w:lang w:val="sk-SK"/>
        </w:rPr>
      </w:pPr>
      <w:r w:rsidRPr="00EC3FAA">
        <w:rPr>
          <w:szCs w:val="22"/>
          <w:lang w:val="sk-SK"/>
        </w:rPr>
        <w:t xml:space="preserve">Pred použitím si </w:t>
      </w:r>
      <w:r w:rsidR="00880C9D" w:rsidRPr="00EC3FAA">
        <w:rPr>
          <w:szCs w:val="22"/>
          <w:lang w:val="sk-SK"/>
        </w:rPr>
        <w:t>náplň</w:t>
      </w:r>
      <w:r w:rsidRPr="00EC3FAA">
        <w:rPr>
          <w:szCs w:val="22"/>
          <w:lang w:val="sk-SK"/>
        </w:rPr>
        <w:t xml:space="preserve"> prezrite. Použite ju len vtedy, ak je roztok číry, bezfarebný a podobný vode a neobsahuje žiadne viditeľné častice. Pred použitím roztok nepretriasajte ani nemiešajte </w:t>
      </w:r>
      <w:r w:rsidR="003607DE" w:rsidRPr="00EC3FAA">
        <w:rPr>
          <w:szCs w:val="22"/>
          <w:lang w:val="sk-SK"/>
        </w:rPr>
        <w:t>.</w:t>
      </w:r>
    </w:p>
    <w:p w14:paraId="2C804F19" w14:textId="77777777" w:rsidR="003607DE" w:rsidRPr="00EC3FAA" w:rsidRDefault="003607DE" w:rsidP="009978B6">
      <w:pPr>
        <w:autoSpaceDE w:val="0"/>
        <w:autoSpaceDN w:val="0"/>
        <w:adjustRightInd w:val="0"/>
        <w:spacing w:line="240" w:lineRule="auto"/>
        <w:rPr>
          <w:szCs w:val="22"/>
          <w:lang w:val="sk-SK"/>
        </w:rPr>
      </w:pPr>
    </w:p>
    <w:p w14:paraId="5167354B" w14:textId="77777777" w:rsidR="003607DE" w:rsidRPr="00EC3FAA" w:rsidRDefault="00753DB3" w:rsidP="00753DB3">
      <w:pPr>
        <w:autoSpaceDE w:val="0"/>
        <w:autoSpaceDN w:val="0"/>
        <w:adjustRightInd w:val="0"/>
        <w:spacing w:line="240" w:lineRule="auto"/>
        <w:rPr>
          <w:szCs w:val="22"/>
          <w:lang w:val="sk-SK"/>
        </w:rPr>
      </w:pPr>
      <w:r w:rsidRPr="00EC3FAA">
        <w:rPr>
          <w:szCs w:val="22"/>
          <w:lang w:val="sk-SK"/>
        </w:rPr>
        <w:t xml:space="preserve">Ak zistíte, že sa vám nečakane zhoršila kontrola cukru v krvi, vždy použite novú </w:t>
      </w:r>
      <w:r w:rsidR="00AA745A">
        <w:rPr>
          <w:szCs w:val="22"/>
          <w:lang w:val="sk-SK"/>
        </w:rPr>
        <w:t>náplň</w:t>
      </w:r>
      <w:r w:rsidRPr="00EC3FAA">
        <w:rPr>
          <w:szCs w:val="22"/>
          <w:lang w:val="sk-SK"/>
        </w:rPr>
        <w:t>. Je to preto, lebo inzulín mohol stratiť niečo zo svojej účinnosti. Ak si myslíte, že môže byť s </w:t>
      </w:r>
      <w:r w:rsidR="0094687B">
        <w:rPr>
          <w:szCs w:val="22"/>
          <w:lang w:val="sk-SK"/>
        </w:rPr>
        <w:t>ABASAGLAROM</w:t>
      </w:r>
      <w:r w:rsidRPr="00EC3FAA">
        <w:rPr>
          <w:szCs w:val="22"/>
          <w:lang w:val="sk-SK"/>
        </w:rPr>
        <w:t xml:space="preserve"> problém, nechajte </w:t>
      </w:r>
      <w:r w:rsidR="00AA745A">
        <w:rPr>
          <w:szCs w:val="22"/>
          <w:lang w:val="sk-SK"/>
        </w:rPr>
        <w:t>liek</w:t>
      </w:r>
      <w:r w:rsidRPr="00EC3FAA">
        <w:rPr>
          <w:szCs w:val="22"/>
          <w:lang w:val="sk-SK"/>
        </w:rPr>
        <w:t xml:space="preserve"> skontrolovať svojmu lekárovi alebo lekárnikovi</w:t>
      </w:r>
      <w:r w:rsidR="003607DE" w:rsidRPr="00EC3FAA">
        <w:rPr>
          <w:szCs w:val="22"/>
          <w:lang w:val="sk-SK"/>
        </w:rPr>
        <w:t>.</w:t>
      </w:r>
    </w:p>
    <w:p w14:paraId="7F745576" w14:textId="77777777" w:rsidR="003607DE" w:rsidRPr="00EC3FAA" w:rsidRDefault="003607DE" w:rsidP="009978B6">
      <w:pPr>
        <w:autoSpaceDE w:val="0"/>
        <w:autoSpaceDN w:val="0"/>
        <w:adjustRightInd w:val="0"/>
        <w:spacing w:line="240" w:lineRule="auto"/>
        <w:rPr>
          <w:b/>
          <w:bCs/>
          <w:szCs w:val="22"/>
          <w:lang w:val="sk-SK"/>
        </w:rPr>
      </w:pPr>
    </w:p>
    <w:p w14:paraId="2CFF7A31" w14:textId="77777777" w:rsidR="003607DE" w:rsidRPr="00EC3FAA" w:rsidRDefault="00327A95" w:rsidP="009978B6">
      <w:pPr>
        <w:autoSpaceDE w:val="0"/>
        <w:autoSpaceDN w:val="0"/>
        <w:adjustRightInd w:val="0"/>
        <w:spacing w:line="240" w:lineRule="auto"/>
        <w:rPr>
          <w:b/>
          <w:bCs/>
          <w:szCs w:val="22"/>
          <w:lang w:val="sk-SK"/>
        </w:rPr>
      </w:pPr>
      <w:r w:rsidRPr="00EC3FAA">
        <w:rPr>
          <w:b/>
          <w:bCs/>
          <w:szCs w:val="22"/>
          <w:lang w:val="sk-SK"/>
        </w:rPr>
        <w:t>Osobitná starostlivosť pred podaním injekcie</w:t>
      </w:r>
    </w:p>
    <w:p w14:paraId="66FA0CCD" w14:textId="77777777" w:rsidR="003607DE" w:rsidRPr="00EC3FAA" w:rsidRDefault="00580AB4" w:rsidP="00580AB4">
      <w:pPr>
        <w:autoSpaceDE w:val="0"/>
        <w:autoSpaceDN w:val="0"/>
        <w:adjustRightInd w:val="0"/>
        <w:spacing w:line="240" w:lineRule="auto"/>
        <w:rPr>
          <w:szCs w:val="22"/>
          <w:lang w:val="sk-SK"/>
        </w:rPr>
      </w:pPr>
      <w:r w:rsidRPr="00EC3FAA">
        <w:rPr>
          <w:szCs w:val="22"/>
          <w:lang w:val="sk-SK"/>
        </w:rPr>
        <w:t>Pred podaním injekcie odstráňte všetky</w:t>
      </w:r>
      <w:r w:rsidR="003607DE" w:rsidRPr="00EC3FAA">
        <w:rPr>
          <w:szCs w:val="22"/>
          <w:lang w:val="sk-SK"/>
        </w:rPr>
        <w:t xml:space="preserve"> </w:t>
      </w:r>
      <w:r w:rsidRPr="00EC3FAA">
        <w:rPr>
          <w:szCs w:val="22"/>
          <w:lang w:val="sk-SK"/>
        </w:rPr>
        <w:t>vzduchové bubliny</w:t>
      </w:r>
      <w:r w:rsidR="003607DE" w:rsidRPr="00EC3FAA">
        <w:rPr>
          <w:szCs w:val="22"/>
          <w:lang w:val="sk-SK"/>
        </w:rPr>
        <w:t xml:space="preserve"> (</w:t>
      </w:r>
      <w:r w:rsidRPr="00EC3FAA">
        <w:rPr>
          <w:szCs w:val="22"/>
          <w:lang w:val="sk-SK"/>
        </w:rPr>
        <w:t>pozri návod na použitie pera</w:t>
      </w:r>
      <w:r w:rsidR="003607DE" w:rsidRPr="00EC3FAA">
        <w:rPr>
          <w:szCs w:val="22"/>
          <w:lang w:val="sk-SK"/>
        </w:rPr>
        <w:t>).</w:t>
      </w:r>
    </w:p>
    <w:p w14:paraId="21CA0AA3" w14:textId="77777777" w:rsidR="003607DE" w:rsidRPr="00EC3FAA" w:rsidRDefault="003607DE" w:rsidP="009978B6">
      <w:pPr>
        <w:autoSpaceDE w:val="0"/>
        <w:autoSpaceDN w:val="0"/>
        <w:adjustRightInd w:val="0"/>
        <w:spacing w:line="240" w:lineRule="auto"/>
        <w:rPr>
          <w:szCs w:val="22"/>
          <w:lang w:val="sk-SK"/>
        </w:rPr>
      </w:pPr>
    </w:p>
    <w:p w14:paraId="5F06D3D9" w14:textId="77777777" w:rsidR="003607DE" w:rsidRPr="00EC3FAA" w:rsidRDefault="00580AB4" w:rsidP="00580AB4">
      <w:pPr>
        <w:autoSpaceDE w:val="0"/>
        <w:autoSpaceDN w:val="0"/>
        <w:adjustRightInd w:val="0"/>
        <w:spacing w:line="240" w:lineRule="auto"/>
        <w:rPr>
          <w:szCs w:val="22"/>
          <w:lang w:val="sk-SK"/>
        </w:rPr>
      </w:pPr>
      <w:r w:rsidRPr="00EC3FAA">
        <w:rPr>
          <w:szCs w:val="22"/>
          <w:lang w:val="sk-SK"/>
        </w:rPr>
        <w:t>Uistite sa, že inzulín nie je znečistený alkoholom ani inými dezinfekčnými prostriedkami, či inými látkami kontaminujúcimi inzulín</w:t>
      </w:r>
      <w:r w:rsidR="003607DE" w:rsidRPr="00EC3FAA">
        <w:rPr>
          <w:szCs w:val="22"/>
          <w:lang w:val="sk-SK"/>
        </w:rPr>
        <w:t>.</w:t>
      </w:r>
    </w:p>
    <w:p w14:paraId="23FA145C" w14:textId="77777777" w:rsidR="003607DE" w:rsidRPr="00EC3FAA" w:rsidRDefault="003607DE" w:rsidP="009978B6">
      <w:pPr>
        <w:autoSpaceDE w:val="0"/>
        <w:autoSpaceDN w:val="0"/>
        <w:adjustRightInd w:val="0"/>
        <w:spacing w:line="240" w:lineRule="auto"/>
        <w:rPr>
          <w:szCs w:val="22"/>
          <w:lang w:val="sk-SK"/>
        </w:rPr>
      </w:pPr>
    </w:p>
    <w:p w14:paraId="4BEBCFCF" w14:textId="77777777" w:rsidR="003607DE" w:rsidRPr="00EC3FAA" w:rsidRDefault="00580AB4" w:rsidP="002F0327">
      <w:pPr>
        <w:autoSpaceDE w:val="0"/>
        <w:autoSpaceDN w:val="0"/>
        <w:adjustRightInd w:val="0"/>
        <w:spacing w:line="240" w:lineRule="auto"/>
        <w:rPr>
          <w:szCs w:val="22"/>
          <w:lang w:val="sk-SK"/>
        </w:rPr>
      </w:pPr>
      <w:r w:rsidRPr="00EC3FAA">
        <w:rPr>
          <w:szCs w:val="22"/>
          <w:lang w:val="sk-SK"/>
        </w:rPr>
        <w:t>Prázdne náplne opakovane neplňte</w:t>
      </w:r>
      <w:r w:rsidR="003607DE" w:rsidRPr="00EC3FAA">
        <w:rPr>
          <w:szCs w:val="22"/>
          <w:lang w:val="sk-SK"/>
        </w:rPr>
        <w:t xml:space="preserve"> </w:t>
      </w:r>
      <w:r w:rsidRPr="00EC3FAA">
        <w:rPr>
          <w:szCs w:val="22"/>
          <w:lang w:val="sk-SK"/>
        </w:rPr>
        <w:t>ani nepoužívajte</w:t>
      </w:r>
      <w:r w:rsidR="003607DE" w:rsidRPr="00EC3FAA">
        <w:rPr>
          <w:szCs w:val="22"/>
          <w:lang w:val="sk-SK"/>
        </w:rPr>
        <w:t xml:space="preserve">. </w:t>
      </w:r>
      <w:r w:rsidR="002F0327" w:rsidRPr="00EC3FAA">
        <w:rPr>
          <w:szCs w:val="22"/>
          <w:lang w:val="sk-SK"/>
        </w:rPr>
        <w:t>Do náplne nepridávajte iný inzulín</w:t>
      </w:r>
      <w:r w:rsidR="003607DE" w:rsidRPr="00EC3FAA">
        <w:rPr>
          <w:szCs w:val="22"/>
          <w:lang w:val="sk-SK"/>
        </w:rPr>
        <w:t xml:space="preserve">. </w:t>
      </w:r>
      <w:r w:rsidR="002F0327" w:rsidRPr="00EC3FAA">
        <w:rPr>
          <w:szCs w:val="22"/>
          <w:lang w:val="sk-SK"/>
        </w:rPr>
        <w:t xml:space="preserve">Nemiešajte </w:t>
      </w:r>
      <w:r w:rsidR="0094687B">
        <w:rPr>
          <w:szCs w:val="22"/>
          <w:lang w:val="sk-SK"/>
        </w:rPr>
        <w:t>ABASAGLAR</w:t>
      </w:r>
      <w:r w:rsidR="003607DE" w:rsidRPr="00EC3FAA">
        <w:rPr>
          <w:szCs w:val="22"/>
          <w:lang w:val="sk-SK"/>
        </w:rPr>
        <w:t xml:space="preserve"> </w:t>
      </w:r>
      <w:r w:rsidR="002F0327" w:rsidRPr="00EC3FAA">
        <w:rPr>
          <w:szCs w:val="22"/>
          <w:lang w:val="sk-SK"/>
        </w:rPr>
        <w:t>so žiadnymi inými inzulínmi ani liekmi</w:t>
      </w:r>
      <w:r w:rsidR="003607DE" w:rsidRPr="00EC3FAA">
        <w:rPr>
          <w:szCs w:val="22"/>
          <w:lang w:val="sk-SK"/>
        </w:rPr>
        <w:t xml:space="preserve">. </w:t>
      </w:r>
      <w:r w:rsidR="002F0327" w:rsidRPr="00EC3FAA">
        <w:rPr>
          <w:szCs w:val="22"/>
          <w:lang w:val="sk-SK"/>
        </w:rPr>
        <w:t>Nerieďte ho</w:t>
      </w:r>
      <w:r w:rsidR="003607DE" w:rsidRPr="00EC3FAA">
        <w:rPr>
          <w:szCs w:val="22"/>
          <w:lang w:val="sk-SK"/>
        </w:rPr>
        <w:t xml:space="preserve">. </w:t>
      </w:r>
      <w:r w:rsidR="002F0327" w:rsidRPr="00EC3FAA">
        <w:rPr>
          <w:szCs w:val="22"/>
          <w:lang w:val="sk-SK"/>
        </w:rPr>
        <w:t>Miešanie alebo riedenie môže zmeniť účinky</w:t>
      </w:r>
      <w:r w:rsidR="003607DE" w:rsidRPr="00EC3FAA">
        <w:rPr>
          <w:szCs w:val="22"/>
          <w:lang w:val="sk-SK"/>
        </w:rPr>
        <w:t xml:space="preserve"> </w:t>
      </w:r>
      <w:r w:rsidR="0094687B">
        <w:rPr>
          <w:szCs w:val="22"/>
          <w:lang w:val="sk-SK"/>
        </w:rPr>
        <w:t>ABASAGLARU</w:t>
      </w:r>
      <w:r w:rsidR="003607DE" w:rsidRPr="00EC3FAA">
        <w:rPr>
          <w:szCs w:val="22"/>
          <w:lang w:val="sk-SK"/>
        </w:rPr>
        <w:t>.</w:t>
      </w:r>
    </w:p>
    <w:p w14:paraId="30900F7E" w14:textId="77777777" w:rsidR="0083327B" w:rsidRPr="008E64FF" w:rsidRDefault="0083327B" w:rsidP="009978B6">
      <w:pPr>
        <w:numPr>
          <w:ilvl w:val="12"/>
          <w:numId w:val="0"/>
        </w:numPr>
        <w:tabs>
          <w:tab w:val="clear" w:pos="567"/>
        </w:tabs>
        <w:spacing w:line="240" w:lineRule="auto"/>
        <w:ind w:right="-2"/>
        <w:rPr>
          <w:szCs w:val="22"/>
          <w:lang w:val="sk-SK"/>
        </w:rPr>
      </w:pPr>
    </w:p>
    <w:p w14:paraId="21AF1FB4" w14:textId="77777777" w:rsidR="003607DE" w:rsidRPr="00EC3FAA" w:rsidRDefault="009C103B" w:rsidP="009978B6">
      <w:pPr>
        <w:autoSpaceDE w:val="0"/>
        <w:autoSpaceDN w:val="0"/>
        <w:adjustRightInd w:val="0"/>
        <w:spacing w:line="240" w:lineRule="auto"/>
        <w:rPr>
          <w:b/>
          <w:bCs/>
          <w:szCs w:val="22"/>
          <w:lang w:val="sk-SK"/>
        </w:rPr>
      </w:pPr>
      <w:r w:rsidRPr="00EC3FAA">
        <w:rPr>
          <w:b/>
          <w:bCs/>
          <w:szCs w:val="22"/>
          <w:lang w:val="sk-SK"/>
        </w:rPr>
        <w:t>Máte nejaké problémy s inzulínovým perom</w:t>
      </w:r>
      <w:r w:rsidR="003607DE" w:rsidRPr="00EC3FAA">
        <w:rPr>
          <w:b/>
          <w:bCs/>
          <w:szCs w:val="22"/>
          <w:lang w:val="sk-SK"/>
        </w:rPr>
        <w:t>?</w:t>
      </w:r>
    </w:p>
    <w:p w14:paraId="56600871" w14:textId="77777777" w:rsidR="003607DE" w:rsidRPr="00EC3FAA" w:rsidRDefault="003607DE" w:rsidP="009978B6">
      <w:pPr>
        <w:autoSpaceDE w:val="0"/>
        <w:autoSpaceDN w:val="0"/>
        <w:adjustRightInd w:val="0"/>
        <w:spacing w:line="240" w:lineRule="auto"/>
        <w:rPr>
          <w:b/>
          <w:bCs/>
          <w:szCs w:val="22"/>
          <w:lang w:val="sk-SK"/>
        </w:rPr>
      </w:pPr>
    </w:p>
    <w:p w14:paraId="3D30BEE7" w14:textId="77777777" w:rsidR="003607DE" w:rsidRPr="00EC3FAA" w:rsidRDefault="009C103B" w:rsidP="009C103B">
      <w:pPr>
        <w:autoSpaceDE w:val="0"/>
        <w:autoSpaceDN w:val="0"/>
        <w:adjustRightInd w:val="0"/>
        <w:spacing w:line="240" w:lineRule="auto"/>
        <w:rPr>
          <w:b/>
          <w:bCs/>
          <w:szCs w:val="22"/>
          <w:lang w:val="sk-SK"/>
        </w:rPr>
      </w:pPr>
      <w:r w:rsidRPr="00EC3FAA">
        <w:rPr>
          <w:b/>
          <w:bCs/>
          <w:szCs w:val="22"/>
          <w:lang w:val="sk-SK"/>
        </w:rPr>
        <w:t>Prečítajte si návod na použ</w:t>
      </w:r>
      <w:r w:rsidR="00735CB7">
        <w:rPr>
          <w:b/>
          <w:bCs/>
          <w:szCs w:val="22"/>
          <w:lang w:val="sk-SK"/>
        </w:rPr>
        <w:t>itie</w:t>
      </w:r>
      <w:r w:rsidRPr="00EC3FAA">
        <w:rPr>
          <w:b/>
          <w:bCs/>
          <w:szCs w:val="22"/>
          <w:lang w:val="sk-SK"/>
        </w:rPr>
        <w:t xml:space="preserve"> pera</w:t>
      </w:r>
      <w:r w:rsidR="003607DE" w:rsidRPr="00EC3FAA">
        <w:rPr>
          <w:b/>
          <w:bCs/>
          <w:szCs w:val="22"/>
          <w:lang w:val="sk-SK"/>
        </w:rPr>
        <w:t>.</w:t>
      </w:r>
    </w:p>
    <w:p w14:paraId="12187452" w14:textId="77777777" w:rsidR="003607DE" w:rsidRPr="00EC3FAA" w:rsidRDefault="003607DE" w:rsidP="009978B6">
      <w:pPr>
        <w:autoSpaceDE w:val="0"/>
        <w:autoSpaceDN w:val="0"/>
        <w:adjustRightInd w:val="0"/>
        <w:spacing w:line="240" w:lineRule="auto"/>
        <w:rPr>
          <w:b/>
          <w:bCs/>
          <w:szCs w:val="22"/>
          <w:lang w:val="sk-SK"/>
        </w:rPr>
      </w:pPr>
    </w:p>
    <w:p w14:paraId="4F331D71" w14:textId="77777777" w:rsidR="003607DE" w:rsidRPr="00EC3FAA" w:rsidRDefault="009C103B" w:rsidP="009C103B">
      <w:pPr>
        <w:autoSpaceDE w:val="0"/>
        <w:autoSpaceDN w:val="0"/>
        <w:adjustRightInd w:val="0"/>
        <w:spacing w:line="240" w:lineRule="auto"/>
        <w:rPr>
          <w:b/>
          <w:bCs/>
          <w:szCs w:val="22"/>
          <w:u w:val="single"/>
          <w:lang w:val="sk-SK"/>
        </w:rPr>
      </w:pPr>
      <w:r w:rsidRPr="00EC3FAA">
        <w:rPr>
          <w:b/>
          <w:bCs/>
          <w:szCs w:val="22"/>
          <w:u w:val="single"/>
          <w:lang w:val="sk-SK"/>
        </w:rPr>
        <w:t>Ak je inzulínové pero poškodené alebo riadne nefunguje</w:t>
      </w:r>
      <w:r w:rsidR="003607DE" w:rsidRPr="00EC3FAA">
        <w:rPr>
          <w:b/>
          <w:bCs/>
          <w:szCs w:val="22"/>
          <w:u w:val="single"/>
          <w:lang w:val="sk-SK"/>
        </w:rPr>
        <w:t xml:space="preserve"> (</w:t>
      </w:r>
      <w:r w:rsidRPr="00EC3FAA">
        <w:rPr>
          <w:b/>
          <w:bCs/>
          <w:szCs w:val="22"/>
          <w:u w:val="single"/>
          <w:lang w:val="sk-SK"/>
        </w:rPr>
        <w:t>v dôsledku</w:t>
      </w:r>
      <w:r w:rsidR="003607DE" w:rsidRPr="00EC3FAA">
        <w:rPr>
          <w:b/>
          <w:bCs/>
          <w:szCs w:val="22"/>
          <w:u w:val="single"/>
          <w:lang w:val="sk-SK"/>
        </w:rPr>
        <w:t xml:space="preserve"> mechanic</w:t>
      </w:r>
      <w:r w:rsidRPr="00EC3FAA">
        <w:rPr>
          <w:b/>
          <w:bCs/>
          <w:szCs w:val="22"/>
          <w:u w:val="single"/>
          <w:lang w:val="sk-SK"/>
        </w:rPr>
        <w:t>kej</w:t>
      </w:r>
      <w:r w:rsidR="003607DE" w:rsidRPr="00EC3FAA">
        <w:rPr>
          <w:b/>
          <w:bCs/>
          <w:szCs w:val="22"/>
          <w:u w:val="single"/>
          <w:lang w:val="sk-SK"/>
        </w:rPr>
        <w:t xml:space="preserve"> </w:t>
      </w:r>
      <w:r w:rsidRPr="00EC3FAA">
        <w:rPr>
          <w:b/>
          <w:bCs/>
          <w:szCs w:val="22"/>
          <w:u w:val="single"/>
          <w:lang w:val="sk-SK"/>
        </w:rPr>
        <w:t>poruchy</w:t>
      </w:r>
      <w:r w:rsidR="003607DE" w:rsidRPr="00EC3FAA">
        <w:rPr>
          <w:b/>
          <w:bCs/>
          <w:szCs w:val="22"/>
          <w:u w:val="single"/>
          <w:lang w:val="sk-SK"/>
        </w:rPr>
        <w:t>)</w:t>
      </w:r>
      <w:r w:rsidRPr="00EC3FAA">
        <w:rPr>
          <w:b/>
          <w:bCs/>
          <w:szCs w:val="22"/>
          <w:u w:val="single"/>
          <w:lang w:val="sk-SK"/>
        </w:rPr>
        <w:t>,</w:t>
      </w:r>
      <w:r w:rsidR="003607DE" w:rsidRPr="00EC3FAA">
        <w:rPr>
          <w:b/>
          <w:bCs/>
          <w:szCs w:val="22"/>
          <w:u w:val="single"/>
          <w:lang w:val="sk-SK"/>
        </w:rPr>
        <w:t xml:space="preserve"> </w:t>
      </w:r>
      <w:r w:rsidRPr="00EC3FAA">
        <w:rPr>
          <w:b/>
          <w:bCs/>
          <w:szCs w:val="22"/>
          <w:u w:val="single"/>
          <w:lang w:val="sk-SK"/>
        </w:rPr>
        <w:t>musí sa zlikvidovať</w:t>
      </w:r>
      <w:r w:rsidR="00FF6B62" w:rsidRPr="00EC3FAA">
        <w:rPr>
          <w:b/>
          <w:bCs/>
          <w:szCs w:val="22"/>
          <w:u w:val="single"/>
          <w:lang w:val="sk-SK"/>
        </w:rPr>
        <w:t xml:space="preserve"> </w:t>
      </w:r>
      <w:r w:rsidR="003607DE" w:rsidRPr="00EC3FAA">
        <w:rPr>
          <w:b/>
          <w:bCs/>
          <w:szCs w:val="22"/>
          <w:u w:val="single"/>
          <w:lang w:val="sk-SK"/>
        </w:rPr>
        <w:t>a</w:t>
      </w:r>
      <w:r w:rsidR="00FF6B62" w:rsidRPr="00EC3FAA">
        <w:rPr>
          <w:b/>
          <w:bCs/>
          <w:szCs w:val="22"/>
          <w:u w:val="single"/>
          <w:lang w:val="sk-SK"/>
        </w:rPr>
        <w:t xml:space="preserve"> musí sa </w:t>
      </w:r>
      <w:r w:rsidRPr="00EC3FAA">
        <w:rPr>
          <w:b/>
          <w:bCs/>
          <w:szCs w:val="22"/>
          <w:u w:val="single"/>
          <w:lang w:val="sk-SK"/>
        </w:rPr>
        <w:t>použiť nové pero</w:t>
      </w:r>
      <w:r w:rsidR="003607DE" w:rsidRPr="00EC3FAA">
        <w:rPr>
          <w:b/>
          <w:bCs/>
          <w:szCs w:val="22"/>
          <w:u w:val="single"/>
          <w:lang w:val="sk-SK"/>
        </w:rPr>
        <w:t>.</w:t>
      </w:r>
    </w:p>
    <w:p w14:paraId="0C881062" w14:textId="77777777" w:rsidR="004213B9" w:rsidRPr="00307F78" w:rsidRDefault="004213B9" w:rsidP="00ED5952">
      <w:pPr>
        <w:autoSpaceDE w:val="0"/>
        <w:autoSpaceDN w:val="0"/>
        <w:adjustRightInd w:val="0"/>
        <w:spacing w:line="240" w:lineRule="auto"/>
        <w:rPr>
          <w:bCs/>
          <w:color w:val="000000"/>
          <w:szCs w:val="22"/>
          <w:lang w:val="sk-SK"/>
        </w:rPr>
      </w:pPr>
    </w:p>
    <w:p w14:paraId="5AE94A4E" w14:textId="77777777" w:rsidR="003607DE" w:rsidRPr="008E64FF" w:rsidRDefault="00ED5952" w:rsidP="00ED5952">
      <w:pPr>
        <w:autoSpaceDE w:val="0"/>
        <w:autoSpaceDN w:val="0"/>
        <w:adjustRightInd w:val="0"/>
        <w:spacing w:line="240" w:lineRule="auto"/>
        <w:rPr>
          <w:b/>
          <w:bCs/>
          <w:color w:val="000000"/>
          <w:szCs w:val="22"/>
          <w:lang w:val="sk-SK"/>
        </w:rPr>
      </w:pPr>
      <w:r w:rsidRPr="008E64FF">
        <w:rPr>
          <w:b/>
          <w:bCs/>
          <w:color w:val="000000"/>
          <w:szCs w:val="22"/>
          <w:lang w:val="sk-SK"/>
        </w:rPr>
        <w:t xml:space="preserve">Ak použijete viac </w:t>
      </w:r>
      <w:r w:rsidR="0094687B">
        <w:rPr>
          <w:b/>
          <w:bCs/>
          <w:color w:val="000000"/>
          <w:szCs w:val="22"/>
          <w:lang w:val="sk-SK"/>
        </w:rPr>
        <w:t>ABASAGLARU</w:t>
      </w:r>
      <w:r w:rsidR="003607DE" w:rsidRPr="008E64FF">
        <w:rPr>
          <w:b/>
          <w:bCs/>
          <w:color w:val="000000"/>
          <w:szCs w:val="22"/>
          <w:lang w:val="sk-SK"/>
        </w:rPr>
        <w:t xml:space="preserve"> </w:t>
      </w:r>
      <w:r w:rsidRPr="008E64FF">
        <w:rPr>
          <w:b/>
          <w:bCs/>
          <w:color w:val="000000"/>
          <w:szCs w:val="22"/>
          <w:lang w:val="sk-SK"/>
        </w:rPr>
        <w:t>ako máte</w:t>
      </w:r>
    </w:p>
    <w:p w14:paraId="6AD3A5AE" w14:textId="77777777" w:rsidR="003607DE" w:rsidRPr="008E64FF" w:rsidRDefault="003607DE" w:rsidP="004B236E">
      <w:pPr>
        <w:autoSpaceDE w:val="0"/>
        <w:autoSpaceDN w:val="0"/>
        <w:adjustRightInd w:val="0"/>
        <w:spacing w:line="240" w:lineRule="auto"/>
        <w:ind w:left="567" w:hanging="567"/>
        <w:rPr>
          <w:color w:val="000000"/>
          <w:szCs w:val="22"/>
          <w:lang w:val="sk-SK"/>
        </w:rPr>
      </w:pPr>
      <w:r w:rsidRPr="008E64FF">
        <w:rPr>
          <w:color w:val="000000"/>
          <w:szCs w:val="22"/>
          <w:lang w:val="sk-SK"/>
        </w:rPr>
        <w:t xml:space="preserve">- </w:t>
      </w:r>
      <w:r w:rsidR="00983449" w:rsidRPr="008E64FF">
        <w:rPr>
          <w:color w:val="000000"/>
          <w:szCs w:val="22"/>
          <w:lang w:val="sk-SK"/>
        </w:rPr>
        <w:tab/>
      </w:r>
      <w:r w:rsidR="004B236E" w:rsidRPr="008E64FF">
        <w:rPr>
          <w:color w:val="000000"/>
          <w:szCs w:val="22"/>
          <w:lang w:val="sk-SK"/>
        </w:rPr>
        <w:t xml:space="preserve">Ak ste si </w:t>
      </w:r>
      <w:r w:rsidR="004B236E" w:rsidRPr="008E64FF">
        <w:rPr>
          <w:b/>
          <w:bCs/>
          <w:color w:val="000000"/>
          <w:szCs w:val="22"/>
          <w:lang w:val="sk-SK"/>
        </w:rPr>
        <w:t>podali príliš veľa</w:t>
      </w:r>
      <w:r w:rsidR="002E6BE7">
        <w:rPr>
          <w:b/>
          <w:bCs/>
          <w:color w:val="000000"/>
          <w:szCs w:val="22"/>
          <w:lang w:val="sk-SK"/>
        </w:rPr>
        <w:t xml:space="preserve"> </w:t>
      </w:r>
      <w:r w:rsidR="0094687B">
        <w:rPr>
          <w:b/>
          <w:bCs/>
          <w:color w:val="000000"/>
          <w:szCs w:val="22"/>
          <w:lang w:val="sk-SK"/>
        </w:rPr>
        <w:t>ABASAGLARU</w:t>
      </w:r>
      <w:r w:rsidR="00A70BC9" w:rsidRPr="009A7B62">
        <w:rPr>
          <w:bCs/>
          <w:szCs w:val="22"/>
          <w:lang w:val="sk-SK"/>
        </w:rPr>
        <w:t>, alebo ak si nie ste istí, koľko inzulínu ste si podali</w:t>
      </w:r>
      <w:r w:rsidR="004B236E" w:rsidRPr="008E64FF">
        <w:rPr>
          <w:color w:val="000000"/>
          <w:szCs w:val="22"/>
          <w:lang w:val="sk-SK"/>
        </w:rPr>
        <w:t>, môže vám príliš poklesnúť hladina cukru v</w:t>
      </w:r>
      <w:r w:rsidR="002C2B77">
        <w:rPr>
          <w:color w:val="000000"/>
          <w:szCs w:val="22"/>
          <w:lang w:val="sk-SK"/>
        </w:rPr>
        <w:t> </w:t>
      </w:r>
      <w:r w:rsidR="004B236E" w:rsidRPr="008E64FF">
        <w:rPr>
          <w:color w:val="000000"/>
          <w:szCs w:val="22"/>
          <w:lang w:val="sk-SK"/>
        </w:rPr>
        <w:t>krvi</w:t>
      </w:r>
      <w:r w:rsidR="002C2B77">
        <w:rPr>
          <w:color w:val="000000"/>
          <w:szCs w:val="22"/>
          <w:lang w:val="sk-SK"/>
        </w:rPr>
        <w:t xml:space="preserve"> m</w:t>
      </w:r>
      <w:r w:rsidR="004B236E" w:rsidRPr="008E64FF">
        <w:rPr>
          <w:color w:val="000000"/>
          <w:szCs w:val="22"/>
          <w:lang w:val="sk-SK"/>
        </w:rPr>
        <w:t xml:space="preserve"> (hypoglykémia</w:t>
      </w:r>
      <w:r w:rsidRPr="008E64FF">
        <w:rPr>
          <w:color w:val="000000"/>
          <w:szCs w:val="22"/>
          <w:lang w:val="sk-SK"/>
        </w:rPr>
        <w:t xml:space="preserve">). </w:t>
      </w:r>
      <w:r w:rsidR="004B236E" w:rsidRPr="008E64FF">
        <w:rPr>
          <w:color w:val="000000"/>
          <w:szCs w:val="22"/>
          <w:lang w:val="sk-SK"/>
        </w:rPr>
        <w:t>Často si kontrolujte hladinu cukru v krvi. Vo všeobecnosti platí, že musíte zjesť viac jedla a sledovať si hladinu cukru v krvi, aby ste predišli hypoglykémii. Ďalšie informácie o liečbe hypoglykémie nájdete v rámčeku na konci tejto písomnej informácie</w:t>
      </w:r>
      <w:r w:rsidRPr="008E64FF">
        <w:rPr>
          <w:color w:val="000000"/>
          <w:szCs w:val="22"/>
          <w:lang w:val="sk-SK"/>
        </w:rPr>
        <w:t>.</w:t>
      </w:r>
    </w:p>
    <w:p w14:paraId="5487F9D9" w14:textId="77777777" w:rsidR="00196400" w:rsidRPr="00307F78" w:rsidRDefault="00196400" w:rsidP="009978B6">
      <w:pPr>
        <w:autoSpaceDE w:val="0"/>
        <w:autoSpaceDN w:val="0"/>
        <w:adjustRightInd w:val="0"/>
        <w:spacing w:line="240" w:lineRule="auto"/>
        <w:rPr>
          <w:color w:val="000000"/>
          <w:szCs w:val="22"/>
          <w:lang w:val="sk-SK"/>
        </w:rPr>
      </w:pPr>
    </w:p>
    <w:p w14:paraId="7F88DA90" w14:textId="77777777" w:rsidR="003607DE" w:rsidRPr="008E64FF" w:rsidRDefault="00ED5952" w:rsidP="00ED5952">
      <w:pPr>
        <w:autoSpaceDE w:val="0"/>
        <w:autoSpaceDN w:val="0"/>
        <w:adjustRightInd w:val="0"/>
        <w:spacing w:line="240" w:lineRule="auto"/>
        <w:rPr>
          <w:b/>
          <w:bCs/>
          <w:color w:val="000000"/>
          <w:szCs w:val="22"/>
          <w:lang w:val="sk-SK"/>
        </w:rPr>
      </w:pPr>
      <w:r w:rsidRPr="008E64FF">
        <w:rPr>
          <w:b/>
          <w:bCs/>
          <w:color w:val="000000"/>
          <w:szCs w:val="22"/>
          <w:lang w:val="sk-SK"/>
        </w:rPr>
        <w:t xml:space="preserve">Ak zabudnete použiť </w:t>
      </w:r>
      <w:r w:rsidR="0094687B">
        <w:rPr>
          <w:b/>
          <w:bCs/>
          <w:color w:val="000000"/>
          <w:szCs w:val="22"/>
          <w:lang w:val="sk-SK"/>
        </w:rPr>
        <w:t>ABASAGLAR</w:t>
      </w:r>
    </w:p>
    <w:p w14:paraId="4035B342" w14:textId="77777777" w:rsidR="003607DE" w:rsidRPr="008E64FF" w:rsidRDefault="003607DE" w:rsidP="00B70C3E">
      <w:pPr>
        <w:autoSpaceDE w:val="0"/>
        <w:autoSpaceDN w:val="0"/>
        <w:adjustRightInd w:val="0"/>
        <w:spacing w:line="240" w:lineRule="auto"/>
        <w:ind w:left="567" w:hanging="567"/>
        <w:rPr>
          <w:color w:val="000000"/>
          <w:szCs w:val="22"/>
          <w:lang w:val="sk-SK"/>
        </w:rPr>
      </w:pPr>
      <w:r w:rsidRPr="008E64FF">
        <w:rPr>
          <w:color w:val="000000"/>
          <w:szCs w:val="22"/>
          <w:lang w:val="sk-SK"/>
        </w:rPr>
        <w:t xml:space="preserve">- </w:t>
      </w:r>
      <w:r w:rsidR="00983449" w:rsidRPr="008E64FF">
        <w:rPr>
          <w:color w:val="000000"/>
          <w:szCs w:val="22"/>
          <w:lang w:val="sk-SK"/>
        </w:rPr>
        <w:tab/>
      </w:r>
      <w:r w:rsidR="00962B2B" w:rsidRPr="008E64FF">
        <w:rPr>
          <w:color w:val="000000"/>
          <w:szCs w:val="22"/>
          <w:lang w:val="sk-SK"/>
        </w:rPr>
        <w:t xml:space="preserve">Ak </w:t>
      </w:r>
      <w:r w:rsidR="00962B2B" w:rsidRPr="00CB380A">
        <w:rPr>
          <w:color w:val="000000"/>
          <w:szCs w:val="22"/>
          <w:lang w:val="sk-SK"/>
        </w:rPr>
        <w:t xml:space="preserve">ste </w:t>
      </w:r>
      <w:r w:rsidR="00962B2B" w:rsidRPr="00307F78">
        <w:rPr>
          <w:bCs/>
          <w:color w:val="000000"/>
          <w:szCs w:val="22"/>
          <w:lang w:val="sk-SK"/>
        </w:rPr>
        <w:t xml:space="preserve">vynechali dávku </w:t>
      </w:r>
      <w:r w:rsidR="0094687B" w:rsidRPr="00307F78">
        <w:rPr>
          <w:bCs/>
          <w:color w:val="000000"/>
          <w:szCs w:val="22"/>
          <w:lang w:val="sk-SK"/>
        </w:rPr>
        <w:t>ABASAGLARU</w:t>
      </w:r>
      <w:r w:rsidR="00962B2B" w:rsidRPr="00307F78">
        <w:rPr>
          <w:bCs/>
          <w:color w:val="000000"/>
          <w:szCs w:val="22"/>
          <w:lang w:val="sk-SK"/>
        </w:rPr>
        <w:t xml:space="preserve"> </w:t>
      </w:r>
      <w:r w:rsidR="00962B2B" w:rsidRPr="00CB380A">
        <w:rPr>
          <w:color w:val="000000"/>
          <w:szCs w:val="22"/>
          <w:lang w:val="sk-SK"/>
        </w:rPr>
        <w:t xml:space="preserve">alebo ste </w:t>
      </w:r>
      <w:r w:rsidR="00962B2B" w:rsidRPr="00307F78">
        <w:rPr>
          <w:bCs/>
          <w:color w:val="000000"/>
          <w:szCs w:val="22"/>
          <w:lang w:val="sk-SK"/>
        </w:rPr>
        <w:t>si nepodali dostatok inzulínu</w:t>
      </w:r>
      <w:r w:rsidR="00A70BC9" w:rsidRPr="009A7B62">
        <w:rPr>
          <w:bCs/>
          <w:szCs w:val="22"/>
          <w:lang w:val="sk-SK"/>
        </w:rPr>
        <w:t>, alebo ak si nie ste istí, koľko inzulínu ste si podali</w:t>
      </w:r>
      <w:r w:rsidR="00962B2B" w:rsidRPr="00CB380A">
        <w:rPr>
          <w:color w:val="000000"/>
          <w:szCs w:val="22"/>
          <w:lang w:val="sk-SK"/>
        </w:rPr>
        <w:t>,</w:t>
      </w:r>
      <w:r w:rsidR="00962B2B" w:rsidRPr="008E64FF">
        <w:rPr>
          <w:color w:val="000000"/>
          <w:szCs w:val="22"/>
          <w:lang w:val="sk-SK"/>
        </w:rPr>
        <w:t xml:space="preserve"> hladina cukru v krvi sa môže príliš zvýšiť (hyperglykémia). </w:t>
      </w:r>
      <w:r w:rsidR="00B70C3E">
        <w:rPr>
          <w:color w:val="000000"/>
          <w:szCs w:val="22"/>
          <w:lang w:val="sk-SK"/>
        </w:rPr>
        <w:t>Často si kontrolujte hladinu cukru v krvi</w:t>
      </w:r>
      <w:r w:rsidR="00B70C3E" w:rsidRPr="00EC3FAA">
        <w:rPr>
          <w:color w:val="000000"/>
          <w:szCs w:val="22"/>
          <w:lang w:val="sk-SK"/>
        </w:rPr>
        <w:t xml:space="preserve">. </w:t>
      </w:r>
      <w:r w:rsidR="00962B2B" w:rsidRPr="008E64FF">
        <w:rPr>
          <w:color w:val="000000"/>
          <w:szCs w:val="22"/>
          <w:lang w:val="sk-SK"/>
        </w:rPr>
        <w:t>Ďalšie informácie o liečbe hyperglykémie nájdete v rámčeku na konci tejto písomnej informácie</w:t>
      </w:r>
      <w:r w:rsidRPr="008E64FF">
        <w:rPr>
          <w:color w:val="000000"/>
          <w:szCs w:val="22"/>
          <w:lang w:val="sk-SK"/>
        </w:rPr>
        <w:t>.</w:t>
      </w:r>
    </w:p>
    <w:p w14:paraId="672AC902" w14:textId="77777777" w:rsidR="003607DE" w:rsidRPr="008E64FF" w:rsidRDefault="003607DE" w:rsidP="00962B2B">
      <w:pPr>
        <w:autoSpaceDE w:val="0"/>
        <w:autoSpaceDN w:val="0"/>
        <w:adjustRightInd w:val="0"/>
        <w:spacing w:line="240" w:lineRule="auto"/>
        <w:rPr>
          <w:color w:val="000000"/>
          <w:szCs w:val="22"/>
          <w:lang w:val="sk-SK"/>
        </w:rPr>
      </w:pPr>
      <w:r w:rsidRPr="008E64FF">
        <w:rPr>
          <w:color w:val="000000"/>
          <w:szCs w:val="22"/>
          <w:lang w:val="sk-SK"/>
        </w:rPr>
        <w:t xml:space="preserve">- </w:t>
      </w:r>
      <w:r w:rsidR="00983449" w:rsidRPr="008E64FF">
        <w:rPr>
          <w:color w:val="000000"/>
          <w:szCs w:val="22"/>
          <w:lang w:val="sk-SK"/>
        </w:rPr>
        <w:tab/>
      </w:r>
      <w:r w:rsidR="00962B2B" w:rsidRPr="008E64FF">
        <w:rPr>
          <w:color w:val="000000"/>
          <w:szCs w:val="22"/>
          <w:lang w:val="sk-SK"/>
        </w:rPr>
        <w:t>Neužívajte dvojnásobnú dávku, aby ste nahradili vynechanú dávku</w:t>
      </w:r>
      <w:r w:rsidRPr="008E64FF">
        <w:rPr>
          <w:color w:val="000000"/>
          <w:szCs w:val="22"/>
          <w:lang w:val="sk-SK"/>
        </w:rPr>
        <w:t>.</w:t>
      </w:r>
    </w:p>
    <w:p w14:paraId="6F6E505A" w14:textId="77777777" w:rsidR="00196400" w:rsidRPr="008E64FF" w:rsidRDefault="00196400" w:rsidP="009978B6">
      <w:pPr>
        <w:autoSpaceDE w:val="0"/>
        <w:autoSpaceDN w:val="0"/>
        <w:adjustRightInd w:val="0"/>
        <w:spacing w:line="240" w:lineRule="auto"/>
        <w:rPr>
          <w:color w:val="000000"/>
          <w:szCs w:val="22"/>
          <w:lang w:val="sk-SK"/>
        </w:rPr>
      </w:pPr>
    </w:p>
    <w:p w14:paraId="760D8BD8" w14:textId="77777777" w:rsidR="00A70BC9" w:rsidRDefault="00A70BC9" w:rsidP="00025995">
      <w:pPr>
        <w:keepNext/>
        <w:autoSpaceDE w:val="0"/>
        <w:autoSpaceDN w:val="0"/>
        <w:adjustRightInd w:val="0"/>
        <w:spacing w:line="240" w:lineRule="auto"/>
        <w:rPr>
          <w:b/>
          <w:bCs/>
          <w:color w:val="000000"/>
          <w:szCs w:val="22"/>
          <w:lang w:val="sk-SK"/>
        </w:rPr>
      </w:pPr>
      <w:r>
        <w:rPr>
          <w:b/>
          <w:bCs/>
          <w:color w:val="000000"/>
          <w:szCs w:val="22"/>
          <w:lang w:val="sk-SK"/>
        </w:rPr>
        <w:t>Po podaní injekcie</w:t>
      </w:r>
    </w:p>
    <w:p w14:paraId="00BAE71E" w14:textId="1E15C657" w:rsidR="00A70BC9" w:rsidRDefault="00A70BC9" w:rsidP="00025995">
      <w:pPr>
        <w:keepNext/>
        <w:autoSpaceDE w:val="0"/>
        <w:autoSpaceDN w:val="0"/>
        <w:adjustRightInd w:val="0"/>
        <w:spacing w:line="240" w:lineRule="auto"/>
        <w:rPr>
          <w:color w:val="000000"/>
          <w:szCs w:val="22"/>
          <w:lang w:val="sk-SK"/>
        </w:rPr>
      </w:pPr>
      <w:r>
        <w:rPr>
          <w:color w:val="000000"/>
          <w:szCs w:val="22"/>
          <w:lang w:val="sk-SK"/>
        </w:rPr>
        <w:t>Ak si nie ste ist</w:t>
      </w:r>
      <w:r w:rsidR="00B85265">
        <w:rPr>
          <w:color w:val="000000"/>
          <w:szCs w:val="22"/>
          <w:lang w:val="sk-SK"/>
        </w:rPr>
        <w:t>í</w:t>
      </w:r>
      <w:r>
        <w:rPr>
          <w:color w:val="000000"/>
          <w:szCs w:val="22"/>
          <w:lang w:val="sk-SK"/>
        </w:rPr>
        <w:t>, koľko inzulínu ste si podali, skontrolujte si hladinu cukru v krvi predtým, ako sa rozhodnete</w:t>
      </w:r>
      <w:r w:rsidR="00AA7113">
        <w:rPr>
          <w:color w:val="000000"/>
          <w:szCs w:val="22"/>
          <w:lang w:val="sk-SK"/>
        </w:rPr>
        <w:t xml:space="preserve">, či si potrebujete podať ďalšiu injekciu. </w:t>
      </w:r>
    </w:p>
    <w:p w14:paraId="1D4110F0" w14:textId="77777777" w:rsidR="00AA7113" w:rsidRPr="00DC13B4" w:rsidRDefault="00AA7113" w:rsidP="00025995">
      <w:pPr>
        <w:keepNext/>
        <w:autoSpaceDE w:val="0"/>
        <w:autoSpaceDN w:val="0"/>
        <w:adjustRightInd w:val="0"/>
        <w:spacing w:line="240" w:lineRule="auto"/>
        <w:rPr>
          <w:color w:val="000000"/>
          <w:szCs w:val="22"/>
          <w:lang w:val="sk-SK"/>
        </w:rPr>
      </w:pPr>
    </w:p>
    <w:p w14:paraId="64339304" w14:textId="77777777" w:rsidR="003607DE" w:rsidRPr="008E64FF" w:rsidRDefault="00ED5952" w:rsidP="00025995">
      <w:pPr>
        <w:keepNext/>
        <w:autoSpaceDE w:val="0"/>
        <w:autoSpaceDN w:val="0"/>
        <w:adjustRightInd w:val="0"/>
        <w:spacing w:line="240" w:lineRule="auto"/>
        <w:rPr>
          <w:b/>
          <w:bCs/>
          <w:color w:val="000000"/>
          <w:szCs w:val="22"/>
          <w:lang w:val="sk-SK"/>
        </w:rPr>
      </w:pPr>
      <w:r w:rsidRPr="008E64FF">
        <w:rPr>
          <w:b/>
          <w:bCs/>
          <w:color w:val="000000"/>
          <w:szCs w:val="22"/>
          <w:lang w:val="sk-SK"/>
        </w:rPr>
        <w:t xml:space="preserve">Ak prestanete používať </w:t>
      </w:r>
      <w:r w:rsidR="0094687B">
        <w:rPr>
          <w:b/>
          <w:bCs/>
          <w:color w:val="000000"/>
          <w:szCs w:val="22"/>
          <w:lang w:val="sk-SK"/>
        </w:rPr>
        <w:t>ABASAGLAR</w:t>
      </w:r>
    </w:p>
    <w:p w14:paraId="5BC30900" w14:textId="77777777" w:rsidR="003607DE" w:rsidRPr="008E64FF" w:rsidRDefault="00B910FC" w:rsidP="002E6BE7">
      <w:pPr>
        <w:autoSpaceDE w:val="0"/>
        <w:autoSpaceDN w:val="0"/>
        <w:adjustRightInd w:val="0"/>
        <w:spacing w:line="240" w:lineRule="auto"/>
        <w:rPr>
          <w:color w:val="000000"/>
          <w:szCs w:val="22"/>
          <w:lang w:val="sk-SK"/>
        </w:rPr>
      </w:pPr>
      <w:r w:rsidRPr="008E64FF">
        <w:rPr>
          <w:color w:val="000000"/>
          <w:szCs w:val="22"/>
          <w:lang w:val="sk-SK"/>
        </w:rPr>
        <w:t xml:space="preserve">Mohlo by to viesť k ťažkej hyperglykémii (veľmi vysoká hladina cukru v krvi) a ketoacidóze (vzostup kyslých látok v krvi, pretože telo rozkladá tuk namiesto cukru). Neukončujte liečbu </w:t>
      </w:r>
      <w:r w:rsidR="0094687B">
        <w:rPr>
          <w:color w:val="000000"/>
          <w:szCs w:val="22"/>
          <w:lang w:val="sk-SK"/>
        </w:rPr>
        <w:lastRenderedPageBreak/>
        <w:t>ABASAGLAROM</w:t>
      </w:r>
      <w:r w:rsidRPr="008E64FF">
        <w:rPr>
          <w:color w:val="000000"/>
          <w:szCs w:val="22"/>
          <w:lang w:val="sk-SK"/>
        </w:rPr>
        <w:t xml:space="preserve"> bez toho, aby ste sa o tom porozprávali s lekárom, ktorý vám povie, čo sa musí urobiť</w:t>
      </w:r>
      <w:r w:rsidR="003607DE" w:rsidRPr="008E64FF">
        <w:rPr>
          <w:color w:val="000000"/>
          <w:szCs w:val="22"/>
          <w:lang w:val="sk-SK"/>
        </w:rPr>
        <w:t>.</w:t>
      </w:r>
    </w:p>
    <w:p w14:paraId="643D30F8" w14:textId="77777777" w:rsidR="003607DE" w:rsidRPr="008E64FF" w:rsidRDefault="003607DE" w:rsidP="009978B6">
      <w:pPr>
        <w:autoSpaceDE w:val="0"/>
        <w:autoSpaceDN w:val="0"/>
        <w:adjustRightInd w:val="0"/>
        <w:spacing w:line="240" w:lineRule="auto"/>
        <w:rPr>
          <w:color w:val="000000"/>
          <w:szCs w:val="22"/>
          <w:lang w:val="sk-SK"/>
        </w:rPr>
      </w:pPr>
    </w:p>
    <w:p w14:paraId="1A8C907C" w14:textId="77777777" w:rsidR="003607DE" w:rsidRPr="008E64FF" w:rsidRDefault="00B910FC" w:rsidP="00B910FC">
      <w:pPr>
        <w:autoSpaceDE w:val="0"/>
        <w:autoSpaceDN w:val="0"/>
        <w:adjustRightInd w:val="0"/>
        <w:spacing w:line="240" w:lineRule="auto"/>
        <w:rPr>
          <w:color w:val="000000"/>
          <w:szCs w:val="22"/>
          <w:lang w:val="sk-SK"/>
        </w:rPr>
      </w:pPr>
      <w:r w:rsidRPr="008E64FF">
        <w:rPr>
          <w:color w:val="000000"/>
          <w:szCs w:val="22"/>
          <w:lang w:val="sk-SK"/>
        </w:rPr>
        <w:t xml:space="preserve">Ak máte </w:t>
      </w:r>
      <w:r w:rsidR="00C276D3" w:rsidRPr="00967D26">
        <w:rPr>
          <w:noProof/>
          <w:szCs w:val="22"/>
          <w:lang w:val="sk-SK"/>
        </w:rPr>
        <w:t>akékoľvek</w:t>
      </w:r>
      <w:r w:rsidR="00C276D3" w:rsidRPr="008E64FF">
        <w:rPr>
          <w:color w:val="000000"/>
          <w:szCs w:val="22"/>
          <w:lang w:val="sk-SK"/>
        </w:rPr>
        <w:t xml:space="preserve"> </w:t>
      </w:r>
      <w:r w:rsidRPr="008E64FF">
        <w:rPr>
          <w:color w:val="000000"/>
          <w:szCs w:val="22"/>
          <w:lang w:val="sk-SK"/>
        </w:rPr>
        <w:t>ďalšie otázky týkajúce sa použitia tohto lieku, opýtajte sa svojho lekára, lekárnika alebo zdravotnej sestry</w:t>
      </w:r>
      <w:r w:rsidR="003607DE" w:rsidRPr="008E64FF">
        <w:rPr>
          <w:color w:val="000000"/>
          <w:szCs w:val="22"/>
          <w:lang w:val="sk-SK"/>
        </w:rPr>
        <w:t>.</w:t>
      </w:r>
    </w:p>
    <w:p w14:paraId="1D8F983A" w14:textId="77777777" w:rsidR="003607DE" w:rsidRPr="008E64FF" w:rsidRDefault="003607DE" w:rsidP="00160585">
      <w:pPr>
        <w:numPr>
          <w:ilvl w:val="12"/>
          <w:numId w:val="0"/>
        </w:numPr>
        <w:tabs>
          <w:tab w:val="clear" w:pos="567"/>
        </w:tabs>
        <w:spacing w:line="240" w:lineRule="auto"/>
        <w:rPr>
          <w:szCs w:val="22"/>
          <w:lang w:val="sk-SK"/>
        </w:rPr>
      </w:pPr>
    </w:p>
    <w:p w14:paraId="28CF9EDF" w14:textId="77777777" w:rsidR="009B6496" w:rsidRPr="008E64FF" w:rsidRDefault="009B6496" w:rsidP="009978B6">
      <w:pPr>
        <w:numPr>
          <w:ilvl w:val="12"/>
          <w:numId w:val="0"/>
        </w:numPr>
        <w:tabs>
          <w:tab w:val="clear" w:pos="567"/>
        </w:tabs>
        <w:spacing w:line="240" w:lineRule="auto"/>
        <w:rPr>
          <w:szCs w:val="22"/>
          <w:lang w:val="sk-SK"/>
        </w:rPr>
      </w:pPr>
    </w:p>
    <w:p w14:paraId="400E9486" w14:textId="77777777" w:rsidR="009B6496" w:rsidRPr="008E64FF" w:rsidRDefault="009B6496" w:rsidP="00ED5952">
      <w:pPr>
        <w:numPr>
          <w:ilvl w:val="12"/>
          <w:numId w:val="0"/>
        </w:numPr>
        <w:tabs>
          <w:tab w:val="clear" w:pos="567"/>
        </w:tabs>
        <w:spacing w:line="240" w:lineRule="auto"/>
        <w:ind w:left="567" w:right="-2" w:hanging="567"/>
        <w:rPr>
          <w:szCs w:val="22"/>
          <w:lang w:val="sk-SK"/>
        </w:rPr>
      </w:pPr>
      <w:r w:rsidRPr="008E64FF">
        <w:rPr>
          <w:b/>
          <w:szCs w:val="22"/>
          <w:lang w:val="sk-SK"/>
        </w:rPr>
        <w:t>4.</w:t>
      </w:r>
      <w:r w:rsidRPr="008E64FF">
        <w:rPr>
          <w:b/>
          <w:szCs w:val="22"/>
          <w:lang w:val="sk-SK"/>
        </w:rPr>
        <w:tab/>
      </w:r>
      <w:r w:rsidR="00ED5952" w:rsidRPr="008E64FF">
        <w:rPr>
          <w:b/>
          <w:bCs/>
          <w:szCs w:val="22"/>
          <w:lang w:val="sk-SK"/>
        </w:rPr>
        <w:t>Možné vedľajšie účinky</w:t>
      </w:r>
    </w:p>
    <w:p w14:paraId="0A64A569" w14:textId="77777777" w:rsidR="009B6496" w:rsidRPr="008E64FF" w:rsidRDefault="009B6496" w:rsidP="009978B6">
      <w:pPr>
        <w:numPr>
          <w:ilvl w:val="12"/>
          <w:numId w:val="0"/>
        </w:numPr>
        <w:tabs>
          <w:tab w:val="clear" w:pos="567"/>
        </w:tabs>
        <w:spacing w:line="240" w:lineRule="auto"/>
        <w:rPr>
          <w:szCs w:val="22"/>
          <w:lang w:val="sk-SK"/>
        </w:rPr>
      </w:pPr>
    </w:p>
    <w:p w14:paraId="522A609F" w14:textId="77777777" w:rsidR="009B6496" w:rsidRPr="008E64FF" w:rsidRDefault="00CA1DAE" w:rsidP="00CA1DAE">
      <w:pPr>
        <w:numPr>
          <w:ilvl w:val="12"/>
          <w:numId w:val="0"/>
        </w:numPr>
        <w:tabs>
          <w:tab w:val="clear" w:pos="567"/>
        </w:tabs>
        <w:spacing w:line="240" w:lineRule="auto"/>
        <w:ind w:right="-29"/>
        <w:rPr>
          <w:szCs w:val="22"/>
          <w:lang w:val="sk-SK"/>
        </w:rPr>
      </w:pPr>
      <w:r w:rsidRPr="008E64FF">
        <w:rPr>
          <w:szCs w:val="22"/>
          <w:lang w:val="sk-SK"/>
        </w:rPr>
        <w:t>Tak ako všetky lieky, aj tento liek môže spôsobovať vedľajšie účinky, hoci sa neprejavia u každého</w:t>
      </w:r>
      <w:r w:rsidR="009B6496" w:rsidRPr="008E64FF">
        <w:rPr>
          <w:szCs w:val="22"/>
          <w:lang w:val="sk-SK"/>
        </w:rPr>
        <w:t>.</w:t>
      </w:r>
    </w:p>
    <w:p w14:paraId="3EC9856F" w14:textId="77777777" w:rsidR="0091286B" w:rsidRPr="008E64FF" w:rsidRDefault="0091286B" w:rsidP="009978B6">
      <w:pPr>
        <w:numPr>
          <w:ilvl w:val="12"/>
          <w:numId w:val="0"/>
        </w:numPr>
        <w:tabs>
          <w:tab w:val="clear" w:pos="567"/>
        </w:tabs>
        <w:spacing w:line="240" w:lineRule="auto"/>
        <w:ind w:right="-29"/>
        <w:rPr>
          <w:szCs w:val="22"/>
          <w:lang w:val="sk-SK"/>
        </w:rPr>
      </w:pPr>
    </w:p>
    <w:p w14:paraId="5410CCB6" w14:textId="77777777" w:rsidR="006323F4" w:rsidRDefault="006323F4" w:rsidP="006323F4">
      <w:pPr>
        <w:autoSpaceDE w:val="0"/>
        <w:autoSpaceDN w:val="0"/>
        <w:adjustRightInd w:val="0"/>
        <w:spacing w:line="240" w:lineRule="auto"/>
        <w:rPr>
          <w:bCs/>
          <w:color w:val="000000"/>
          <w:szCs w:val="22"/>
          <w:lang w:val="sk-SK"/>
        </w:rPr>
      </w:pPr>
      <w:r w:rsidRPr="009C4A11">
        <w:rPr>
          <w:b/>
          <w:bCs/>
          <w:color w:val="000000"/>
          <w:szCs w:val="22"/>
          <w:lang w:val="sk-SK"/>
        </w:rPr>
        <w:t xml:space="preserve">Ak spozorujete </w:t>
      </w:r>
      <w:r>
        <w:rPr>
          <w:b/>
          <w:bCs/>
          <w:color w:val="000000"/>
          <w:szCs w:val="22"/>
          <w:lang w:val="sk-SK"/>
        </w:rPr>
        <w:t>prejavy</w:t>
      </w:r>
      <w:r w:rsidRPr="009C4A11">
        <w:rPr>
          <w:b/>
          <w:bCs/>
          <w:color w:val="000000"/>
          <w:szCs w:val="22"/>
          <w:lang w:val="sk-SK"/>
        </w:rPr>
        <w:t xml:space="preserve"> príliš nízkej hladiny cukru v krvi (hypoglykémi</w:t>
      </w:r>
      <w:r>
        <w:rPr>
          <w:b/>
          <w:bCs/>
          <w:color w:val="000000"/>
          <w:szCs w:val="22"/>
          <w:lang w:val="sk-SK"/>
        </w:rPr>
        <w:t>u</w:t>
      </w:r>
      <w:r w:rsidRPr="009C4A11">
        <w:rPr>
          <w:b/>
          <w:bCs/>
          <w:color w:val="000000"/>
          <w:szCs w:val="22"/>
          <w:lang w:val="sk-SK"/>
        </w:rPr>
        <w:t>),</w:t>
      </w:r>
      <w:r w:rsidRPr="008846DA">
        <w:rPr>
          <w:bCs/>
          <w:color w:val="000000"/>
          <w:szCs w:val="22"/>
          <w:lang w:val="sk-SK"/>
        </w:rPr>
        <w:t xml:space="preserve"> </w:t>
      </w:r>
      <w:r w:rsidRPr="009C4A11">
        <w:rPr>
          <w:b/>
          <w:bCs/>
          <w:color w:val="000000"/>
          <w:szCs w:val="22"/>
          <w:lang w:val="sk-SK"/>
        </w:rPr>
        <w:t xml:space="preserve">okamžite </w:t>
      </w:r>
      <w:r w:rsidRPr="008846DA">
        <w:rPr>
          <w:bCs/>
          <w:color w:val="000000"/>
          <w:szCs w:val="22"/>
          <w:lang w:val="sk-SK"/>
        </w:rPr>
        <w:t>po</w:t>
      </w:r>
      <w:r w:rsidRPr="009C4A11">
        <w:rPr>
          <w:bCs/>
          <w:color w:val="000000"/>
          <w:szCs w:val="22"/>
          <w:lang w:val="sk-SK"/>
        </w:rPr>
        <w:t>dniknite kroky na zvýšenie hladiny</w:t>
      </w:r>
      <w:r w:rsidRPr="008846DA">
        <w:rPr>
          <w:bCs/>
          <w:color w:val="000000"/>
          <w:szCs w:val="22"/>
          <w:lang w:val="sk-SK"/>
        </w:rPr>
        <w:t xml:space="preserve"> cukru v krvi. Hypoglykémia (nízka hladina cukru v krvi) môže byť veľmi závažná a je veľmi častá pri liečbe inzulínom (môže postihnúť viac ako 1 z 10 </w:t>
      </w:r>
      <w:r>
        <w:rPr>
          <w:bCs/>
          <w:color w:val="000000"/>
          <w:szCs w:val="22"/>
          <w:lang w:val="sk-SK"/>
        </w:rPr>
        <w:t>osôb</w:t>
      </w:r>
      <w:r w:rsidRPr="008846DA">
        <w:rPr>
          <w:bCs/>
          <w:color w:val="000000"/>
          <w:szCs w:val="22"/>
          <w:lang w:val="sk-SK"/>
        </w:rPr>
        <w:t>). Nízka hladina cukru v krvi znamená, že v krvi nie je dostatok cukru. Ak</w:t>
      </w:r>
      <w:r>
        <w:rPr>
          <w:bCs/>
          <w:color w:val="000000"/>
          <w:szCs w:val="22"/>
          <w:lang w:val="sk-SK"/>
        </w:rPr>
        <w:t xml:space="preserve"> vám</w:t>
      </w:r>
      <w:r w:rsidRPr="008846DA">
        <w:rPr>
          <w:bCs/>
          <w:color w:val="000000"/>
          <w:szCs w:val="22"/>
          <w:lang w:val="sk-SK"/>
        </w:rPr>
        <w:t xml:space="preserve"> hladina cukru v krvi klesne príliš nízko, môžete </w:t>
      </w:r>
      <w:r>
        <w:rPr>
          <w:bCs/>
          <w:color w:val="000000"/>
          <w:szCs w:val="22"/>
          <w:lang w:val="sk-SK"/>
        </w:rPr>
        <w:t>odpadnúť</w:t>
      </w:r>
      <w:r w:rsidRPr="008846DA">
        <w:rPr>
          <w:bCs/>
          <w:color w:val="000000"/>
          <w:szCs w:val="22"/>
          <w:lang w:val="sk-SK"/>
        </w:rPr>
        <w:t xml:space="preserve"> (upadnúť do bezvedomia). Závažná hypoglykémia môže spôsobiť poškodenie mozgu a môže byť život ohrozujúca. Ďalšie informácie nájdete v rámčeku na konci tejto písomnej informácie.</w:t>
      </w:r>
    </w:p>
    <w:p w14:paraId="238A56B5" w14:textId="77777777" w:rsidR="006323F4" w:rsidRDefault="006323F4" w:rsidP="006323F4">
      <w:pPr>
        <w:autoSpaceDE w:val="0"/>
        <w:autoSpaceDN w:val="0"/>
        <w:adjustRightInd w:val="0"/>
        <w:spacing w:line="240" w:lineRule="auto"/>
        <w:rPr>
          <w:bCs/>
          <w:color w:val="000000"/>
          <w:szCs w:val="22"/>
          <w:lang w:val="sk-SK"/>
        </w:rPr>
      </w:pPr>
    </w:p>
    <w:p w14:paraId="0D2D2983" w14:textId="77777777" w:rsidR="006323F4" w:rsidRPr="008846DA" w:rsidRDefault="006323F4" w:rsidP="006323F4">
      <w:pPr>
        <w:autoSpaceDE w:val="0"/>
        <w:autoSpaceDN w:val="0"/>
        <w:adjustRightInd w:val="0"/>
        <w:spacing w:line="240" w:lineRule="auto"/>
        <w:rPr>
          <w:bCs/>
          <w:color w:val="000000"/>
          <w:szCs w:val="22"/>
          <w:lang w:val="sk-SK"/>
        </w:rPr>
      </w:pPr>
      <w:r w:rsidRPr="008846DA">
        <w:rPr>
          <w:b/>
          <w:bCs/>
          <w:color w:val="000000"/>
          <w:szCs w:val="22"/>
          <w:lang w:val="sk-SK"/>
        </w:rPr>
        <w:t xml:space="preserve">Závažné alergické reakcie </w:t>
      </w:r>
      <w:r w:rsidRPr="00AE6912">
        <w:rPr>
          <w:bCs/>
          <w:color w:val="000000"/>
          <w:szCs w:val="22"/>
          <w:lang w:val="sk-SK"/>
        </w:rPr>
        <w:t>(zriedkavé</w:t>
      </w:r>
      <w:r>
        <w:rPr>
          <w:bCs/>
          <w:color w:val="000000"/>
          <w:szCs w:val="22"/>
          <w:lang w:val="sk-SK"/>
        </w:rPr>
        <w:t>;</w:t>
      </w:r>
      <w:r w:rsidRPr="00AE6912">
        <w:rPr>
          <w:bCs/>
          <w:color w:val="000000"/>
          <w:szCs w:val="22"/>
          <w:lang w:val="sk-SK"/>
        </w:rPr>
        <w:t xml:space="preserve"> môžu postihnúť až 1 z</w:t>
      </w:r>
      <w:r>
        <w:rPr>
          <w:bCs/>
          <w:color w:val="000000"/>
          <w:szCs w:val="22"/>
          <w:lang w:val="sk-SK"/>
        </w:rPr>
        <w:t> </w:t>
      </w:r>
      <w:r w:rsidRPr="00AE6912">
        <w:rPr>
          <w:bCs/>
          <w:color w:val="000000"/>
          <w:szCs w:val="22"/>
          <w:lang w:val="sk-SK"/>
        </w:rPr>
        <w:t>1</w:t>
      </w:r>
      <w:r>
        <w:rPr>
          <w:bCs/>
          <w:color w:val="000000"/>
          <w:szCs w:val="22"/>
          <w:lang w:val="sk-SK"/>
        </w:rPr>
        <w:t> </w:t>
      </w:r>
      <w:r w:rsidRPr="00AE6912">
        <w:rPr>
          <w:bCs/>
          <w:color w:val="000000"/>
          <w:szCs w:val="22"/>
          <w:lang w:val="sk-SK"/>
        </w:rPr>
        <w:t xml:space="preserve">000 osôb) - </w:t>
      </w:r>
      <w:r>
        <w:rPr>
          <w:bCs/>
          <w:color w:val="000000"/>
          <w:szCs w:val="22"/>
          <w:lang w:val="sk-SK"/>
        </w:rPr>
        <w:t>prejavy</w:t>
      </w:r>
      <w:r w:rsidRPr="00AE6912">
        <w:rPr>
          <w:bCs/>
          <w:color w:val="000000"/>
          <w:szCs w:val="22"/>
          <w:lang w:val="sk-SK"/>
        </w:rPr>
        <w:t xml:space="preserve"> môžu zahŕňať rozsiahle kožné reakcie (vyrážky a svrbenie po celom tele), </w:t>
      </w:r>
      <w:r>
        <w:rPr>
          <w:bCs/>
          <w:color w:val="000000"/>
          <w:szCs w:val="22"/>
          <w:lang w:val="sk-SK"/>
        </w:rPr>
        <w:t>závažný</w:t>
      </w:r>
      <w:r w:rsidRPr="00AE6912">
        <w:rPr>
          <w:bCs/>
          <w:color w:val="000000"/>
          <w:szCs w:val="22"/>
          <w:lang w:val="sk-SK"/>
        </w:rPr>
        <w:t xml:space="preserve"> opuch kože alebo slizníc (angioedém), dýchavičnosť, pokles krvného tlaku s rýchlym srdcovým tepom a potením. </w:t>
      </w:r>
      <w:r>
        <w:rPr>
          <w:bCs/>
          <w:color w:val="000000"/>
          <w:szCs w:val="22"/>
          <w:lang w:val="sk-SK"/>
        </w:rPr>
        <w:t>Závažné</w:t>
      </w:r>
      <w:r w:rsidRPr="00AE6912">
        <w:rPr>
          <w:bCs/>
          <w:color w:val="000000"/>
          <w:szCs w:val="22"/>
          <w:lang w:val="sk-SK"/>
        </w:rPr>
        <w:t xml:space="preserve"> alergické reakcie na inzulín môžu </w:t>
      </w:r>
      <w:r>
        <w:rPr>
          <w:bCs/>
          <w:color w:val="000000"/>
          <w:szCs w:val="22"/>
          <w:lang w:val="sk-SK"/>
        </w:rPr>
        <w:t>byť</w:t>
      </w:r>
      <w:r w:rsidRPr="00AE6912">
        <w:rPr>
          <w:bCs/>
          <w:color w:val="000000"/>
          <w:szCs w:val="22"/>
          <w:lang w:val="sk-SK"/>
        </w:rPr>
        <w:t xml:space="preserve"> život ohrozujúc</w:t>
      </w:r>
      <w:r>
        <w:rPr>
          <w:bCs/>
          <w:color w:val="000000"/>
          <w:szCs w:val="22"/>
          <w:lang w:val="sk-SK"/>
        </w:rPr>
        <w:t>imi</w:t>
      </w:r>
      <w:r w:rsidRPr="00AE6912">
        <w:rPr>
          <w:bCs/>
          <w:color w:val="000000"/>
          <w:szCs w:val="22"/>
          <w:lang w:val="sk-SK"/>
        </w:rPr>
        <w:t xml:space="preserve">. Ak spozorujete </w:t>
      </w:r>
      <w:r>
        <w:rPr>
          <w:bCs/>
          <w:color w:val="000000"/>
          <w:szCs w:val="22"/>
          <w:lang w:val="sk-SK"/>
        </w:rPr>
        <w:t>prejavy</w:t>
      </w:r>
      <w:r w:rsidRPr="00AE6912">
        <w:rPr>
          <w:bCs/>
          <w:color w:val="000000"/>
          <w:szCs w:val="22"/>
          <w:lang w:val="sk-SK"/>
        </w:rPr>
        <w:t xml:space="preserve"> závažnej alergickej reakcie, okamžite to oznámte lekárovi.</w:t>
      </w:r>
    </w:p>
    <w:p w14:paraId="189E2C35" w14:textId="77777777" w:rsidR="002F2AB2" w:rsidRPr="008E64FF" w:rsidRDefault="002F2AB2" w:rsidP="009978B6">
      <w:pPr>
        <w:autoSpaceDE w:val="0"/>
        <w:autoSpaceDN w:val="0"/>
        <w:adjustRightInd w:val="0"/>
        <w:spacing w:line="240" w:lineRule="auto"/>
        <w:rPr>
          <w:color w:val="000000"/>
          <w:szCs w:val="22"/>
          <w:lang w:val="sk-SK"/>
        </w:rPr>
      </w:pPr>
    </w:p>
    <w:p w14:paraId="0712A7C7" w14:textId="77777777" w:rsidR="002F2AB2" w:rsidRPr="00DC13B4" w:rsidRDefault="00E16A58" w:rsidP="00DC13B4">
      <w:pPr>
        <w:tabs>
          <w:tab w:val="clear" w:pos="567"/>
        </w:tabs>
        <w:autoSpaceDE w:val="0"/>
        <w:autoSpaceDN w:val="0"/>
        <w:adjustRightInd w:val="0"/>
        <w:spacing w:line="240" w:lineRule="auto"/>
        <w:rPr>
          <w:b/>
          <w:bCs/>
          <w:color w:val="000000"/>
          <w:szCs w:val="22"/>
          <w:lang w:val="sk-SK"/>
        </w:rPr>
      </w:pPr>
      <w:r w:rsidRPr="00DC13B4">
        <w:rPr>
          <w:b/>
          <w:bCs/>
          <w:color w:val="000000"/>
          <w:szCs w:val="22"/>
          <w:lang w:val="sk-SK"/>
        </w:rPr>
        <w:t xml:space="preserve">Kožné zmeny v mieste </w:t>
      </w:r>
      <w:r w:rsidR="008668BA" w:rsidRPr="00DC13B4">
        <w:rPr>
          <w:b/>
          <w:bCs/>
          <w:color w:val="000000"/>
          <w:szCs w:val="22"/>
          <w:lang w:val="sk-SK"/>
        </w:rPr>
        <w:t>podania</w:t>
      </w:r>
      <w:r w:rsidRPr="00DC13B4">
        <w:rPr>
          <w:b/>
          <w:bCs/>
          <w:color w:val="000000"/>
          <w:szCs w:val="22"/>
          <w:lang w:val="sk-SK"/>
        </w:rPr>
        <w:t xml:space="preserve"> injekcie</w:t>
      </w:r>
    </w:p>
    <w:p w14:paraId="347EB06C" w14:textId="0FECB96E" w:rsidR="00C04745" w:rsidRDefault="002120B6" w:rsidP="00C04745">
      <w:pPr>
        <w:autoSpaceDE w:val="0"/>
        <w:autoSpaceDN w:val="0"/>
        <w:adjustRightInd w:val="0"/>
        <w:spacing w:line="240" w:lineRule="auto"/>
        <w:rPr>
          <w:color w:val="000000"/>
          <w:szCs w:val="22"/>
          <w:lang w:val="sk-SK"/>
        </w:rPr>
      </w:pPr>
      <w:r w:rsidRPr="008E64FF">
        <w:rPr>
          <w:color w:val="000000"/>
          <w:szCs w:val="22"/>
          <w:lang w:val="sk-SK"/>
        </w:rPr>
        <w:t xml:space="preserve">Ak si podávate inzulín príliš často na to isté miesto, </w:t>
      </w:r>
      <w:r>
        <w:rPr>
          <w:color w:val="000000"/>
          <w:szCs w:val="22"/>
          <w:lang w:val="sk-SK"/>
        </w:rPr>
        <w:t>tukové tkanivo</w:t>
      </w:r>
      <w:r w:rsidRPr="008E64FF">
        <w:rPr>
          <w:color w:val="000000"/>
          <w:szCs w:val="22"/>
          <w:lang w:val="sk-SK"/>
        </w:rPr>
        <w:t xml:space="preserve"> v tomto mieste sa</w:t>
      </w:r>
      <w:r>
        <w:rPr>
          <w:color w:val="000000"/>
          <w:szCs w:val="22"/>
          <w:lang w:val="sk-SK"/>
        </w:rPr>
        <w:t xml:space="preserve"> </w:t>
      </w:r>
      <w:r w:rsidRPr="008E64FF">
        <w:rPr>
          <w:color w:val="000000"/>
          <w:szCs w:val="22"/>
          <w:lang w:val="sk-SK"/>
        </w:rPr>
        <w:t xml:space="preserve">môže buď </w:t>
      </w:r>
      <w:r>
        <w:rPr>
          <w:color w:val="000000"/>
          <w:szCs w:val="22"/>
          <w:lang w:val="sk-SK"/>
        </w:rPr>
        <w:t>stenčiť</w:t>
      </w:r>
      <w:r w:rsidRPr="008E64FF">
        <w:rPr>
          <w:color w:val="000000"/>
          <w:szCs w:val="22"/>
          <w:lang w:val="sk-SK"/>
        </w:rPr>
        <w:t xml:space="preserve"> (lipoatrofia</w:t>
      </w:r>
      <w:r>
        <w:rPr>
          <w:color w:val="000000"/>
          <w:szCs w:val="22"/>
          <w:lang w:val="sk-SK"/>
        </w:rPr>
        <w:t>, môže postihnúť až 1 zo 100 osôb</w:t>
      </w:r>
      <w:r w:rsidRPr="008E64FF">
        <w:rPr>
          <w:color w:val="000000"/>
          <w:szCs w:val="22"/>
          <w:lang w:val="sk-SK"/>
        </w:rPr>
        <w:t>) alebo zhrubnúť (lipohypertrofia</w:t>
      </w:r>
      <w:r>
        <w:rPr>
          <w:color w:val="000000"/>
          <w:szCs w:val="22"/>
          <w:lang w:val="sk-SK"/>
        </w:rPr>
        <w:t>, môže postihnúť až 1 z 10 osôb</w:t>
      </w:r>
      <w:r w:rsidRPr="008E64FF">
        <w:rPr>
          <w:color w:val="000000"/>
          <w:szCs w:val="22"/>
          <w:lang w:val="sk-SK"/>
        </w:rPr>
        <w:t xml:space="preserve">). </w:t>
      </w:r>
      <w:r w:rsidRPr="00227311">
        <w:rPr>
          <w:lang w:val="sk-SK"/>
        </w:rPr>
        <w:t>Hrčky pod kožou môžu byť spôsobené aj hromadením bielkoviny nazývanej</w:t>
      </w:r>
      <w:r w:rsidRPr="00CF351B" w:rsidDel="001D71BE">
        <w:rPr>
          <w:color w:val="000000"/>
          <w:szCs w:val="22"/>
          <w:lang w:val="sk-SK"/>
        </w:rPr>
        <w:t xml:space="preserve"> </w:t>
      </w:r>
      <w:r w:rsidRPr="00CF351B">
        <w:rPr>
          <w:color w:val="000000"/>
          <w:szCs w:val="22"/>
          <w:lang w:val="sk-SK"/>
        </w:rPr>
        <w:t xml:space="preserve">amyloid (kožná amyloidóza, </w:t>
      </w:r>
      <w:r>
        <w:rPr>
          <w:color w:val="000000"/>
          <w:szCs w:val="22"/>
          <w:lang w:val="sk-SK"/>
        </w:rPr>
        <w:t>č</w:t>
      </w:r>
      <w:r w:rsidRPr="00CF351B">
        <w:rPr>
          <w:color w:val="000000"/>
          <w:szCs w:val="22"/>
          <w:lang w:val="sk-SK"/>
        </w:rPr>
        <w:t>asto</w:t>
      </w:r>
      <w:r>
        <w:rPr>
          <w:color w:val="000000"/>
          <w:szCs w:val="22"/>
          <w:lang w:val="sk-SK"/>
        </w:rPr>
        <w:t>sť</w:t>
      </w:r>
      <w:r w:rsidRPr="00CF351B">
        <w:rPr>
          <w:color w:val="000000"/>
          <w:szCs w:val="22"/>
          <w:lang w:val="sk-SK"/>
        </w:rPr>
        <w:t xml:space="preserve"> v</w:t>
      </w:r>
      <w:r>
        <w:rPr>
          <w:color w:val="000000"/>
          <w:szCs w:val="22"/>
          <w:lang w:val="sk-SK"/>
        </w:rPr>
        <w:t>ý</w:t>
      </w:r>
      <w:r w:rsidRPr="00CF351B">
        <w:rPr>
          <w:color w:val="000000"/>
          <w:szCs w:val="22"/>
          <w:lang w:val="sk-SK"/>
        </w:rPr>
        <w:t>skytu</w:t>
      </w:r>
      <w:r w:rsidRPr="008668BA">
        <w:rPr>
          <w:color w:val="000000"/>
          <w:szCs w:val="22"/>
          <w:lang w:val="sk-SK"/>
        </w:rPr>
        <w:t xml:space="preserve"> </w:t>
      </w:r>
      <w:r>
        <w:rPr>
          <w:color w:val="000000"/>
          <w:szCs w:val="22"/>
          <w:lang w:val="sk-SK"/>
        </w:rPr>
        <w:t>nie je známa</w:t>
      </w:r>
      <w:r w:rsidRPr="00CF351B">
        <w:rPr>
          <w:color w:val="000000"/>
          <w:szCs w:val="22"/>
          <w:lang w:val="sk-SK"/>
        </w:rPr>
        <w:t>).</w:t>
      </w:r>
      <w:r>
        <w:rPr>
          <w:color w:val="000000"/>
          <w:szCs w:val="22"/>
          <w:lang w:val="sk-SK"/>
        </w:rPr>
        <w:t xml:space="preserve"> </w:t>
      </w:r>
      <w:r w:rsidRPr="00227311">
        <w:rPr>
          <w:lang w:val="sk-SK"/>
        </w:rPr>
        <w:t xml:space="preserve">Ak si injekciu podáte do oblasti s podkožnými hrčkami, injekcia nemusí správne účinkovať. </w:t>
      </w:r>
      <w:r w:rsidRPr="008E64FF">
        <w:rPr>
          <w:color w:val="000000"/>
          <w:szCs w:val="22"/>
          <w:lang w:val="sk-SK"/>
        </w:rPr>
        <w:t xml:space="preserve"> </w:t>
      </w:r>
      <w:r>
        <w:rPr>
          <w:color w:val="000000"/>
          <w:szCs w:val="22"/>
          <w:lang w:val="sk-SK"/>
        </w:rPr>
        <w:t>S</w:t>
      </w:r>
      <w:r w:rsidRPr="008E64FF">
        <w:rPr>
          <w:color w:val="000000"/>
          <w:szCs w:val="22"/>
          <w:lang w:val="sk-SK"/>
        </w:rPr>
        <w:t>trieda</w:t>
      </w:r>
      <w:r>
        <w:rPr>
          <w:color w:val="000000"/>
          <w:szCs w:val="22"/>
          <w:lang w:val="sk-SK"/>
        </w:rPr>
        <w:t>jte</w:t>
      </w:r>
      <w:r w:rsidRPr="008E64FF">
        <w:rPr>
          <w:color w:val="000000"/>
          <w:szCs w:val="22"/>
          <w:lang w:val="sk-SK"/>
        </w:rPr>
        <w:t xml:space="preserve"> miesta vpichu</w:t>
      </w:r>
      <w:r>
        <w:rPr>
          <w:color w:val="000000"/>
          <w:szCs w:val="22"/>
          <w:lang w:val="sk-SK"/>
        </w:rPr>
        <w:t xml:space="preserve"> pri</w:t>
      </w:r>
      <w:r w:rsidRPr="008E64FF">
        <w:rPr>
          <w:color w:val="000000"/>
          <w:szCs w:val="22"/>
          <w:lang w:val="sk-SK"/>
        </w:rPr>
        <w:t xml:space="preserve"> každej injekci</w:t>
      </w:r>
      <w:r>
        <w:rPr>
          <w:color w:val="000000"/>
          <w:szCs w:val="22"/>
          <w:lang w:val="sk-SK"/>
        </w:rPr>
        <w:t>i, aby ste predišli takýmto kožným zmenám</w:t>
      </w:r>
      <w:r w:rsidRPr="008E64FF">
        <w:rPr>
          <w:color w:val="000000"/>
          <w:szCs w:val="22"/>
          <w:lang w:val="sk-SK"/>
        </w:rPr>
        <w:t>.</w:t>
      </w:r>
    </w:p>
    <w:p w14:paraId="07925BC0" w14:textId="77777777" w:rsidR="002120B6" w:rsidRDefault="002120B6" w:rsidP="00C04745">
      <w:pPr>
        <w:autoSpaceDE w:val="0"/>
        <w:autoSpaceDN w:val="0"/>
        <w:adjustRightInd w:val="0"/>
        <w:spacing w:line="240" w:lineRule="auto"/>
        <w:rPr>
          <w:b/>
          <w:bCs/>
          <w:color w:val="000000"/>
          <w:szCs w:val="22"/>
          <w:lang w:val="sk-SK"/>
        </w:rPr>
      </w:pPr>
    </w:p>
    <w:p w14:paraId="7B42EA62" w14:textId="77777777" w:rsidR="00C04745" w:rsidRPr="008E64FF" w:rsidRDefault="00C04745" w:rsidP="00C04745">
      <w:pPr>
        <w:autoSpaceDE w:val="0"/>
        <w:autoSpaceDN w:val="0"/>
        <w:adjustRightInd w:val="0"/>
        <w:spacing w:line="240" w:lineRule="auto"/>
        <w:rPr>
          <w:color w:val="000000"/>
          <w:szCs w:val="22"/>
          <w:lang w:val="sk-SK"/>
        </w:rPr>
      </w:pPr>
      <w:r w:rsidRPr="008E64FF">
        <w:rPr>
          <w:b/>
          <w:bCs/>
          <w:color w:val="000000"/>
          <w:szCs w:val="22"/>
          <w:lang w:val="sk-SK"/>
        </w:rPr>
        <w:t>Čast</w:t>
      </w:r>
      <w:r>
        <w:rPr>
          <w:b/>
          <w:bCs/>
          <w:color w:val="000000"/>
          <w:szCs w:val="22"/>
          <w:lang w:val="sk-SK"/>
        </w:rPr>
        <w:t>é</w:t>
      </w:r>
      <w:r w:rsidRPr="008E64FF">
        <w:rPr>
          <w:b/>
          <w:bCs/>
          <w:color w:val="000000"/>
          <w:szCs w:val="22"/>
          <w:lang w:val="sk-SK"/>
        </w:rPr>
        <w:t xml:space="preserve"> vedľajšie účinky </w:t>
      </w:r>
      <w:r w:rsidRPr="008E64FF">
        <w:rPr>
          <w:color w:val="000000"/>
          <w:szCs w:val="22"/>
          <w:lang w:val="sk-SK"/>
        </w:rPr>
        <w:t xml:space="preserve">(môžu </w:t>
      </w:r>
      <w:r>
        <w:rPr>
          <w:color w:val="000000"/>
          <w:szCs w:val="22"/>
          <w:lang w:val="sk-SK"/>
        </w:rPr>
        <w:t>postihnúť až</w:t>
      </w:r>
      <w:r w:rsidRPr="008E64FF">
        <w:rPr>
          <w:color w:val="000000"/>
          <w:szCs w:val="22"/>
          <w:lang w:val="sk-SK"/>
        </w:rPr>
        <w:t xml:space="preserve"> 1 z 10 </w:t>
      </w:r>
      <w:r>
        <w:rPr>
          <w:color w:val="000000"/>
          <w:szCs w:val="22"/>
          <w:lang w:val="sk-SK"/>
        </w:rPr>
        <w:t>osôb</w:t>
      </w:r>
      <w:r w:rsidRPr="008E64FF">
        <w:rPr>
          <w:color w:val="000000"/>
          <w:szCs w:val="22"/>
          <w:lang w:val="sk-SK"/>
        </w:rPr>
        <w:t>)</w:t>
      </w:r>
    </w:p>
    <w:p w14:paraId="5126B8EC" w14:textId="77777777" w:rsidR="002F2AB2" w:rsidRPr="008E64FF" w:rsidRDefault="002F2AB2" w:rsidP="009978B6">
      <w:pPr>
        <w:autoSpaceDE w:val="0"/>
        <w:autoSpaceDN w:val="0"/>
        <w:adjustRightInd w:val="0"/>
        <w:spacing w:line="240" w:lineRule="auto"/>
        <w:rPr>
          <w:color w:val="000000"/>
          <w:szCs w:val="22"/>
          <w:lang w:val="sk-SK"/>
        </w:rPr>
      </w:pPr>
    </w:p>
    <w:p w14:paraId="5591115F" w14:textId="77777777" w:rsidR="002F2AB2" w:rsidRPr="008E64FF" w:rsidRDefault="00E16A58" w:rsidP="00644806">
      <w:pPr>
        <w:pStyle w:val="ListParagraph"/>
        <w:numPr>
          <w:ilvl w:val="0"/>
          <w:numId w:val="1"/>
        </w:numPr>
        <w:tabs>
          <w:tab w:val="clear" w:pos="567"/>
        </w:tabs>
        <w:autoSpaceDE w:val="0"/>
        <w:autoSpaceDN w:val="0"/>
        <w:adjustRightInd w:val="0"/>
        <w:spacing w:after="200" w:line="240" w:lineRule="auto"/>
        <w:rPr>
          <w:b/>
          <w:bCs/>
          <w:color w:val="000000"/>
          <w:szCs w:val="22"/>
          <w:lang w:val="sk-SK"/>
        </w:rPr>
      </w:pPr>
      <w:r w:rsidRPr="008E64FF">
        <w:rPr>
          <w:b/>
          <w:bCs/>
          <w:color w:val="000000"/>
          <w:szCs w:val="22"/>
          <w:lang w:val="sk-SK"/>
        </w:rPr>
        <w:t>Kožné a alergické reakcie</w:t>
      </w:r>
      <w:r w:rsidR="004C52AF">
        <w:rPr>
          <w:b/>
          <w:bCs/>
          <w:color w:val="000000"/>
          <w:szCs w:val="22"/>
          <w:lang w:val="sk-SK"/>
        </w:rPr>
        <w:t xml:space="preserve"> v mieste vpichu</w:t>
      </w:r>
    </w:p>
    <w:p w14:paraId="395448F9" w14:textId="77777777" w:rsidR="002F2AB2" w:rsidRPr="008E64FF" w:rsidRDefault="000763FF" w:rsidP="003A6737">
      <w:pPr>
        <w:autoSpaceDE w:val="0"/>
        <w:autoSpaceDN w:val="0"/>
        <w:adjustRightInd w:val="0"/>
        <w:spacing w:line="240" w:lineRule="auto"/>
        <w:rPr>
          <w:color w:val="000000"/>
          <w:szCs w:val="22"/>
          <w:lang w:val="sk-SK"/>
        </w:rPr>
      </w:pPr>
      <w:r>
        <w:rPr>
          <w:color w:val="000000"/>
          <w:szCs w:val="22"/>
          <w:lang w:val="sk-SK"/>
        </w:rPr>
        <w:t>Prejavmi</w:t>
      </w:r>
      <w:r w:rsidR="004C52AF">
        <w:rPr>
          <w:color w:val="000000"/>
          <w:szCs w:val="22"/>
          <w:lang w:val="sk-SK"/>
        </w:rPr>
        <w:t xml:space="preserve"> sú </w:t>
      </w:r>
      <w:r w:rsidR="003A6737" w:rsidRPr="008E64FF">
        <w:rPr>
          <w:color w:val="000000"/>
          <w:szCs w:val="22"/>
          <w:lang w:val="sk-SK"/>
        </w:rPr>
        <w:t xml:space="preserve"> sčervenenie, neobvykle intenzívna bolesť pri </w:t>
      </w:r>
      <w:r w:rsidR="004C52AF">
        <w:rPr>
          <w:color w:val="000000"/>
          <w:szCs w:val="22"/>
          <w:lang w:val="sk-SK"/>
        </w:rPr>
        <w:t>vpichu</w:t>
      </w:r>
      <w:r w:rsidR="003A6737" w:rsidRPr="008E64FF">
        <w:rPr>
          <w:color w:val="000000"/>
          <w:szCs w:val="22"/>
          <w:lang w:val="sk-SK"/>
        </w:rPr>
        <w:t xml:space="preserve">, svrbenie, žihľavka, opuch alebo zápal. Môžu sa rozšíriť do okolia miesta injekcie. </w:t>
      </w:r>
      <w:r w:rsidR="00B541D1">
        <w:rPr>
          <w:color w:val="000000"/>
          <w:szCs w:val="22"/>
          <w:lang w:val="sk-SK"/>
        </w:rPr>
        <w:t>Väčšina miernych</w:t>
      </w:r>
      <w:r w:rsidR="003A6737" w:rsidRPr="008E64FF">
        <w:rPr>
          <w:color w:val="000000"/>
          <w:szCs w:val="22"/>
          <w:lang w:val="sk-SK"/>
        </w:rPr>
        <w:t xml:space="preserve"> reakc</w:t>
      </w:r>
      <w:r w:rsidR="0031050A">
        <w:rPr>
          <w:color w:val="000000"/>
          <w:szCs w:val="22"/>
          <w:lang w:val="sk-SK"/>
        </w:rPr>
        <w:t>i</w:t>
      </w:r>
      <w:r w:rsidR="00B541D1">
        <w:rPr>
          <w:color w:val="000000"/>
          <w:szCs w:val="22"/>
          <w:lang w:val="sk-SK"/>
        </w:rPr>
        <w:t>í</w:t>
      </w:r>
      <w:r w:rsidR="003A6737" w:rsidRPr="008E64FF">
        <w:rPr>
          <w:color w:val="000000"/>
          <w:szCs w:val="22"/>
          <w:lang w:val="sk-SK"/>
        </w:rPr>
        <w:t xml:space="preserve"> na inzulín obvykle </w:t>
      </w:r>
      <w:r w:rsidR="00166882" w:rsidRPr="008E64FF">
        <w:rPr>
          <w:color w:val="000000"/>
          <w:szCs w:val="22"/>
          <w:lang w:val="sk-SK"/>
        </w:rPr>
        <w:t>odzn</w:t>
      </w:r>
      <w:r w:rsidR="00B541D1">
        <w:rPr>
          <w:color w:val="000000"/>
          <w:szCs w:val="22"/>
          <w:lang w:val="sk-SK"/>
        </w:rPr>
        <w:t>i</w:t>
      </w:r>
      <w:r w:rsidR="00166882" w:rsidRPr="008E64FF">
        <w:rPr>
          <w:color w:val="000000"/>
          <w:szCs w:val="22"/>
          <w:lang w:val="sk-SK"/>
        </w:rPr>
        <w:t>e</w:t>
      </w:r>
      <w:r w:rsidR="003A6737" w:rsidRPr="008E64FF">
        <w:rPr>
          <w:color w:val="000000"/>
          <w:szCs w:val="22"/>
          <w:lang w:val="sk-SK"/>
        </w:rPr>
        <w:t xml:space="preserve"> o</w:t>
      </w:r>
      <w:r w:rsidR="004C52AF">
        <w:rPr>
          <w:color w:val="000000"/>
          <w:szCs w:val="22"/>
          <w:lang w:val="sk-SK"/>
        </w:rPr>
        <w:t> </w:t>
      </w:r>
      <w:r w:rsidR="003A6737" w:rsidRPr="008E64FF">
        <w:rPr>
          <w:color w:val="000000"/>
          <w:szCs w:val="22"/>
          <w:lang w:val="sk-SK"/>
        </w:rPr>
        <w:t>niekoľko dní až týždňov</w:t>
      </w:r>
      <w:r w:rsidR="002F2AB2" w:rsidRPr="008E64FF">
        <w:rPr>
          <w:color w:val="000000"/>
          <w:szCs w:val="22"/>
          <w:lang w:val="sk-SK"/>
        </w:rPr>
        <w:t>.</w:t>
      </w:r>
    </w:p>
    <w:p w14:paraId="71803BAA" w14:textId="77777777" w:rsidR="002F2AB2" w:rsidRPr="008E64FF" w:rsidRDefault="002F2AB2" w:rsidP="009978B6">
      <w:pPr>
        <w:numPr>
          <w:ilvl w:val="12"/>
          <w:numId w:val="0"/>
        </w:numPr>
        <w:tabs>
          <w:tab w:val="clear" w:pos="567"/>
        </w:tabs>
        <w:spacing w:line="240" w:lineRule="auto"/>
        <w:ind w:right="-29"/>
        <w:rPr>
          <w:szCs w:val="22"/>
          <w:lang w:val="sk-SK"/>
        </w:rPr>
      </w:pPr>
    </w:p>
    <w:p w14:paraId="5F7DE656" w14:textId="77777777" w:rsidR="002F2AB2" w:rsidRPr="008E64FF" w:rsidRDefault="00E16A58" w:rsidP="003A6737">
      <w:pPr>
        <w:autoSpaceDE w:val="0"/>
        <w:autoSpaceDN w:val="0"/>
        <w:adjustRightInd w:val="0"/>
        <w:spacing w:line="240" w:lineRule="auto"/>
        <w:rPr>
          <w:color w:val="000000"/>
          <w:szCs w:val="22"/>
          <w:lang w:val="sk-SK"/>
        </w:rPr>
      </w:pPr>
      <w:r w:rsidRPr="008E64FF">
        <w:rPr>
          <w:b/>
          <w:bCs/>
          <w:color w:val="000000"/>
          <w:szCs w:val="22"/>
          <w:lang w:val="sk-SK"/>
        </w:rPr>
        <w:t>Zriedkav</w:t>
      </w:r>
      <w:r w:rsidR="00B541D1">
        <w:rPr>
          <w:b/>
          <w:bCs/>
          <w:color w:val="000000"/>
          <w:szCs w:val="22"/>
          <w:lang w:val="sk-SK"/>
        </w:rPr>
        <w:t>é</w:t>
      </w:r>
      <w:r w:rsidRPr="008E64FF">
        <w:rPr>
          <w:b/>
          <w:bCs/>
          <w:color w:val="000000"/>
          <w:szCs w:val="22"/>
          <w:lang w:val="sk-SK"/>
        </w:rPr>
        <w:t xml:space="preserve"> vedľajšie účinky </w:t>
      </w:r>
      <w:r w:rsidR="002F2AB2" w:rsidRPr="008E64FF">
        <w:rPr>
          <w:color w:val="000000"/>
          <w:szCs w:val="22"/>
          <w:lang w:val="sk-SK"/>
        </w:rPr>
        <w:t>(</w:t>
      </w:r>
      <w:r w:rsidR="003A6737" w:rsidRPr="008E64FF">
        <w:rPr>
          <w:color w:val="000000"/>
          <w:szCs w:val="22"/>
          <w:lang w:val="sk-SK"/>
        </w:rPr>
        <w:t xml:space="preserve">môžu </w:t>
      </w:r>
      <w:r w:rsidR="00736BBE">
        <w:rPr>
          <w:color w:val="000000"/>
          <w:szCs w:val="22"/>
          <w:lang w:val="sk-SK"/>
        </w:rPr>
        <w:t>postih</w:t>
      </w:r>
      <w:r w:rsidR="004C52AF">
        <w:rPr>
          <w:color w:val="000000"/>
          <w:szCs w:val="22"/>
          <w:lang w:val="sk-SK"/>
        </w:rPr>
        <w:t xml:space="preserve">núť až </w:t>
      </w:r>
      <w:r w:rsidR="003A6737" w:rsidRPr="008E64FF">
        <w:rPr>
          <w:color w:val="000000"/>
          <w:szCs w:val="22"/>
          <w:lang w:val="sk-SK"/>
        </w:rPr>
        <w:t>1 z</w:t>
      </w:r>
      <w:r w:rsidR="004C52AF">
        <w:rPr>
          <w:color w:val="000000"/>
          <w:szCs w:val="22"/>
          <w:lang w:val="sk-SK"/>
        </w:rPr>
        <w:t> </w:t>
      </w:r>
      <w:r w:rsidR="003A6737" w:rsidRPr="008E64FF">
        <w:rPr>
          <w:color w:val="000000"/>
          <w:szCs w:val="22"/>
          <w:lang w:val="sk-SK"/>
        </w:rPr>
        <w:t>1</w:t>
      </w:r>
      <w:r w:rsidR="004C52AF">
        <w:rPr>
          <w:color w:val="000000"/>
          <w:szCs w:val="22"/>
          <w:lang w:val="sk-SK"/>
        </w:rPr>
        <w:t> </w:t>
      </w:r>
      <w:r w:rsidR="003A6737" w:rsidRPr="008E64FF">
        <w:rPr>
          <w:color w:val="000000"/>
          <w:szCs w:val="22"/>
          <w:lang w:val="sk-SK"/>
        </w:rPr>
        <w:t xml:space="preserve">000 </w:t>
      </w:r>
      <w:r w:rsidR="00736BBE">
        <w:rPr>
          <w:color w:val="000000"/>
          <w:szCs w:val="22"/>
          <w:lang w:val="sk-SK"/>
        </w:rPr>
        <w:t>osôb</w:t>
      </w:r>
      <w:r w:rsidR="002F2AB2" w:rsidRPr="008E64FF">
        <w:rPr>
          <w:color w:val="000000"/>
          <w:szCs w:val="22"/>
          <w:lang w:val="sk-SK"/>
        </w:rPr>
        <w:t>)</w:t>
      </w:r>
    </w:p>
    <w:p w14:paraId="7BFA5B90" w14:textId="77777777" w:rsidR="00636848" w:rsidRPr="008E64FF" w:rsidRDefault="00636848" w:rsidP="009978B6">
      <w:pPr>
        <w:autoSpaceDE w:val="0"/>
        <w:autoSpaceDN w:val="0"/>
        <w:adjustRightInd w:val="0"/>
        <w:spacing w:line="240" w:lineRule="auto"/>
        <w:rPr>
          <w:color w:val="000000"/>
          <w:szCs w:val="22"/>
          <w:lang w:val="sk-SK"/>
        </w:rPr>
      </w:pPr>
    </w:p>
    <w:p w14:paraId="4E9799D9" w14:textId="77777777" w:rsidR="002F2AB2" w:rsidRPr="008E64FF" w:rsidRDefault="00E16A58" w:rsidP="00307F78">
      <w:pPr>
        <w:pStyle w:val="ListParagraph"/>
        <w:numPr>
          <w:ilvl w:val="0"/>
          <w:numId w:val="1"/>
        </w:numPr>
        <w:tabs>
          <w:tab w:val="clear" w:pos="567"/>
        </w:tabs>
        <w:autoSpaceDE w:val="0"/>
        <w:autoSpaceDN w:val="0"/>
        <w:adjustRightInd w:val="0"/>
        <w:spacing w:after="200" w:line="240" w:lineRule="auto"/>
        <w:rPr>
          <w:b/>
          <w:bCs/>
          <w:color w:val="000000"/>
          <w:szCs w:val="22"/>
          <w:lang w:val="sk-SK"/>
        </w:rPr>
      </w:pPr>
      <w:r w:rsidRPr="008E64FF">
        <w:rPr>
          <w:b/>
          <w:bCs/>
          <w:color w:val="000000"/>
          <w:szCs w:val="22"/>
          <w:lang w:val="sk-SK"/>
        </w:rPr>
        <w:t>Poruchy oka</w:t>
      </w:r>
    </w:p>
    <w:p w14:paraId="28F60176" w14:textId="77777777" w:rsidR="001D02C3" w:rsidRPr="008E64FF" w:rsidRDefault="001D02C3" w:rsidP="001D02C3">
      <w:pPr>
        <w:autoSpaceDE w:val="0"/>
        <w:autoSpaceDN w:val="0"/>
        <w:adjustRightInd w:val="0"/>
        <w:spacing w:line="240" w:lineRule="auto"/>
        <w:rPr>
          <w:color w:val="000000"/>
          <w:szCs w:val="22"/>
          <w:lang w:val="sk-SK"/>
        </w:rPr>
      </w:pPr>
      <w:r w:rsidRPr="008E64FF">
        <w:rPr>
          <w:color w:val="000000"/>
          <w:szCs w:val="22"/>
          <w:lang w:val="sk-SK"/>
        </w:rPr>
        <w:t xml:space="preserve">Výrazná zmena (zlepšenie alebo zhoršenie) v kontrole hladiny cukru v krvi </w:t>
      </w:r>
      <w:r w:rsidR="00AA5CA9">
        <w:rPr>
          <w:color w:val="000000"/>
          <w:szCs w:val="22"/>
          <w:lang w:val="sk-SK"/>
        </w:rPr>
        <w:t>v</w:t>
      </w:r>
      <w:r w:rsidRPr="008E64FF">
        <w:rPr>
          <w:color w:val="000000"/>
          <w:szCs w:val="22"/>
          <w:lang w:val="sk-SK"/>
        </w:rPr>
        <w:t>ám môže dočasne</w:t>
      </w:r>
    </w:p>
    <w:p w14:paraId="00A2C75D" w14:textId="77777777" w:rsidR="001D02C3" w:rsidRPr="008E64FF" w:rsidRDefault="001D02C3" w:rsidP="001D02C3">
      <w:pPr>
        <w:autoSpaceDE w:val="0"/>
        <w:autoSpaceDN w:val="0"/>
        <w:adjustRightInd w:val="0"/>
        <w:spacing w:line="240" w:lineRule="auto"/>
        <w:rPr>
          <w:color w:val="000000"/>
          <w:szCs w:val="22"/>
          <w:lang w:val="sk-SK"/>
        </w:rPr>
      </w:pPr>
      <w:r w:rsidRPr="008E64FF">
        <w:rPr>
          <w:color w:val="000000"/>
          <w:szCs w:val="22"/>
          <w:lang w:val="sk-SK"/>
        </w:rPr>
        <w:t>narušiť videnie. Ak máte proliferatívnu retinopatiu (ochorenie zraku v súvislosti s cukrovkou), môžu</w:t>
      </w:r>
    </w:p>
    <w:p w14:paraId="7FC6F6CD" w14:textId="77777777" w:rsidR="002F2AB2" w:rsidRPr="008E64FF" w:rsidRDefault="001D02C3" w:rsidP="001D02C3">
      <w:pPr>
        <w:autoSpaceDE w:val="0"/>
        <w:autoSpaceDN w:val="0"/>
        <w:adjustRightInd w:val="0"/>
        <w:spacing w:line="240" w:lineRule="auto"/>
        <w:rPr>
          <w:color w:val="000000"/>
          <w:szCs w:val="22"/>
          <w:lang w:val="sk-SK"/>
        </w:rPr>
      </w:pPr>
      <w:r w:rsidRPr="008E64FF">
        <w:rPr>
          <w:color w:val="000000"/>
          <w:szCs w:val="22"/>
          <w:lang w:val="sk-SK"/>
        </w:rPr>
        <w:t>ťažké hypoglykemické záchvaty spôsobiť dočasnú stratu zraku</w:t>
      </w:r>
      <w:r w:rsidR="002F2AB2" w:rsidRPr="008E64FF">
        <w:rPr>
          <w:color w:val="000000"/>
          <w:szCs w:val="22"/>
          <w:lang w:val="sk-SK"/>
        </w:rPr>
        <w:t>.</w:t>
      </w:r>
    </w:p>
    <w:p w14:paraId="0EF70346" w14:textId="77777777" w:rsidR="00196400" w:rsidRPr="008E64FF" w:rsidRDefault="00196400" w:rsidP="009978B6">
      <w:pPr>
        <w:autoSpaceDE w:val="0"/>
        <w:autoSpaceDN w:val="0"/>
        <w:adjustRightInd w:val="0"/>
        <w:spacing w:line="240" w:lineRule="auto"/>
        <w:rPr>
          <w:color w:val="000000"/>
          <w:szCs w:val="22"/>
          <w:lang w:val="sk-SK"/>
        </w:rPr>
      </w:pPr>
    </w:p>
    <w:p w14:paraId="3545498E" w14:textId="77777777" w:rsidR="002F2AB2" w:rsidRPr="008E64FF" w:rsidRDefault="00E16A58" w:rsidP="00CC75B4">
      <w:pPr>
        <w:pStyle w:val="ListParagraph"/>
        <w:keepNext/>
        <w:numPr>
          <w:ilvl w:val="0"/>
          <w:numId w:val="1"/>
        </w:numPr>
        <w:tabs>
          <w:tab w:val="clear" w:pos="567"/>
        </w:tabs>
        <w:autoSpaceDE w:val="0"/>
        <w:autoSpaceDN w:val="0"/>
        <w:adjustRightInd w:val="0"/>
        <w:spacing w:after="200" w:line="240" w:lineRule="auto"/>
        <w:rPr>
          <w:b/>
          <w:bCs/>
          <w:color w:val="000000"/>
          <w:szCs w:val="22"/>
          <w:lang w:val="sk-SK"/>
        </w:rPr>
      </w:pPr>
      <w:r w:rsidRPr="008E64FF">
        <w:rPr>
          <w:b/>
          <w:bCs/>
          <w:color w:val="000000"/>
          <w:szCs w:val="22"/>
          <w:lang w:val="sk-SK"/>
        </w:rPr>
        <w:t>Celkové poruchy</w:t>
      </w:r>
    </w:p>
    <w:p w14:paraId="3E239E1C" w14:textId="77777777" w:rsidR="00FE1E2A" w:rsidRPr="008E64FF" w:rsidRDefault="00FE1E2A" w:rsidP="00FE1E2A">
      <w:pPr>
        <w:autoSpaceDE w:val="0"/>
        <w:autoSpaceDN w:val="0"/>
        <w:adjustRightInd w:val="0"/>
        <w:spacing w:line="240" w:lineRule="auto"/>
        <w:rPr>
          <w:color w:val="000000"/>
          <w:szCs w:val="22"/>
          <w:lang w:val="sk-SK"/>
        </w:rPr>
      </w:pPr>
      <w:r w:rsidRPr="008E64FF">
        <w:rPr>
          <w:color w:val="000000"/>
          <w:szCs w:val="22"/>
          <w:lang w:val="sk-SK"/>
        </w:rPr>
        <w:t>V zriedkavých prípadoch môže liečba inzulínom spôsobiť taktiež dočasné zadržiavanie vody v tele</w:t>
      </w:r>
    </w:p>
    <w:p w14:paraId="7775639F" w14:textId="77777777" w:rsidR="002F2AB2" w:rsidRPr="008E64FF" w:rsidRDefault="00FE1E2A" w:rsidP="00FE1E2A">
      <w:pPr>
        <w:autoSpaceDE w:val="0"/>
        <w:autoSpaceDN w:val="0"/>
        <w:adjustRightInd w:val="0"/>
        <w:spacing w:line="240" w:lineRule="auto"/>
        <w:rPr>
          <w:color w:val="000000"/>
          <w:szCs w:val="22"/>
          <w:lang w:val="sk-SK"/>
        </w:rPr>
      </w:pPr>
      <w:r w:rsidRPr="008E64FF">
        <w:rPr>
          <w:color w:val="000000"/>
          <w:szCs w:val="22"/>
          <w:lang w:val="sk-SK"/>
        </w:rPr>
        <w:t>spojené s opuchom lýtok a členkov</w:t>
      </w:r>
      <w:r w:rsidR="002F2AB2" w:rsidRPr="008E64FF">
        <w:rPr>
          <w:color w:val="000000"/>
          <w:szCs w:val="22"/>
          <w:lang w:val="sk-SK"/>
        </w:rPr>
        <w:t>.</w:t>
      </w:r>
    </w:p>
    <w:p w14:paraId="6D7BC797" w14:textId="77777777" w:rsidR="00196400" w:rsidRPr="008E64FF" w:rsidRDefault="00196400" w:rsidP="009978B6">
      <w:pPr>
        <w:autoSpaceDE w:val="0"/>
        <w:autoSpaceDN w:val="0"/>
        <w:adjustRightInd w:val="0"/>
        <w:spacing w:line="240" w:lineRule="auto"/>
        <w:rPr>
          <w:color w:val="000000"/>
          <w:szCs w:val="22"/>
          <w:lang w:val="sk-SK"/>
        </w:rPr>
      </w:pPr>
    </w:p>
    <w:p w14:paraId="40A4DD5F" w14:textId="77777777" w:rsidR="002F2AB2" w:rsidRPr="008E64FF" w:rsidRDefault="00E16A58" w:rsidP="005606DE">
      <w:pPr>
        <w:keepNext/>
        <w:autoSpaceDE w:val="0"/>
        <w:autoSpaceDN w:val="0"/>
        <w:adjustRightInd w:val="0"/>
        <w:spacing w:line="240" w:lineRule="auto"/>
        <w:rPr>
          <w:color w:val="000000"/>
          <w:szCs w:val="22"/>
          <w:lang w:val="sk-SK"/>
        </w:rPr>
      </w:pPr>
      <w:r w:rsidRPr="008E64FF">
        <w:rPr>
          <w:b/>
          <w:bCs/>
          <w:color w:val="000000"/>
          <w:szCs w:val="22"/>
          <w:lang w:val="sk-SK"/>
        </w:rPr>
        <w:t>Veľmi zriedkav</w:t>
      </w:r>
      <w:r w:rsidR="00B541D1">
        <w:rPr>
          <w:b/>
          <w:bCs/>
          <w:color w:val="000000"/>
          <w:szCs w:val="22"/>
          <w:lang w:val="sk-SK"/>
        </w:rPr>
        <w:t>é</w:t>
      </w:r>
      <w:r w:rsidRPr="008E64FF">
        <w:rPr>
          <w:b/>
          <w:bCs/>
          <w:color w:val="000000"/>
          <w:szCs w:val="22"/>
          <w:lang w:val="sk-SK"/>
        </w:rPr>
        <w:t xml:space="preserve"> vedľajšie účinky </w:t>
      </w:r>
      <w:r w:rsidR="002F2AB2" w:rsidRPr="008E64FF">
        <w:rPr>
          <w:color w:val="000000"/>
          <w:szCs w:val="22"/>
          <w:lang w:val="sk-SK"/>
        </w:rPr>
        <w:t>(</w:t>
      </w:r>
      <w:r w:rsidR="00FE1E2A" w:rsidRPr="008E64FF">
        <w:rPr>
          <w:color w:val="000000"/>
          <w:szCs w:val="22"/>
          <w:lang w:val="sk-SK"/>
        </w:rPr>
        <w:t xml:space="preserve">môžu </w:t>
      </w:r>
      <w:r w:rsidR="00736BBE">
        <w:rPr>
          <w:color w:val="000000"/>
          <w:szCs w:val="22"/>
          <w:lang w:val="sk-SK"/>
        </w:rPr>
        <w:t>postih</w:t>
      </w:r>
      <w:r w:rsidR="000763FF">
        <w:rPr>
          <w:color w:val="000000"/>
          <w:szCs w:val="22"/>
          <w:lang w:val="sk-SK"/>
        </w:rPr>
        <w:t xml:space="preserve">núť až </w:t>
      </w:r>
      <w:r w:rsidR="00FE1E2A" w:rsidRPr="008E64FF">
        <w:rPr>
          <w:color w:val="000000"/>
          <w:szCs w:val="22"/>
          <w:lang w:val="sk-SK"/>
        </w:rPr>
        <w:t>1 z</w:t>
      </w:r>
      <w:r w:rsidR="000763FF">
        <w:rPr>
          <w:color w:val="000000"/>
          <w:szCs w:val="22"/>
          <w:lang w:val="sk-SK"/>
        </w:rPr>
        <w:t> </w:t>
      </w:r>
      <w:r w:rsidR="00FE1E2A" w:rsidRPr="008E64FF">
        <w:rPr>
          <w:color w:val="000000"/>
          <w:szCs w:val="22"/>
          <w:lang w:val="sk-SK"/>
        </w:rPr>
        <w:t xml:space="preserve">10 000 </w:t>
      </w:r>
      <w:r w:rsidR="000763FF">
        <w:rPr>
          <w:color w:val="000000"/>
          <w:szCs w:val="22"/>
          <w:lang w:val="sk-SK"/>
        </w:rPr>
        <w:t>osôb</w:t>
      </w:r>
      <w:r w:rsidR="002F2AB2" w:rsidRPr="008E64FF">
        <w:rPr>
          <w:color w:val="000000"/>
          <w:szCs w:val="22"/>
          <w:lang w:val="sk-SK"/>
        </w:rPr>
        <w:t>)</w:t>
      </w:r>
    </w:p>
    <w:p w14:paraId="0FCD668C" w14:textId="77777777" w:rsidR="00FE1E2A" w:rsidRPr="008E64FF" w:rsidRDefault="00FE1E2A" w:rsidP="00FE1E2A">
      <w:pPr>
        <w:autoSpaceDE w:val="0"/>
        <w:autoSpaceDN w:val="0"/>
        <w:adjustRightInd w:val="0"/>
        <w:spacing w:line="240" w:lineRule="auto"/>
        <w:rPr>
          <w:color w:val="000000"/>
          <w:szCs w:val="22"/>
          <w:lang w:val="sk-SK"/>
        </w:rPr>
      </w:pPr>
      <w:r w:rsidRPr="008E64FF">
        <w:rPr>
          <w:color w:val="000000"/>
          <w:szCs w:val="22"/>
          <w:lang w:val="sk-SK"/>
        </w:rPr>
        <w:t>Vo veľmi zriedkavých prípadoch sa môže objaviť dysgeúzia (porucha chuti) a myalgia (bolesť</w:t>
      </w:r>
    </w:p>
    <w:p w14:paraId="55E3C4F3" w14:textId="77777777" w:rsidR="002F2AB2" w:rsidRPr="008E64FF" w:rsidRDefault="00FE1E2A" w:rsidP="00FE1E2A">
      <w:pPr>
        <w:autoSpaceDE w:val="0"/>
        <w:autoSpaceDN w:val="0"/>
        <w:adjustRightInd w:val="0"/>
        <w:spacing w:line="240" w:lineRule="auto"/>
        <w:rPr>
          <w:color w:val="000000"/>
          <w:szCs w:val="22"/>
          <w:lang w:val="sk-SK"/>
        </w:rPr>
      </w:pPr>
      <w:r w:rsidRPr="008E64FF">
        <w:rPr>
          <w:color w:val="000000"/>
          <w:szCs w:val="22"/>
          <w:lang w:val="sk-SK"/>
        </w:rPr>
        <w:t>svalov)</w:t>
      </w:r>
      <w:r w:rsidR="002F2AB2" w:rsidRPr="008E64FF">
        <w:rPr>
          <w:color w:val="000000"/>
          <w:szCs w:val="22"/>
          <w:lang w:val="sk-SK"/>
        </w:rPr>
        <w:t>.</w:t>
      </w:r>
    </w:p>
    <w:p w14:paraId="1E07920B" w14:textId="77777777" w:rsidR="002F2AB2" w:rsidRPr="008E64FF" w:rsidRDefault="002F2AB2" w:rsidP="009978B6">
      <w:pPr>
        <w:autoSpaceDE w:val="0"/>
        <w:autoSpaceDN w:val="0"/>
        <w:adjustRightInd w:val="0"/>
        <w:spacing w:line="240" w:lineRule="auto"/>
        <w:rPr>
          <w:color w:val="000000"/>
          <w:szCs w:val="22"/>
          <w:lang w:val="sk-SK"/>
        </w:rPr>
      </w:pPr>
    </w:p>
    <w:p w14:paraId="237A7BD3" w14:textId="77777777" w:rsidR="002F2AB2" w:rsidRPr="008E64FF" w:rsidRDefault="00E16A58" w:rsidP="00E16A58">
      <w:pPr>
        <w:autoSpaceDE w:val="0"/>
        <w:autoSpaceDN w:val="0"/>
        <w:adjustRightInd w:val="0"/>
        <w:spacing w:line="240" w:lineRule="auto"/>
        <w:rPr>
          <w:b/>
          <w:bCs/>
          <w:color w:val="000000"/>
          <w:szCs w:val="22"/>
          <w:lang w:val="sk-SK"/>
        </w:rPr>
      </w:pPr>
      <w:r w:rsidRPr="008E64FF">
        <w:rPr>
          <w:b/>
          <w:bCs/>
          <w:color w:val="000000"/>
          <w:szCs w:val="22"/>
          <w:lang w:val="sk-SK"/>
        </w:rPr>
        <w:lastRenderedPageBreak/>
        <w:t>Použitie u detí a dospievajúcich</w:t>
      </w:r>
    </w:p>
    <w:p w14:paraId="20086A58" w14:textId="77777777" w:rsidR="002F2AB2" w:rsidRPr="008E64FF" w:rsidRDefault="00997E56" w:rsidP="00997E56">
      <w:pPr>
        <w:numPr>
          <w:ilvl w:val="12"/>
          <w:numId w:val="0"/>
        </w:numPr>
        <w:tabs>
          <w:tab w:val="clear" w:pos="567"/>
        </w:tabs>
        <w:spacing w:line="240" w:lineRule="auto"/>
        <w:ind w:right="-29"/>
        <w:rPr>
          <w:color w:val="000000"/>
          <w:szCs w:val="22"/>
          <w:lang w:val="sk-SK"/>
        </w:rPr>
      </w:pPr>
      <w:r w:rsidRPr="008E64FF">
        <w:rPr>
          <w:color w:val="000000"/>
          <w:szCs w:val="22"/>
          <w:lang w:val="sk-SK"/>
        </w:rPr>
        <w:t>Vo všeobecnosti sú vedľajšie účinky u detí a dospievajúcich vo veku 18 rokov a mladších podobné ako u dospelých</w:t>
      </w:r>
      <w:r w:rsidR="002F2AB2" w:rsidRPr="008E64FF">
        <w:rPr>
          <w:color w:val="000000"/>
          <w:szCs w:val="22"/>
          <w:lang w:val="sk-SK"/>
        </w:rPr>
        <w:t>.</w:t>
      </w:r>
    </w:p>
    <w:p w14:paraId="7DE486DC" w14:textId="77777777" w:rsidR="00636848" w:rsidRPr="008E64FF" w:rsidRDefault="00636848" w:rsidP="009978B6">
      <w:pPr>
        <w:numPr>
          <w:ilvl w:val="12"/>
          <w:numId w:val="0"/>
        </w:numPr>
        <w:tabs>
          <w:tab w:val="clear" w:pos="567"/>
        </w:tabs>
        <w:spacing w:line="240" w:lineRule="auto"/>
        <w:ind w:right="-29"/>
        <w:rPr>
          <w:color w:val="000000"/>
          <w:szCs w:val="22"/>
          <w:lang w:val="sk-SK"/>
        </w:rPr>
      </w:pPr>
    </w:p>
    <w:p w14:paraId="43169E68" w14:textId="77777777" w:rsidR="002F2AB2" w:rsidRPr="008E64FF" w:rsidRDefault="00997E56" w:rsidP="00997E56">
      <w:pPr>
        <w:autoSpaceDE w:val="0"/>
        <w:autoSpaceDN w:val="0"/>
        <w:adjustRightInd w:val="0"/>
        <w:spacing w:line="240" w:lineRule="auto"/>
        <w:rPr>
          <w:color w:val="000000"/>
          <w:szCs w:val="22"/>
          <w:lang w:val="sk-SK"/>
        </w:rPr>
      </w:pPr>
      <w:r w:rsidRPr="008E64FF">
        <w:rPr>
          <w:color w:val="000000"/>
          <w:szCs w:val="22"/>
          <w:lang w:val="sk-SK"/>
        </w:rPr>
        <w:t>Sťažnosti na reakcie v mieste vpichu (bolesť injekčného miesta, reakcia v mieste vpichu injekcie) a kožné reakcie (vyrážka, žihľavka) sa u detí a dospievajúcich vo veku 18 rokov a mladších zaznamenali častejšie ako u dospelých</w:t>
      </w:r>
      <w:r w:rsidR="002F2AB2" w:rsidRPr="008E64FF">
        <w:rPr>
          <w:color w:val="000000"/>
          <w:szCs w:val="22"/>
          <w:lang w:val="sk-SK"/>
        </w:rPr>
        <w:t>.</w:t>
      </w:r>
    </w:p>
    <w:p w14:paraId="55C7D89E" w14:textId="77777777" w:rsidR="00636848" w:rsidRPr="008E64FF" w:rsidRDefault="00636848" w:rsidP="009978B6">
      <w:pPr>
        <w:autoSpaceDE w:val="0"/>
        <w:autoSpaceDN w:val="0"/>
        <w:adjustRightInd w:val="0"/>
        <w:spacing w:line="240" w:lineRule="auto"/>
        <w:rPr>
          <w:color w:val="000000"/>
          <w:szCs w:val="22"/>
          <w:lang w:val="sk-SK"/>
        </w:rPr>
      </w:pPr>
    </w:p>
    <w:p w14:paraId="6ECE0142" w14:textId="36F8F105" w:rsidR="00025995" w:rsidRPr="008E64FF" w:rsidRDefault="00025995" w:rsidP="00025995">
      <w:pPr>
        <w:numPr>
          <w:ilvl w:val="12"/>
          <w:numId w:val="0"/>
        </w:numPr>
        <w:spacing w:line="240" w:lineRule="auto"/>
        <w:outlineLvl w:val="0"/>
        <w:rPr>
          <w:b/>
          <w:szCs w:val="22"/>
          <w:lang w:val="sk-SK"/>
        </w:rPr>
      </w:pPr>
      <w:r w:rsidRPr="008E64FF">
        <w:rPr>
          <w:b/>
          <w:szCs w:val="22"/>
          <w:lang w:val="sk-SK"/>
        </w:rPr>
        <w:t>Hlásenie vedľajších účinkov</w:t>
      </w:r>
      <w:r w:rsidR="00386E4E">
        <w:rPr>
          <w:b/>
          <w:szCs w:val="22"/>
          <w:lang w:val="sk-SK"/>
        </w:rPr>
        <w:fldChar w:fldCharType="begin"/>
      </w:r>
      <w:r w:rsidR="00386E4E">
        <w:rPr>
          <w:b/>
          <w:szCs w:val="22"/>
          <w:lang w:val="sk-SK"/>
        </w:rPr>
        <w:instrText xml:space="preserve"> DOCVARIABLE vault_nd_1128e641-d9ab-4f93-836c-f4c9579dc7a6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2BF227E5" w14:textId="77777777" w:rsidR="008D35AD" w:rsidRPr="00EC3FAA" w:rsidRDefault="00025995" w:rsidP="00025995">
      <w:pPr>
        <w:autoSpaceDE w:val="0"/>
        <w:autoSpaceDN w:val="0"/>
        <w:adjustRightInd w:val="0"/>
        <w:spacing w:line="240" w:lineRule="auto"/>
        <w:rPr>
          <w:bCs/>
          <w:color w:val="000000"/>
          <w:szCs w:val="22"/>
          <w:lang w:val="sk-SK"/>
        </w:rPr>
      </w:pPr>
      <w:r w:rsidRPr="00EC3FAA">
        <w:rPr>
          <w:bCs/>
          <w:color w:val="000000"/>
          <w:szCs w:val="22"/>
          <w:lang w:val="sk-SK"/>
        </w:rPr>
        <w:t>Ak sa u vás vyskytn</w:t>
      </w:r>
      <w:r>
        <w:rPr>
          <w:bCs/>
          <w:color w:val="000000"/>
          <w:szCs w:val="22"/>
          <w:lang w:val="sk-SK"/>
        </w:rPr>
        <w:t>e</w:t>
      </w:r>
      <w:r w:rsidRPr="00EC3FAA">
        <w:rPr>
          <w:bCs/>
          <w:color w:val="000000"/>
          <w:szCs w:val="22"/>
          <w:lang w:val="sk-SK"/>
        </w:rPr>
        <w:t xml:space="preserve"> ak</w:t>
      </w:r>
      <w:r>
        <w:rPr>
          <w:bCs/>
          <w:color w:val="000000"/>
          <w:szCs w:val="22"/>
          <w:lang w:val="sk-SK"/>
        </w:rPr>
        <w:t>ý</w:t>
      </w:r>
      <w:r w:rsidRPr="00EC3FAA">
        <w:rPr>
          <w:bCs/>
          <w:color w:val="000000"/>
          <w:szCs w:val="22"/>
          <w:lang w:val="sk-SK"/>
        </w:rPr>
        <w:t>koľvek vedľajš</w:t>
      </w:r>
      <w:r>
        <w:rPr>
          <w:bCs/>
          <w:color w:val="000000"/>
          <w:szCs w:val="22"/>
          <w:lang w:val="sk-SK"/>
        </w:rPr>
        <w:t>í</w:t>
      </w:r>
      <w:r w:rsidRPr="00EC3FAA">
        <w:rPr>
          <w:bCs/>
          <w:color w:val="000000"/>
          <w:szCs w:val="22"/>
          <w:lang w:val="sk-SK"/>
        </w:rPr>
        <w:t xml:space="preserve"> účin</w:t>
      </w:r>
      <w:r>
        <w:rPr>
          <w:bCs/>
          <w:color w:val="000000"/>
          <w:szCs w:val="22"/>
          <w:lang w:val="sk-SK"/>
        </w:rPr>
        <w:t>o</w:t>
      </w:r>
      <w:r w:rsidRPr="00EC3FAA">
        <w:rPr>
          <w:bCs/>
          <w:color w:val="000000"/>
          <w:szCs w:val="22"/>
          <w:lang w:val="sk-SK"/>
        </w:rPr>
        <w:t xml:space="preserve">k, obráťte sa na svojho lekára alebo lekárnika. </w:t>
      </w:r>
      <w:r>
        <w:rPr>
          <w:bCs/>
          <w:color w:val="000000"/>
          <w:szCs w:val="22"/>
          <w:lang w:val="sk-SK"/>
        </w:rPr>
        <w:t>To sa týka aj akýchkoľvek vedľajších účinkov</w:t>
      </w:r>
      <w:r w:rsidRPr="00EC3FAA">
        <w:rPr>
          <w:bCs/>
          <w:color w:val="000000"/>
          <w:szCs w:val="22"/>
          <w:lang w:val="sk-SK"/>
        </w:rPr>
        <w:t>, ktoré nie sú uvedené v</w:t>
      </w:r>
      <w:r>
        <w:rPr>
          <w:bCs/>
          <w:color w:val="000000"/>
          <w:szCs w:val="22"/>
          <w:lang w:val="sk-SK"/>
        </w:rPr>
        <w:t xml:space="preserve"> tejto </w:t>
      </w:r>
      <w:r w:rsidRPr="00EC3FAA">
        <w:rPr>
          <w:bCs/>
          <w:color w:val="000000"/>
          <w:szCs w:val="22"/>
          <w:lang w:val="sk-SK"/>
        </w:rPr>
        <w:t xml:space="preserve">písomnej informácii. Vedľajšie účinky môžete hlásiť priamo </w:t>
      </w:r>
      <w:r w:rsidR="00FA185A">
        <w:rPr>
          <w:bCs/>
          <w:color w:val="000000"/>
          <w:szCs w:val="22"/>
          <w:lang w:val="sk-SK"/>
        </w:rPr>
        <w:t>na</w:t>
      </w:r>
      <w:r w:rsidRPr="00EC3FAA">
        <w:rPr>
          <w:bCs/>
          <w:color w:val="000000"/>
          <w:szCs w:val="22"/>
          <w:lang w:val="sk-SK"/>
        </w:rPr>
        <w:t xml:space="preserve"> </w:t>
      </w:r>
      <w:r w:rsidRPr="00EC3FAA">
        <w:rPr>
          <w:bCs/>
          <w:color w:val="000000"/>
          <w:szCs w:val="22"/>
          <w:highlight w:val="lightGray"/>
          <w:lang w:val="sk-SK"/>
        </w:rPr>
        <w:t>národné</w:t>
      </w:r>
      <w:r w:rsidR="00FA185A">
        <w:rPr>
          <w:bCs/>
          <w:color w:val="000000"/>
          <w:szCs w:val="22"/>
          <w:highlight w:val="lightGray"/>
          <w:lang w:val="sk-SK"/>
        </w:rPr>
        <w:t xml:space="preserve"> centrum</w:t>
      </w:r>
      <w:r w:rsidRPr="00EC3FAA">
        <w:rPr>
          <w:bCs/>
          <w:color w:val="000000"/>
          <w:szCs w:val="22"/>
          <w:highlight w:val="lightGray"/>
          <w:lang w:val="sk-SK"/>
        </w:rPr>
        <w:t xml:space="preserve"> hlásenia uvedené </w:t>
      </w:r>
      <w:r w:rsidR="00376D30">
        <w:rPr>
          <w:bCs/>
          <w:color w:val="000000"/>
          <w:szCs w:val="22"/>
          <w:highlight w:val="lightGray"/>
          <w:lang w:val="sk-SK"/>
        </w:rPr>
        <w:t>v</w:t>
      </w:r>
      <w:r w:rsidRPr="00EC3FAA">
        <w:rPr>
          <w:noProof/>
          <w:szCs w:val="22"/>
          <w:highlight w:val="lightGray"/>
          <w:lang w:val="sk-SK"/>
        </w:rPr>
        <w:t> </w:t>
      </w:r>
      <w:r>
        <w:fldChar w:fldCharType="begin"/>
      </w:r>
      <w:r w:rsidRPr="0069667E">
        <w:rPr>
          <w:lang w:val="sk-SK"/>
          <w:rPrChange w:id="242" w:author="APab" w:date="2025-10-17T01:45:00Z">
            <w:rPr/>
          </w:rPrChange>
        </w:rPr>
        <w:instrText xml:space="preserve"> HYPERLINK "http://www.ema.europa.eu/docs/en_GB/document_library/Template_or_form/2013/03/WC500139752.doc"</w:instrText>
      </w:r>
      <w:r>
        <w:fldChar w:fldCharType="separate"/>
      </w:r>
      <w:r w:rsidRPr="00EC3FAA">
        <w:rPr>
          <w:rStyle w:val="Hyperlink"/>
          <w:noProof/>
          <w:szCs w:val="22"/>
          <w:highlight w:val="lightGray"/>
          <w:lang w:val="sk-SK"/>
        </w:rPr>
        <w:t>P</w:t>
      </w:r>
      <w:r w:rsidRPr="00706AFE">
        <w:rPr>
          <w:rStyle w:val="Hyperlink"/>
          <w:highlight w:val="lightGray"/>
          <w:lang w:val="sk-SK"/>
        </w:rPr>
        <w:t>rílohe V</w:t>
      </w:r>
      <w:r>
        <w:fldChar w:fldCharType="end"/>
      </w:r>
      <w:r w:rsidRPr="00EC3FAA">
        <w:rPr>
          <w:bCs/>
          <w:color w:val="000000"/>
          <w:szCs w:val="22"/>
          <w:lang w:val="sk-SK"/>
        </w:rPr>
        <w:t>. Hlásen</w:t>
      </w:r>
      <w:r>
        <w:rPr>
          <w:bCs/>
          <w:color w:val="000000"/>
          <w:szCs w:val="22"/>
          <w:lang w:val="sk-SK"/>
        </w:rPr>
        <w:t>ím</w:t>
      </w:r>
      <w:r w:rsidRPr="00EC3FAA">
        <w:rPr>
          <w:bCs/>
          <w:color w:val="000000"/>
          <w:szCs w:val="22"/>
          <w:lang w:val="sk-SK"/>
        </w:rPr>
        <w:t xml:space="preserve"> vedľajších účinkov môže</w:t>
      </w:r>
      <w:r>
        <w:rPr>
          <w:bCs/>
          <w:color w:val="000000"/>
          <w:szCs w:val="22"/>
          <w:lang w:val="sk-SK"/>
        </w:rPr>
        <w:t>te</w:t>
      </w:r>
      <w:r w:rsidRPr="00EC3FAA">
        <w:rPr>
          <w:bCs/>
          <w:color w:val="000000"/>
          <w:szCs w:val="22"/>
          <w:lang w:val="sk-SK"/>
        </w:rPr>
        <w:t xml:space="preserve"> prispieť </w:t>
      </w:r>
      <w:r>
        <w:rPr>
          <w:bCs/>
          <w:color w:val="000000"/>
          <w:szCs w:val="22"/>
          <w:lang w:val="sk-SK"/>
        </w:rPr>
        <w:t>k získaniu</w:t>
      </w:r>
      <w:r w:rsidRPr="00EC3FAA">
        <w:rPr>
          <w:bCs/>
          <w:color w:val="000000"/>
          <w:szCs w:val="22"/>
          <w:lang w:val="sk-SK"/>
        </w:rPr>
        <w:t xml:space="preserve"> </w:t>
      </w:r>
      <w:r>
        <w:rPr>
          <w:bCs/>
          <w:color w:val="000000"/>
          <w:szCs w:val="22"/>
          <w:lang w:val="sk-SK"/>
        </w:rPr>
        <w:t>ďalších</w:t>
      </w:r>
      <w:r w:rsidRPr="00EC3FAA">
        <w:rPr>
          <w:bCs/>
          <w:color w:val="000000"/>
          <w:szCs w:val="22"/>
          <w:lang w:val="sk-SK"/>
        </w:rPr>
        <w:t xml:space="preserve"> informácií o bezpečnosti tohto lieku.</w:t>
      </w:r>
    </w:p>
    <w:p w14:paraId="03F13537" w14:textId="77777777" w:rsidR="008D35AD" w:rsidRPr="008E64FF" w:rsidRDefault="008D35AD" w:rsidP="009978B6">
      <w:pPr>
        <w:autoSpaceDE w:val="0"/>
        <w:autoSpaceDN w:val="0"/>
        <w:adjustRightInd w:val="0"/>
        <w:spacing w:line="240" w:lineRule="auto"/>
        <w:rPr>
          <w:szCs w:val="22"/>
          <w:lang w:val="sk-SK"/>
        </w:rPr>
      </w:pPr>
    </w:p>
    <w:p w14:paraId="57933B39" w14:textId="77777777" w:rsidR="001C7E21" w:rsidRPr="008E64FF" w:rsidRDefault="001C7E21" w:rsidP="009978B6">
      <w:pPr>
        <w:autoSpaceDE w:val="0"/>
        <w:autoSpaceDN w:val="0"/>
        <w:adjustRightInd w:val="0"/>
        <w:spacing w:line="240" w:lineRule="auto"/>
        <w:rPr>
          <w:szCs w:val="22"/>
          <w:lang w:val="sk-SK"/>
        </w:rPr>
      </w:pPr>
    </w:p>
    <w:p w14:paraId="4653D50B" w14:textId="77777777" w:rsidR="009B6496" w:rsidRPr="008E64FF" w:rsidRDefault="009B6496" w:rsidP="00E16A58">
      <w:pPr>
        <w:numPr>
          <w:ilvl w:val="12"/>
          <w:numId w:val="0"/>
        </w:numPr>
        <w:tabs>
          <w:tab w:val="clear" w:pos="567"/>
        </w:tabs>
        <w:spacing w:line="240" w:lineRule="auto"/>
        <w:ind w:left="567" w:right="-2" w:hanging="567"/>
        <w:rPr>
          <w:b/>
          <w:szCs w:val="22"/>
          <w:lang w:val="sk-SK"/>
        </w:rPr>
      </w:pPr>
      <w:r w:rsidRPr="008E64FF">
        <w:rPr>
          <w:b/>
          <w:szCs w:val="22"/>
          <w:lang w:val="sk-SK"/>
        </w:rPr>
        <w:t>5.</w:t>
      </w:r>
      <w:r w:rsidRPr="008E64FF">
        <w:rPr>
          <w:b/>
          <w:szCs w:val="22"/>
          <w:lang w:val="sk-SK"/>
        </w:rPr>
        <w:tab/>
      </w:r>
      <w:r w:rsidR="00E16A58" w:rsidRPr="008E64FF">
        <w:rPr>
          <w:b/>
          <w:bCs/>
          <w:szCs w:val="22"/>
          <w:lang w:val="sk-SK"/>
        </w:rPr>
        <w:t xml:space="preserve">Ako uchovávať </w:t>
      </w:r>
      <w:r w:rsidR="0094687B">
        <w:rPr>
          <w:b/>
          <w:szCs w:val="22"/>
          <w:lang w:val="sk-SK"/>
        </w:rPr>
        <w:t>ABASAGLAR</w:t>
      </w:r>
    </w:p>
    <w:p w14:paraId="1920F0F3" w14:textId="77777777" w:rsidR="009B6496" w:rsidRPr="008E64FF" w:rsidRDefault="009B6496" w:rsidP="009978B6">
      <w:pPr>
        <w:numPr>
          <w:ilvl w:val="12"/>
          <w:numId w:val="0"/>
        </w:numPr>
        <w:tabs>
          <w:tab w:val="clear" w:pos="567"/>
        </w:tabs>
        <w:spacing w:line="240" w:lineRule="auto"/>
        <w:ind w:right="-2"/>
        <w:rPr>
          <w:szCs w:val="22"/>
          <w:lang w:val="sk-SK"/>
        </w:rPr>
      </w:pPr>
    </w:p>
    <w:p w14:paraId="1FC8479C" w14:textId="77777777" w:rsidR="00DC22C2" w:rsidRPr="00B541D1" w:rsidRDefault="00C96ACB" w:rsidP="00C96ACB">
      <w:pPr>
        <w:autoSpaceDE w:val="0"/>
        <w:autoSpaceDN w:val="0"/>
        <w:adjustRightInd w:val="0"/>
        <w:spacing w:line="240" w:lineRule="auto"/>
        <w:rPr>
          <w:szCs w:val="22"/>
          <w:lang w:val="sk-SK"/>
        </w:rPr>
      </w:pPr>
      <w:r w:rsidRPr="00B541D1">
        <w:rPr>
          <w:szCs w:val="22"/>
          <w:lang w:val="sk-SK"/>
        </w:rPr>
        <w:t>Tento liek uchovávajte mimo dohľadu a dosahu detí</w:t>
      </w:r>
      <w:r w:rsidR="00DC22C2" w:rsidRPr="00B541D1">
        <w:rPr>
          <w:szCs w:val="22"/>
          <w:lang w:val="sk-SK"/>
        </w:rPr>
        <w:t>.</w:t>
      </w:r>
    </w:p>
    <w:p w14:paraId="61700163" w14:textId="77777777" w:rsidR="008F5169" w:rsidRPr="00B541D1" w:rsidRDefault="008F5169" w:rsidP="009978B6">
      <w:pPr>
        <w:autoSpaceDE w:val="0"/>
        <w:autoSpaceDN w:val="0"/>
        <w:adjustRightInd w:val="0"/>
        <w:spacing w:line="240" w:lineRule="auto"/>
        <w:rPr>
          <w:szCs w:val="22"/>
          <w:lang w:val="sk-SK"/>
        </w:rPr>
      </w:pPr>
    </w:p>
    <w:p w14:paraId="20F22B60" w14:textId="77777777" w:rsidR="009B6496" w:rsidRPr="00B541D1" w:rsidRDefault="00C96ACB" w:rsidP="00C96ACB">
      <w:pPr>
        <w:numPr>
          <w:ilvl w:val="12"/>
          <w:numId w:val="0"/>
        </w:numPr>
        <w:tabs>
          <w:tab w:val="clear" w:pos="567"/>
        </w:tabs>
        <w:spacing w:line="240" w:lineRule="auto"/>
        <w:ind w:right="-2"/>
        <w:rPr>
          <w:szCs w:val="22"/>
          <w:lang w:val="sk-SK"/>
        </w:rPr>
      </w:pPr>
      <w:r w:rsidRPr="00B541D1">
        <w:rPr>
          <w:szCs w:val="22"/>
          <w:lang w:val="sk-SK"/>
        </w:rPr>
        <w:t>Nepoužívajte tento liek po dátume exspirácie, ktorý je uvedený na škatuli a na štítku na injekčnej liekovke po EXP. Dátum exspirácie sa vzťahuje na posledný deň v danom mesiaci</w:t>
      </w:r>
      <w:r w:rsidR="00DC22C2" w:rsidRPr="00B541D1">
        <w:rPr>
          <w:szCs w:val="22"/>
          <w:lang w:val="sk-SK"/>
        </w:rPr>
        <w:t>.</w:t>
      </w:r>
    </w:p>
    <w:p w14:paraId="0576D7BF" w14:textId="77777777" w:rsidR="00196400" w:rsidRPr="00B541D1" w:rsidRDefault="00196400" w:rsidP="009978B6">
      <w:pPr>
        <w:numPr>
          <w:ilvl w:val="12"/>
          <w:numId w:val="0"/>
        </w:numPr>
        <w:tabs>
          <w:tab w:val="clear" w:pos="567"/>
        </w:tabs>
        <w:spacing w:line="240" w:lineRule="auto"/>
        <w:ind w:right="-2"/>
        <w:rPr>
          <w:szCs w:val="22"/>
          <w:lang w:val="sk-SK"/>
        </w:rPr>
      </w:pPr>
    </w:p>
    <w:p w14:paraId="3B3F7402" w14:textId="77777777" w:rsidR="00DC22C2" w:rsidRPr="00B541D1" w:rsidRDefault="001C0A5D" w:rsidP="00376D30">
      <w:pPr>
        <w:keepNext/>
        <w:autoSpaceDE w:val="0"/>
        <w:autoSpaceDN w:val="0"/>
        <w:adjustRightInd w:val="0"/>
        <w:spacing w:line="240" w:lineRule="auto"/>
        <w:rPr>
          <w:szCs w:val="22"/>
          <w:u w:val="single"/>
          <w:lang w:val="sk-SK"/>
        </w:rPr>
      </w:pPr>
      <w:r w:rsidRPr="00B541D1">
        <w:rPr>
          <w:szCs w:val="22"/>
          <w:u w:val="single"/>
          <w:lang w:val="sk-SK"/>
        </w:rPr>
        <w:t>Neotvorené náplne</w:t>
      </w:r>
    </w:p>
    <w:p w14:paraId="0C523E5B" w14:textId="77777777" w:rsidR="00B541D1" w:rsidRDefault="00C96ACB" w:rsidP="00C96ACB">
      <w:pPr>
        <w:autoSpaceDE w:val="0"/>
        <w:autoSpaceDN w:val="0"/>
        <w:adjustRightInd w:val="0"/>
        <w:spacing w:line="240" w:lineRule="auto"/>
        <w:rPr>
          <w:szCs w:val="22"/>
          <w:lang w:val="sk-SK"/>
        </w:rPr>
      </w:pPr>
      <w:r w:rsidRPr="00B541D1">
        <w:rPr>
          <w:szCs w:val="22"/>
          <w:lang w:val="sk-SK"/>
        </w:rPr>
        <w:t>Uchovávajte v chladničke (2 °C</w:t>
      </w:r>
      <w:r w:rsidR="00376D30">
        <w:rPr>
          <w:szCs w:val="22"/>
          <w:lang w:val="sk-SK"/>
        </w:rPr>
        <w:t> - </w:t>
      </w:r>
      <w:r w:rsidRPr="00B541D1">
        <w:rPr>
          <w:szCs w:val="22"/>
          <w:lang w:val="sk-SK"/>
        </w:rPr>
        <w:t xml:space="preserve">8 °C). Neuchovávajte v mrazničke. </w:t>
      </w:r>
    </w:p>
    <w:p w14:paraId="4A2EE36D" w14:textId="77777777" w:rsidR="00B541D1" w:rsidRDefault="00E41766" w:rsidP="00E41766">
      <w:pPr>
        <w:autoSpaceDE w:val="0"/>
        <w:autoSpaceDN w:val="0"/>
        <w:adjustRightInd w:val="0"/>
        <w:spacing w:line="240" w:lineRule="auto"/>
        <w:rPr>
          <w:szCs w:val="22"/>
          <w:lang w:val="sk-SK"/>
        </w:rPr>
      </w:pPr>
      <w:r w:rsidRPr="00B541D1">
        <w:rPr>
          <w:szCs w:val="22"/>
          <w:lang w:val="sk-SK"/>
        </w:rPr>
        <w:t>Ne</w:t>
      </w:r>
      <w:r>
        <w:rPr>
          <w:szCs w:val="22"/>
          <w:lang w:val="sk-SK"/>
        </w:rPr>
        <w:t>uchov</w:t>
      </w:r>
      <w:r w:rsidRPr="00B541D1">
        <w:rPr>
          <w:szCs w:val="22"/>
          <w:lang w:val="sk-SK"/>
        </w:rPr>
        <w:t xml:space="preserve">ávajte </w:t>
      </w:r>
      <w:r w:rsidR="0094687B">
        <w:rPr>
          <w:szCs w:val="22"/>
          <w:lang w:val="sk-SK"/>
        </w:rPr>
        <w:t>ABASAGLAR</w:t>
      </w:r>
      <w:r w:rsidR="00C96ACB" w:rsidRPr="00B541D1">
        <w:rPr>
          <w:szCs w:val="22"/>
          <w:lang w:val="sk-SK"/>
        </w:rPr>
        <w:t xml:space="preserve"> blízko </w:t>
      </w:r>
      <w:r w:rsidR="000763FF">
        <w:rPr>
          <w:szCs w:val="22"/>
          <w:lang w:val="sk-SK"/>
        </w:rPr>
        <w:t>mraziaceho výparníka ani zmrazených chladiacich vložiek</w:t>
      </w:r>
      <w:r w:rsidR="00C96ACB" w:rsidRPr="00B541D1">
        <w:rPr>
          <w:szCs w:val="22"/>
          <w:lang w:val="sk-SK"/>
        </w:rPr>
        <w:t xml:space="preserve">. </w:t>
      </w:r>
    </w:p>
    <w:p w14:paraId="03D7B98C" w14:textId="77777777" w:rsidR="00DC22C2" w:rsidRPr="00B541D1" w:rsidRDefault="00C96ACB" w:rsidP="00C96ACB">
      <w:pPr>
        <w:autoSpaceDE w:val="0"/>
        <w:autoSpaceDN w:val="0"/>
        <w:adjustRightInd w:val="0"/>
        <w:spacing w:line="240" w:lineRule="auto"/>
        <w:rPr>
          <w:szCs w:val="22"/>
          <w:lang w:val="sk-SK"/>
        </w:rPr>
      </w:pPr>
      <w:r w:rsidRPr="00B541D1">
        <w:rPr>
          <w:szCs w:val="22"/>
          <w:lang w:val="sk-SK"/>
        </w:rPr>
        <w:t>Uchovávajte náplň vo vonkajšom obale na ochranu pred svetlom</w:t>
      </w:r>
      <w:r w:rsidR="00DC22C2" w:rsidRPr="00B541D1">
        <w:rPr>
          <w:szCs w:val="22"/>
          <w:lang w:val="sk-SK"/>
        </w:rPr>
        <w:t>.</w:t>
      </w:r>
    </w:p>
    <w:p w14:paraId="05F5E763" w14:textId="77777777" w:rsidR="00196400" w:rsidRPr="00B541D1" w:rsidRDefault="00196400" w:rsidP="009978B6">
      <w:pPr>
        <w:autoSpaceDE w:val="0"/>
        <w:autoSpaceDN w:val="0"/>
        <w:adjustRightInd w:val="0"/>
        <w:spacing w:line="240" w:lineRule="auto"/>
        <w:rPr>
          <w:szCs w:val="22"/>
          <w:lang w:val="sk-SK"/>
        </w:rPr>
      </w:pPr>
    </w:p>
    <w:p w14:paraId="45BA64EE" w14:textId="77777777" w:rsidR="00DC22C2" w:rsidRPr="00B541D1" w:rsidRDefault="001C0A5D" w:rsidP="00D360C9">
      <w:pPr>
        <w:keepNext/>
        <w:autoSpaceDE w:val="0"/>
        <w:autoSpaceDN w:val="0"/>
        <w:adjustRightInd w:val="0"/>
        <w:spacing w:line="240" w:lineRule="auto"/>
        <w:rPr>
          <w:szCs w:val="22"/>
          <w:u w:val="single"/>
          <w:lang w:val="sk-SK"/>
        </w:rPr>
      </w:pPr>
      <w:r w:rsidRPr="00B541D1">
        <w:rPr>
          <w:szCs w:val="22"/>
          <w:u w:val="single"/>
          <w:lang w:val="sk-SK"/>
        </w:rPr>
        <w:t>Otvorené</w:t>
      </w:r>
      <w:r w:rsidR="00DC22C2" w:rsidRPr="00B541D1">
        <w:rPr>
          <w:szCs w:val="22"/>
          <w:u w:val="single"/>
          <w:lang w:val="sk-SK"/>
        </w:rPr>
        <w:t xml:space="preserve"> </w:t>
      </w:r>
      <w:r w:rsidRPr="00B541D1">
        <w:rPr>
          <w:szCs w:val="22"/>
          <w:u w:val="single"/>
          <w:lang w:val="sk-SK"/>
        </w:rPr>
        <w:t>náplne</w:t>
      </w:r>
    </w:p>
    <w:p w14:paraId="1ABEDF7F" w14:textId="77777777" w:rsidR="00DB5DCC" w:rsidRPr="00B541D1" w:rsidRDefault="0010682A" w:rsidP="007B2689">
      <w:pPr>
        <w:autoSpaceDE w:val="0"/>
        <w:autoSpaceDN w:val="0"/>
        <w:adjustRightInd w:val="0"/>
        <w:spacing w:line="240" w:lineRule="auto"/>
        <w:rPr>
          <w:szCs w:val="22"/>
          <w:lang w:val="sk-SK"/>
        </w:rPr>
      </w:pPr>
      <w:r w:rsidRPr="00B541D1">
        <w:rPr>
          <w:szCs w:val="22"/>
          <w:lang w:val="sk-SK"/>
        </w:rPr>
        <w:t xml:space="preserve">Keď sa náplň používa (v inzulínovom pere) </w:t>
      </w:r>
      <w:r w:rsidR="007B2689" w:rsidRPr="00B541D1">
        <w:rPr>
          <w:szCs w:val="22"/>
          <w:lang w:val="sk-SK"/>
        </w:rPr>
        <w:t>alebo slúži ako náhrada</w:t>
      </w:r>
      <w:r w:rsidRPr="00B541D1">
        <w:rPr>
          <w:szCs w:val="22"/>
          <w:lang w:val="sk-SK"/>
        </w:rPr>
        <w:t>, smie sa uchovávať najviac</w:t>
      </w:r>
      <w:r w:rsidR="00DB5DCC" w:rsidRPr="00B541D1">
        <w:rPr>
          <w:szCs w:val="22"/>
          <w:lang w:val="sk-SK"/>
        </w:rPr>
        <w:t xml:space="preserve"> </w:t>
      </w:r>
      <w:r w:rsidR="00AE262E" w:rsidRPr="00B541D1">
        <w:rPr>
          <w:szCs w:val="22"/>
          <w:lang w:val="sk-SK"/>
        </w:rPr>
        <w:t>28</w:t>
      </w:r>
      <w:r w:rsidR="00160585" w:rsidRPr="00B541D1">
        <w:rPr>
          <w:szCs w:val="22"/>
          <w:lang w:val="sk-SK"/>
        </w:rPr>
        <w:t> </w:t>
      </w:r>
      <w:r w:rsidRPr="00B541D1">
        <w:rPr>
          <w:szCs w:val="22"/>
          <w:lang w:val="sk-SK"/>
        </w:rPr>
        <w:t>dní</w:t>
      </w:r>
      <w:r w:rsidR="00DB5DCC" w:rsidRPr="00B541D1">
        <w:rPr>
          <w:szCs w:val="22"/>
          <w:lang w:val="sk-SK"/>
        </w:rPr>
        <w:t xml:space="preserve"> </w:t>
      </w:r>
      <w:r w:rsidRPr="00B541D1">
        <w:rPr>
          <w:szCs w:val="22"/>
          <w:lang w:val="sk-SK"/>
        </w:rPr>
        <w:t>pri teplote neprevyšujúcej</w:t>
      </w:r>
      <w:r w:rsidR="00DB5DCC" w:rsidRPr="00B541D1">
        <w:rPr>
          <w:szCs w:val="22"/>
          <w:lang w:val="sk-SK"/>
        </w:rPr>
        <w:t xml:space="preserve"> 30</w:t>
      </w:r>
      <w:r w:rsidR="00160585" w:rsidRPr="00B541D1">
        <w:rPr>
          <w:szCs w:val="22"/>
          <w:lang w:val="sk-SK"/>
        </w:rPr>
        <w:t> </w:t>
      </w:r>
      <w:r w:rsidR="00DB5DCC" w:rsidRPr="00B541D1">
        <w:rPr>
          <w:szCs w:val="22"/>
          <w:lang w:val="sk-SK"/>
        </w:rPr>
        <w:t xml:space="preserve">°C </w:t>
      </w:r>
      <w:r w:rsidRPr="00B541D1">
        <w:rPr>
          <w:szCs w:val="22"/>
          <w:lang w:val="sk-SK"/>
        </w:rPr>
        <w:t>tak, aby nebola vystavená priamemu teplu ani priamemu svetlu</w:t>
      </w:r>
      <w:r w:rsidR="00DB5DCC" w:rsidRPr="00B541D1">
        <w:rPr>
          <w:szCs w:val="22"/>
          <w:lang w:val="sk-SK"/>
        </w:rPr>
        <w:t xml:space="preserve">. </w:t>
      </w:r>
      <w:r w:rsidR="00920E38" w:rsidRPr="00B541D1">
        <w:rPr>
          <w:szCs w:val="22"/>
          <w:lang w:val="sk-SK"/>
        </w:rPr>
        <w:t xml:space="preserve">Neuchovávajte otvorenú náplň v </w:t>
      </w:r>
      <w:r w:rsidR="00B541D1">
        <w:rPr>
          <w:szCs w:val="22"/>
          <w:lang w:val="sk-SK"/>
        </w:rPr>
        <w:t>chladni</w:t>
      </w:r>
      <w:r w:rsidR="00B541D1" w:rsidRPr="00B541D1">
        <w:rPr>
          <w:szCs w:val="22"/>
          <w:lang w:val="sk-SK"/>
        </w:rPr>
        <w:t>čke</w:t>
      </w:r>
      <w:r w:rsidR="00DB5DCC" w:rsidRPr="00B541D1">
        <w:rPr>
          <w:szCs w:val="22"/>
          <w:lang w:val="sk-SK"/>
        </w:rPr>
        <w:t xml:space="preserve">. </w:t>
      </w:r>
      <w:r w:rsidR="00920E38" w:rsidRPr="00B541D1">
        <w:rPr>
          <w:szCs w:val="22"/>
          <w:lang w:val="sk-SK"/>
        </w:rPr>
        <w:t>Po tomto čase ju už nepoužívajte</w:t>
      </w:r>
      <w:r w:rsidR="00DB5DCC" w:rsidRPr="00B541D1">
        <w:rPr>
          <w:szCs w:val="22"/>
          <w:lang w:val="sk-SK"/>
        </w:rPr>
        <w:t>.</w:t>
      </w:r>
    </w:p>
    <w:p w14:paraId="2790C73B" w14:textId="77777777" w:rsidR="00DB5DCC" w:rsidRPr="008E64FF" w:rsidRDefault="00DB5DCC" w:rsidP="009978B6">
      <w:pPr>
        <w:autoSpaceDE w:val="0"/>
        <w:autoSpaceDN w:val="0"/>
        <w:adjustRightInd w:val="0"/>
        <w:spacing w:line="240" w:lineRule="auto"/>
        <w:rPr>
          <w:color w:val="7030A0"/>
          <w:szCs w:val="22"/>
          <w:lang w:val="sk-SK"/>
        </w:rPr>
      </w:pPr>
    </w:p>
    <w:p w14:paraId="7837EFD5" w14:textId="77777777" w:rsidR="00DB5DCC" w:rsidRPr="00EC3FAA" w:rsidRDefault="0054106E" w:rsidP="00D40705">
      <w:pPr>
        <w:autoSpaceDE w:val="0"/>
        <w:autoSpaceDN w:val="0"/>
        <w:adjustRightInd w:val="0"/>
        <w:spacing w:line="240" w:lineRule="auto"/>
        <w:rPr>
          <w:szCs w:val="22"/>
          <w:lang w:val="sk-SK"/>
        </w:rPr>
      </w:pPr>
      <w:r w:rsidRPr="00EC3FAA">
        <w:rPr>
          <w:szCs w:val="22"/>
          <w:lang w:val="sk-SK"/>
        </w:rPr>
        <w:t xml:space="preserve">Nepoužívajte </w:t>
      </w:r>
      <w:r w:rsidR="0094687B">
        <w:rPr>
          <w:szCs w:val="22"/>
          <w:lang w:val="sk-SK"/>
        </w:rPr>
        <w:t>ABASAGLAR</w:t>
      </w:r>
      <w:r w:rsidRPr="00EC3FAA">
        <w:rPr>
          <w:szCs w:val="22"/>
          <w:lang w:val="sk-SK"/>
        </w:rPr>
        <w:t xml:space="preserve">, </w:t>
      </w:r>
      <w:r w:rsidR="00D40705" w:rsidRPr="00EC3FAA">
        <w:rPr>
          <w:szCs w:val="22"/>
          <w:lang w:val="sk-SK"/>
        </w:rPr>
        <w:t>ak v </w:t>
      </w:r>
      <w:r w:rsidR="00AA24B6">
        <w:rPr>
          <w:szCs w:val="22"/>
          <w:lang w:val="sk-SK"/>
        </w:rPr>
        <w:t>ňom</w:t>
      </w:r>
      <w:r w:rsidR="00D40705" w:rsidRPr="00EC3FAA">
        <w:rPr>
          <w:szCs w:val="22"/>
          <w:lang w:val="sk-SK"/>
        </w:rPr>
        <w:t xml:space="preserve"> objavíte nejaké častice</w:t>
      </w:r>
      <w:r w:rsidR="00DB5DCC" w:rsidRPr="00EC3FAA">
        <w:rPr>
          <w:szCs w:val="22"/>
          <w:lang w:val="sk-SK"/>
        </w:rPr>
        <w:t xml:space="preserve">. </w:t>
      </w:r>
      <w:r w:rsidR="00D40705" w:rsidRPr="00EC3FAA">
        <w:rPr>
          <w:szCs w:val="22"/>
          <w:lang w:val="sk-SK"/>
        </w:rPr>
        <w:t xml:space="preserve">Používajte </w:t>
      </w:r>
      <w:r w:rsidR="0094687B">
        <w:rPr>
          <w:szCs w:val="22"/>
          <w:lang w:val="sk-SK"/>
        </w:rPr>
        <w:t>ABASAGLAR</w:t>
      </w:r>
      <w:r w:rsidR="00DB5DCC" w:rsidRPr="00EC3FAA">
        <w:rPr>
          <w:szCs w:val="22"/>
          <w:lang w:val="sk-SK"/>
        </w:rPr>
        <w:t xml:space="preserve"> </w:t>
      </w:r>
      <w:r w:rsidR="00D40705" w:rsidRPr="00EC3FAA">
        <w:rPr>
          <w:szCs w:val="22"/>
          <w:lang w:val="sk-SK"/>
        </w:rPr>
        <w:t>iba vtedy, ak je roztok číry, bezfarebný a podobný vode</w:t>
      </w:r>
      <w:r w:rsidR="00DB5DCC" w:rsidRPr="00EC3FAA">
        <w:rPr>
          <w:szCs w:val="22"/>
          <w:lang w:val="sk-SK"/>
        </w:rPr>
        <w:t>.</w:t>
      </w:r>
    </w:p>
    <w:p w14:paraId="14F8B093" w14:textId="77777777" w:rsidR="00DB5DCC" w:rsidRPr="008E64FF" w:rsidRDefault="00DB5DCC" w:rsidP="009978B6">
      <w:pPr>
        <w:autoSpaceDE w:val="0"/>
        <w:autoSpaceDN w:val="0"/>
        <w:adjustRightInd w:val="0"/>
        <w:spacing w:line="240" w:lineRule="auto"/>
        <w:rPr>
          <w:bCs/>
          <w:color w:val="000000"/>
          <w:szCs w:val="22"/>
          <w:lang w:val="sk-SK"/>
        </w:rPr>
      </w:pPr>
    </w:p>
    <w:p w14:paraId="239AA3FD" w14:textId="77777777" w:rsidR="00DB5DCC" w:rsidRPr="008E64FF" w:rsidRDefault="00D40705" w:rsidP="009978B6">
      <w:pPr>
        <w:autoSpaceDE w:val="0"/>
        <w:autoSpaceDN w:val="0"/>
        <w:adjustRightInd w:val="0"/>
        <w:spacing w:line="240" w:lineRule="auto"/>
        <w:rPr>
          <w:color w:val="000000"/>
          <w:szCs w:val="22"/>
          <w:lang w:val="sk-SK"/>
        </w:rPr>
      </w:pPr>
      <w:r w:rsidRPr="008E64FF">
        <w:rPr>
          <w:szCs w:val="22"/>
          <w:lang w:val="sk-SK"/>
        </w:rPr>
        <w:t>Nelikvidujte lieky odpadovou vodou alebo domovým odpadom. Nepoužitý liek vráťte do lekárne. Tieto opatrenia pomôžu chrániť životné prostredie</w:t>
      </w:r>
      <w:r w:rsidR="00DB5DCC" w:rsidRPr="008E64FF">
        <w:rPr>
          <w:color w:val="000000"/>
          <w:szCs w:val="22"/>
          <w:lang w:val="sk-SK"/>
        </w:rPr>
        <w:t>.</w:t>
      </w:r>
    </w:p>
    <w:p w14:paraId="7E91D74E" w14:textId="77777777" w:rsidR="009B6496" w:rsidRPr="008E64FF" w:rsidRDefault="009B6496" w:rsidP="009978B6">
      <w:pPr>
        <w:numPr>
          <w:ilvl w:val="12"/>
          <w:numId w:val="0"/>
        </w:numPr>
        <w:tabs>
          <w:tab w:val="clear" w:pos="567"/>
        </w:tabs>
        <w:spacing w:line="240" w:lineRule="auto"/>
        <w:ind w:right="-2"/>
        <w:rPr>
          <w:szCs w:val="22"/>
          <w:lang w:val="sk-SK"/>
        </w:rPr>
      </w:pPr>
    </w:p>
    <w:p w14:paraId="3BFDC698" w14:textId="77777777" w:rsidR="001C7E21" w:rsidRPr="008E64FF" w:rsidRDefault="001C7E21" w:rsidP="009978B6">
      <w:pPr>
        <w:numPr>
          <w:ilvl w:val="12"/>
          <w:numId w:val="0"/>
        </w:numPr>
        <w:tabs>
          <w:tab w:val="clear" w:pos="567"/>
        </w:tabs>
        <w:spacing w:line="240" w:lineRule="auto"/>
        <w:ind w:right="-2"/>
        <w:rPr>
          <w:szCs w:val="22"/>
          <w:lang w:val="sk-SK"/>
        </w:rPr>
      </w:pPr>
    </w:p>
    <w:p w14:paraId="11B8876B" w14:textId="77777777" w:rsidR="009B6496" w:rsidRPr="008E64FF" w:rsidRDefault="009B6496" w:rsidP="00C66A76">
      <w:pPr>
        <w:numPr>
          <w:ilvl w:val="12"/>
          <w:numId w:val="0"/>
        </w:numPr>
        <w:spacing w:line="240" w:lineRule="auto"/>
        <w:ind w:right="-2"/>
        <w:rPr>
          <w:b/>
          <w:szCs w:val="22"/>
          <w:lang w:val="sk-SK"/>
        </w:rPr>
      </w:pPr>
      <w:r w:rsidRPr="008E64FF">
        <w:rPr>
          <w:b/>
          <w:szCs w:val="22"/>
          <w:lang w:val="sk-SK"/>
        </w:rPr>
        <w:t>6.</w:t>
      </w:r>
      <w:r w:rsidRPr="008E64FF">
        <w:rPr>
          <w:b/>
          <w:szCs w:val="22"/>
          <w:lang w:val="sk-SK"/>
        </w:rPr>
        <w:tab/>
      </w:r>
      <w:r w:rsidR="00C66A76" w:rsidRPr="008E64FF">
        <w:rPr>
          <w:b/>
          <w:bCs/>
          <w:szCs w:val="22"/>
          <w:lang w:val="sk-SK"/>
        </w:rPr>
        <w:t>Obsah balenia a ďalšie informácie</w:t>
      </w:r>
    </w:p>
    <w:p w14:paraId="6F2FD14F" w14:textId="77777777" w:rsidR="009B6496" w:rsidRPr="008E64FF" w:rsidRDefault="009B6496" w:rsidP="009978B6">
      <w:pPr>
        <w:numPr>
          <w:ilvl w:val="12"/>
          <w:numId w:val="0"/>
        </w:numPr>
        <w:tabs>
          <w:tab w:val="clear" w:pos="567"/>
        </w:tabs>
        <w:spacing w:line="240" w:lineRule="auto"/>
        <w:rPr>
          <w:szCs w:val="22"/>
          <w:lang w:val="sk-SK"/>
        </w:rPr>
      </w:pPr>
    </w:p>
    <w:p w14:paraId="187DC1CE" w14:textId="77777777" w:rsidR="00DB5DCC" w:rsidRPr="008E64FF" w:rsidRDefault="00C66A76" w:rsidP="00C66A76">
      <w:pPr>
        <w:autoSpaceDE w:val="0"/>
        <w:autoSpaceDN w:val="0"/>
        <w:adjustRightInd w:val="0"/>
        <w:spacing w:line="240" w:lineRule="auto"/>
        <w:rPr>
          <w:b/>
          <w:bCs/>
          <w:color w:val="000000"/>
          <w:szCs w:val="22"/>
          <w:lang w:val="sk-SK"/>
        </w:rPr>
      </w:pPr>
      <w:r w:rsidRPr="008E64FF">
        <w:rPr>
          <w:b/>
          <w:bCs/>
          <w:color w:val="000000"/>
          <w:szCs w:val="22"/>
          <w:lang w:val="sk-SK"/>
        </w:rPr>
        <w:t>Čo</w:t>
      </w:r>
      <w:r w:rsidR="00DB5DCC" w:rsidRPr="008E64FF">
        <w:rPr>
          <w:b/>
          <w:bCs/>
          <w:color w:val="000000"/>
          <w:szCs w:val="22"/>
          <w:lang w:val="sk-SK"/>
        </w:rPr>
        <w:t xml:space="preserve"> </w:t>
      </w:r>
      <w:r w:rsidR="0094687B">
        <w:rPr>
          <w:b/>
          <w:bCs/>
          <w:color w:val="000000"/>
          <w:szCs w:val="22"/>
          <w:lang w:val="sk-SK"/>
        </w:rPr>
        <w:t>ABASAGLAR</w:t>
      </w:r>
      <w:r w:rsidR="00DB5DCC" w:rsidRPr="008E64FF">
        <w:rPr>
          <w:b/>
          <w:bCs/>
          <w:color w:val="000000"/>
          <w:szCs w:val="22"/>
          <w:lang w:val="sk-SK"/>
        </w:rPr>
        <w:t xml:space="preserve"> </w:t>
      </w:r>
      <w:r w:rsidRPr="008E64FF">
        <w:rPr>
          <w:b/>
          <w:bCs/>
          <w:color w:val="000000"/>
          <w:szCs w:val="22"/>
          <w:lang w:val="sk-SK"/>
        </w:rPr>
        <w:t>obsahuje</w:t>
      </w:r>
    </w:p>
    <w:p w14:paraId="2B80CA4A" w14:textId="77777777" w:rsidR="00504CB2" w:rsidRPr="008E64FF" w:rsidRDefault="00504CB2" w:rsidP="009978B6">
      <w:pPr>
        <w:autoSpaceDE w:val="0"/>
        <w:autoSpaceDN w:val="0"/>
        <w:adjustRightInd w:val="0"/>
        <w:spacing w:line="240" w:lineRule="auto"/>
        <w:rPr>
          <w:b/>
          <w:bCs/>
          <w:color w:val="000000"/>
          <w:szCs w:val="22"/>
          <w:lang w:val="sk-SK"/>
        </w:rPr>
      </w:pPr>
    </w:p>
    <w:p w14:paraId="06DD332E" w14:textId="1F8C492E" w:rsidR="00DB5DCC" w:rsidRPr="008E64FF" w:rsidRDefault="00DB5DCC" w:rsidP="005F15E4">
      <w:pPr>
        <w:autoSpaceDE w:val="0"/>
        <w:autoSpaceDN w:val="0"/>
        <w:adjustRightInd w:val="0"/>
        <w:spacing w:line="240" w:lineRule="auto"/>
        <w:ind w:left="567" w:hanging="567"/>
        <w:rPr>
          <w:color w:val="000000"/>
          <w:szCs w:val="22"/>
          <w:lang w:val="sk-SK"/>
        </w:rPr>
      </w:pPr>
      <w:r w:rsidRPr="008E64FF">
        <w:rPr>
          <w:color w:val="000000"/>
          <w:szCs w:val="22"/>
          <w:lang w:val="sk-SK"/>
        </w:rPr>
        <w:t xml:space="preserve">- </w:t>
      </w:r>
      <w:r w:rsidR="007033F2" w:rsidRPr="008E64FF">
        <w:rPr>
          <w:color w:val="000000"/>
          <w:szCs w:val="22"/>
          <w:lang w:val="sk-SK"/>
        </w:rPr>
        <w:tab/>
      </w:r>
      <w:r w:rsidR="005F15E4" w:rsidRPr="008E64FF">
        <w:rPr>
          <w:color w:val="000000"/>
          <w:szCs w:val="22"/>
          <w:lang w:val="sk-SK"/>
        </w:rPr>
        <w:t xml:space="preserve">Liečivo je </w:t>
      </w:r>
      <w:r w:rsidR="00EE547D">
        <w:rPr>
          <w:color w:val="000000"/>
          <w:szCs w:val="22"/>
          <w:lang w:val="sk-SK"/>
        </w:rPr>
        <w:t>inzulín-glargín</w:t>
      </w:r>
      <w:r w:rsidR="005F15E4" w:rsidRPr="008E64FF">
        <w:rPr>
          <w:color w:val="000000"/>
          <w:szCs w:val="22"/>
          <w:lang w:val="sk-SK"/>
        </w:rPr>
        <w:t>. Každý mililiter injekčného roztoku obsahuje 100 jednotiek liečiva inzulínu glargín</w:t>
      </w:r>
      <w:r w:rsidR="00B541D1">
        <w:rPr>
          <w:color w:val="000000"/>
          <w:szCs w:val="22"/>
          <w:lang w:val="sk-SK"/>
        </w:rPr>
        <w:t>u</w:t>
      </w:r>
      <w:r w:rsidR="005F15E4" w:rsidRPr="008E64FF">
        <w:rPr>
          <w:color w:val="000000"/>
          <w:szCs w:val="22"/>
          <w:lang w:val="sk-SK"/>
        </w:rPr>
        <w:t xml:space="preserve"> (zodpovedá 3,64 mg</w:t>
      </w:r>
      <w:r w:rsidRPr="008E64FF">
        <w:rPr>
          <w:color w:val="000000"/>
          <w:szCs w:val="22"/>
          <w:lang w:val="sk-SK"/>
        </w:rPr>
        <w:t>).</w:t>
      </w:r>
    </w:p>
    <w:p w14:paraId="6F012B53" w14:textId="762DE773" w:rsidR="00DB5DCC" w:rsidRPr="008E64FF" w:rsidRDefault="00DB5DCC" w:rsidP="005F15E4">
      <w:pPr>
        <w:autoSpaceDE w:val="0"/>
        <w:autoSpaceDN w:val="0"/>
        <w:adjustRightInd w:val="0"/>
        <w:spacing w:line="240" w:lineRule="auto"/>
        <w:ind w:left="567" w:hanging="567"/>
        <w:rPr>
          <w:color w:val="000000"/>
          <w:szCs w:val="22"/>
          <w:lang w:val="sk-SK"/>
        </w:rPr>
      </w:pPr>
      <w:r w:rsidRPr="008E64FF">
        <w:rPr>
          <w:color w:val="000000"/>
          <w:szCs w:val="22"/>
          <w:lang w:val="sk-SK"/>
        </w:rPr>
        <w:t xml:space="preserve">- </w:t>
      </w:r>
      <w:r w:rsidR="007033F2" w:rsidRPr="008E64FF">
        <w:rPr>
          <w:color w:val="000000"/>
          <w:szCs w:val="22"/>
          <w:lang w:val="sk-SK"/>
        </w:rPr>
        <w:tab/>
      </w:r>
      <w:r w:rsidR="005F15E4" w:rsidRPr="008E64FF">
        <w:rPr>
          <w:color w:val="000000"/>
          <w:szCs w:val="22"/>
          <w:lang w:val="sk-SK"/>
        </w:rPr>
        <w:t>Ďalšie zložky sú</w:t>
      </w:r>
      <w:r w:rsidRPr="008E64FF">
        <w:rPr>
          <w:color w:val="000000"/>
          <w:szCs w:val="22"/>
          <w:lang w:val="sk-SK"/>
        </w:rPr>
        <w:t xml:space="preserve">: </w:t>
      </w:r>
      <w:r w:rsidR="00D001E2">
        <w:rPr>
          <w:color w:val="000000"/>
          <w:szCs w:val="22"/>
          <w:lang w:val="sk-SK"/>
        </w:rPr>
        <w:t>oxid</w:t>
      </w:r>
      <w:r w:rsidR="005F15E4" w:rsidRPr="008E64FF">
        <w:rPr>
          <w:color w:val="000000"/>
          <w:szCs w:val="22"/>
          <w:lang w:val="sk-SK"/>
        </w:rPr>
        <w:t xml:space="preserve"> zinočnatý, metakrezol, glycerol, hydroxid sodný (pozri časť 2.</w:t>
      </w:r>
      <w:r w:rsidR="00FC7BBD">
        <w:rPr>
          <w:color w:val="000000"/>
          <w:szCs w:val="22"/>
          <w:lang w:val="sk-SK"/>
        </w:rPr>
        <w:t xml:space="preserve"> </w:t>
      </w:r>
      <w:r w:rsidR="005F15E4" w:rsidRPr="008E64FF">
        <w:rPr>
          <w:color w:val="000000"/>
          <w:szCs w:val="22"/>
          <w:lang w:val="sk-SK"/>
        </w:rPr>
        <w:t>„</w:t>
      </w:r>
      <w:r w:rsidR="0094687B">
        <w:rPr>
          <w:color w:val="000000"/>
          <w:szCs w:val="22"/>
          <w:lang w:val="sk-SK"/>
        </w:rPr>
        <w:t>ABASAGLAR</w:t>
      </w:r>
      <w:r w:rsidR="00AA7113">
        <w:rPr>
          <w:color w:val="000000"/>
          <w:szCs w:val="22"/>
          <w:lang w:val="sk-SK"/>
        </w:rPr>
        <w:t xml:space="preserve"> obsahuje sodík</w:t>
      </w:r>
      <w:r w:rsidRPr="008E64FF">
        <w:rPr>
          <w:color w:val="000000"/>
          <w:szCs w:val="22"/>
          <w:lang w:val="sk-SK"/>
        </w:rPr>
        <w:t xml:space="preserve">”), </w:t>
      </w:r>
      <w:r w:rsidR="005F15E4" w:rsidRPr="008E64FF">
        <w:rPr>
          <w:color w:val="000000"/>
          <w:szCs w:val="22"/>
          <w:lang w:val="sk-SK"/>
        </w:rPr>
        <w:t>kyselina chlorovodíková</w:t>
      </w:r>
      <w:r w:rsidRPr="008E64FF">
        <w:rPr>
          <w:color w:val="000000"/>
          <w:szCs w:val="22"/>
          <w:lang w:val="sk-SK"/>
        </w:rPr>
        <w:t xml:space="preserve"> </w:t>
      </w:r>
      <w:r w:rsidR="005F15E4" w:rsidRPr="008E64FF">
        <w:rPr>
          <w:color w:val="000000"/>
          <w:szCs w:val="22"/>
          <w:lang w:val="sk-SK"/>
        </w:rPr>
        <w:t>a voda na injekci</w:t>
      </w:r>
      <w:r w:rsidR="000763FF">
        <w:rPr>
          <w:color w:val="000000"/>
          <w:szCs w:val="22"/>
          <w:lang w:val="sk-SK"/>
        </w:rPr>
        <w:t>e</w:t>
      </w:r>
      <w:r w:rsidRPr="008E64FF">
        <w:rPr>
          <w:color w:val="000000"/>
          <w:szCs w:val="22"/>
          <w:lang w:val="sk-SK"/>
        </w:rPr>
        <w:t>.</w:t>
      </w:r>
    </w:p>
    <w:p w14:paraId="1AE7F129" w14:textId="77777777" w:rsidR="009B6496" w:rsidRPr="008E64FF" w:rsidRDefault="009B6496" w:rsidP="009978B6">
      <w:pPr>
        <w:keepNext/>
        <w:tabs>
          <w:tab w:val="clear" w:pos="567"/>
        </w:tabs>
        <w:spacing w:line="240" w:lineRule="auto"/>
        <w:ind w:right="-2"/>
        <w:rPr>
          <w:szCs w:val="22"/>
          <w:lang w:val="sk-SK"/>
        </w:rPr>
      </w:pPr>
    </w:p>
    <w:p w14:paraId="4F1B7BD9" w14:textId="77777777" w:rsidR="00DB5DCC" w:rsidRPr="00FC7BBD" w:rsidRDefault="00C66A76" w:rsidP="005606DE">
      <w:pPr>
        <w:keepNext/>
        <w:autoSpaceDE w:val="0"/>
        <w:autoSpaceDN w:val="0"/>
        <w:adjustRightInd w:val="0"/>
        <w:spacing w:line="240" w:lineRule="auto"/>
        <w:rPr>
          <w:b/>
          <w:bCs/>
          <w:szCs w:val="22"/>
          <w:lang w:val="sk-SK"/>
        </w:rPr>
      </w:pPr>
      <w:r w:rsidRPr="00FC7BBD">
        <w:rPr>
          <w:b/>
          <w:bCs/>
          <w:szCs w:val="22"/>
          <w:lang w:val="sk-SK"/>
        </w:rPr>
        <w:t>Ako vyzerá</w:t>
      </w:r>
      <w:r w:rsidR="00DB5DCC" w:rsidRPr="00FC7BBD">
        <w:rPr>
          <w:b/>
          <w:bCs/>
          <w:szCs w:val="22"/>
          <w:lang w:val="sk-SK"/>
        </w:rPr>
        <w:t xml:space="preserve"> </w:t>
      </w:r>
      <w:r w:rsidR="0094687B">
        <w:rPr>
          <w:b/>
          <w:bCs/>
          <w:szCs w:val="22"/>
          <w:lang w:val="sk-SK"/>
        </w:rPr>
        <w:t>ABASAGLAR</w:t>
      </w:r>
      <w:r w:rsidR="00DB5DCC" w:rsidRPr="00FC7BBD">
        <w:rPr>
          <w:b/>
          <w:bCs/>
          <w:szCs w:val="22"/>
          <w:lang w:val="sk-SK"/>
        </w:rPr>
        <w:t xml:space="preserve"> </w:t>
      </w:r>
      <w:r w:rsidRPr="00FC7BBD">
        <w:rPr>
          <w:b/>
          <w:bCs/>
          <w:szCs w:val="22"/>
          <w:lang w:val="sk-SK"/>
        </w:rPr>
        <w:t>a obsah balenia</w:t>
      </w:r>
    </w:p>
    <w:p w14:paraId="63935EA9" w14:textId="77777777" w:rsidR="00DB5DCC" w:rsidRPr="00FC7BBD" w:rsidRDefault="0094687B" w:rsidP="005F15E4">
      <w:pPr>
        <w:autoSpaceDE w:val="0"/>
        <w:autoSpaceDN w:val="0"/>
        <w:adjustRightInd w:val="0"/>
        <w:spacing w:line="240" w:lineRule="auto"/>
        <w:rPr>
          <w:szCs w:val="22"/>
          <w:lang w:val="sk-SK"/>
        </w:rPr>
      </w:pPr>
      <w:r>
        <w:rPr>
          <w:szCs w:val="22"/>
          <w:lang w:val="sk-SK"/>
        </w:rPr>
        <w:t>ABASAGLAR</w:t>
      </w:r>
      <w:r w:rsidR="00DB5DCC" w:rsidRPr="00FC7BBD">
        <w:rPr>
          <w:szCs w:val="22"/>
          <w:lang w:val="sk-SK"/>
        </w:rPr>
        <w:t xml:space="preserve"> 100</w:t>
      </w:r>
      <w:r w:rsidR="00160585" w:rsidRPr="00FC7BBD">
        <w:rPr>
          <w:szCs w:val="22"/>
          <w:lang w:val="sk-SK"/>
        </w:rPr>
        <w:t> </w:t>
      </w:r>
      <w:r w:rsidR="00C66A76" w:rsidRPr="00FC7BBD">
        <w:rPr>
          <w:szCs w:val="22"/>
          <w:lang w:val="sk-SK"/>
        </w:rPr>
        <w:t>jednotiek</w:t>
      </w:r>
      <w:r w:rsidR="00DB5DCC" w:rsidRPr="00FC7BBD">
        <w:rPr>
          <w:szCs w:val="22"/>
          <w:lang w:val="sk-SK"/>
        </w:rPr>
        <w:t>/</w:t>
      </w:r>
      <w:r w:rsidR="002424A0" w:rsidRPr="00FC7BBD">
        <w:rPr>
          <w:szCs w:val="22"/>
          <w:lang w:val="sk-SK"/>
        </w:rPr>
        <w:t>ml</w:t>
      </w:r>
      <w:r w:rsidR="00DB5DCC" w:rsidRPr="00FC7BBD">
        <w:rPr>
          <w:szCs w:val="22"/>
          <w:lang w:val="sk-SK"/>
        </w:rPr>
        <w:t xml:space="preserve"> </w:t>
      </w:r>
      <w:r w:rsidR="00C66A76" w:rsidRPr="00FC7BBD">
        <w:rPr>
          <w:szCs w:val="22"/>
          <w:lang w:val="sk-SK"/>
        </w:rPr>
        <w:t>injekčný roztok v náplni</w:t>
      </w:r>
      <w:r w:rsidR="00DB5DCC" w:rsidRPr="00FC7BBD">
        <w:rPr>
          <w:szCs w:val="22"/>
          <w:lang w:val="sk-SK"/>
        </w:rPr>
        <w:t xml:space="preserve"> </w:t>
      </w:r>
      <w:r w:rsidR="005F15E4" w:rsidRPr="00FC7BBD">
        <w:rPr>
          <w:szCs w:val="22"/>
          <w:lang w:val="sk-SK"/>
        </w:rPr>
        <w:t>je číry a bezfarebný roztok</w:t>
      </w:r>
      <w:r w:rsidR="00DB5DCC" w:rsidRPr="00FC7BBD">
        <w:rPr>
          <w:szCs w:val="22"/>
          <w:lang w:val="sk-SK"/>
        </w:rPr>
        <w:t>.</w:t>
      </w:r>
    </w:p>
    <w:p w14:paraId="27A36B5D" w14:textId="77777777" w:rsidR="00DB5DCC" w:rsidRPr="00FC7BBD" w:rsidRDefault="00DB5DCC" w:rsidP="009978B6">
      <w:pPr>
        <w:autoSpaceDE w:val="0"/>
        <w:autoSpaceDN w:val="0"/>
        <w:adjustRightInd w:val="0"/>
        <w:spacing w:line="240" w:lineRule="auto"/>
        <w:rPr>
          <w:szCs w:val="22"/>
          <w:lang w:val="sk-SK"/>
        </w:rPr>
      </w:pPr>
    </w:p>
    <w:p w14:paraId="435A8CD3" w14:textId="77777777" w:rsidR="00DB5DCC" w:rsidRPr="00FC7BBD" w:rsidRDefault="0094687B" w:rsidP="00222F79">
      <w:pPr>
        <w:autoSpaceDE w:val="0"/>
        <w:autoSpaceDN w:val="0"/>
        <w:adjustRightInd w:val="0"/>
        <w:spacing w:line="240" w:lineRule="auto"/>
        <w:rPr>
          <w:szCs w:val="22"/>
          <w:lang w:val="sk-SK"/>
        </w:rPr>
      </w:pPr>
      <w:r>
        <w:rPr>
          <w:szCs w:val="22"/>
          <w:lang w:val="sk-SK"/>
        </w:rPr>
        <w:t>ABASAGLAR</w:t>
      </w:r>
      <w:r w:rsidR="00DB5DCC" w:rsidRPr="00FC7BBD">
        <w:rPr>
          <w:szCs w:val="22"/>
          <w:lang w:val="sk-SK"/>
        </w:rPr>
        <w:t xml:space="preserve"> </w:t>
      </w:r>
      <w:r w:rsidR="00222F79" w:rsidRPr="00FC7BBD">
        <w:rPr>
          <w:szCs w:val="22"/>
          <w:lang w:val="sk-SK"/>
        </w:rPr>
        <w:t>je v špeciálnej náplni, ktor</w:t>
      </w:r>
      <w:r w:rsidR="00FA185A">
        <w:rPr>
          <w:szCs w:val="22"/>
          <w:lang w:val="sk-SK"/>
        </w:rPr>
        <w:t>á</w:t>
      </w:r>
      <w:r w:rsidR="00222F79" w:rsidRPr="00FC7BBD">
        <w:rPr>
          <w:szCs w:val="22"/>
          <w:lang w:val="sk-SK"/>
        </w:rPr>
        <w:t xml:space="preserve"> sa </w:t>
      </w:r>
      <w:r w:rsidR="00FA185A">
        <w:rPr>
          <w:szCs w:val="22"/>
          <w:lang w:val="sk-SK"/>
        </w:rPr>
        <w:t>má</w:t>
      </w:r>
      <w:r w:rsidR="00222F79" w:rsidRPr="00FC7BBD">
        <w:rPr>
          <w:szCs w:val="22"/>
          <w:lang w:val="sk-SK"/>
        </w:rPr>
        <w:t xml:space="preserve"> používať iba </w:t>
      </w:r>
      <w:r w:rsidR="00AA24B6">
        <w:rPr>
          <w:szCs w:val="22"/>
          <w:lang w:val="sk-SK"/>
        </w:rPr>
        <w:t>s Lilly</w:t>
      </w:r>
      <w:r w:rsidR="00FC7BBD">
        <w:rPr>
          <w:szCs w:val="22"/>
          <w:lang w:val="sk-SK"/>
        </w:rPr>
        <w:t>inzulínový</w:t>
      </w:r>
      <w:r w:rsidR="00AA24B6">
        <w:rPr>
          <w:szCs w:val="22"/>
          <w:lang w:val="sk-SK"/>
        </w:rPr>
        <w:t>mi</w:t>
      </w:r>
      <w:r w:rsidR="00FC7BBD">
        <w:rPr>
          <w:szCs w:val="22"/>
          <w:lang w:val="sk-SK"/>
        </w:rPr>
        <w:t xml:space="preserve"> </w:t>
      </w:r>
      <w:r w:rsidR="00222F79" w:rsidRPr="00FC7BBD">
        <w:rPr>
          <w:szCs w:val="22"/>
          <w:lang w:val="sk-SK"/>
        </w:rPr>
        <w:t>per</w:t>
      </w:r>
      <w:r w:rsidR="00AA24B6">
        <w:rPr>
          <w:szCs w:val="22"/>
          <w:lang w:val="sk-SK"/>
        </w:rPr>
        <w:t>ami</w:t>
      </w:r>
      <w:r w:rsidR="00DB5DCC" w:rsidRPr="00FC7BBD">
        <w:rPr>
          <w:szCs w:val="22"/>
          <w:lang w:val="sk-SK"/>
        </w:rPr>
        <w:t xml:space="preserve">. </w:t>
      </w:r>
      <w:r w:rsidR="00AA24B6">
        <w:rPr>
          <w:szCs w:val="22"/>
          <w:lang w:val="sk-SK"/>
        </w:rPr>
        <w:t>Jedna</w:t>
      </w:r>
      <w:r w:rsidR="00AA24B6" w:rsidRPr="00FC7BBD">
        <w:rPr>
          <w:szCs w:val="22"/>
          <w:lang w:val="sk-SK"/>
        </w:rPr>
        <w:t xml:space="preserve"> </w:t>
      </w:r>
      <w:r w:rsidR="00222F79" w:rsidRPr="00FC7BBD">
        <w:rPr>
          <w:szCs w:val="22"/>
          <w:lang w:val="sk-SK"/>
        </w:rPr>
        <w:t>náplň obsahuje</w:t>
      </w:r>
      <w:r w:rsidR="00DB5DCC" w:rsidRPr="00FC7BBD">
        <w:rPr>
          <w:szCs w:val="22"/>
          <w:lang w:val="sk-SK"/>
        </w:rPr>
        <w:t xml:space="preserve"> 3</w:t>
      </w:r>
      <w:r w:rsidR="00160585" w:rsidRPr="00FC7BBD">
        <w:rPr>
          <w:szCs w:val="22"/>
          <w:lang w:val="sk-SK"/>
        </w:rPr>
        <w:t> </w:t>
      </w:r>
      <w:r w:rsidR="002424A0" w:rsidRPr="00FC7BBD">
        <w:rPr>
          <w:szCs w:val="22"/>
          <w:lang w:val="sk-SK"/>
        </w:rPr>
        <w:t>ml</w:t>
      </w:r>
      <w:r w:rsidR="00DB5DCC" w:rsidRPr="00FC7BBD">
        <w:rPr>
          <w:szCs w:val="22"/>
          <w:lang w:val="sk-SK"/>
        </w:rPr>
        <w:t xml:space="preserve"> </w:t>
      </w:r>
      <w:r w:rsidR="00222F79" w:rsidRPr="00FC7BBD">
        <w:rPr>
          <w:szCs w:val="22"/>
          <w:lang w:val="sk-SK"/>
        </w:rPr>
        <w:t>injekčného roztoku</w:t>
      </w:r>
      <w:r w:rsidR="00DB5DCC" w:rsidRPr="00FC7BBD">
        <w:rPr>
          <w:szCs w:val="22"/>
          <w:lang w:val="sk-SK"/>
        </w:rPr>
        <w:t xml:space="preserve"> (</w:t>
      </w:r>
      <w:r w:rsidR="00FC7BBD">
        <w:rPr>
          <w:szCs w:val="22"/>
          <w:lang w:val="sk-SK"/>
        </w:rPr>
        <w:t xml:space="preserve">čo </w:t>
      </w:r>
      <w:r w:rsidR="00222F79" w:rsidRPr="00FC7BBD">
        <w:rPr>
          <w:szCs w:val="22"/>
          <w:lang w:val="sk-SK"/>
        </w:rPr>
        <w:t>zodpovedá</w:t>
      </w:r>
      <w:r w:rsidR="00DB5DCC" w:rsidRPr="00FC7BBD">
        <w:rPr>
          <w:szCs w:val="22"/>
          <w:lang w:val="sk-SK"/>
        </w:rPr>
        <w:t xml:space="preserve"> 300</w:t>
      </w:r>
      <w:r w:rsidR="00160585" w:rsidRPr="00FC7BBD">
        <w:rPr>
          <w:szCs w:val="22"/>
          <w:lang w:val="sk-SK"/>
        </w:rPr>
        <w:t> </w:t>
      </w:r>
      <w:r w:rsidR="00222F79" w:rsidRPr="00FC7BBD">
        <w:rPr>
          <w:szCs w:val="22"/>
          <w:lang w:val="sk-SK"/>
        </w:rPr>
        <w:t>jednotkám</w:t>
      </w:r>
      <w:r w:rsidR="00DB5DCC" w:rsidRPr="00FC7BBD">
        <w:rPr>
          <w:szCs w:val="22"/>
          <w:lang w:val="sk-SK"/>
        </w:rPr>
        <w:t xml:space="preserve">) </w:t>
      </w:r>
      <w:r w:rsidR="00222F79" w:rsidRPr="00FC7BBD">
        <w:rPr>
          <w:szCs w:val="22"/>
          <w:lang w:val="sk-SK"/>
        </w:rPr>
        <w:t>a </w:t>
      </w:r>
      <w:r w:rsidR="00AA24B6">
        <w:rPr>
          <w:szCs w:val="22"/>
          <w:lang w:val="sk-SK"/>
        </w:rPr>
        <w:t>sú </w:t>
      </w:r>
      <w:r w:rsidR="00222F79" w:rsidRPr="00FC7BBD">
        <w:rPr>
          <w:szCs w:val="22"/>
          <w:lang w:val="sk-SK"/>
        </w:rPr>
        <w:t>balen</w:t>
      </w:r>
      <w:r w:rsidR="00AA24B6">
        <w:rPr>
          <w:szCs w:val="22"/>
          <w:lang w:val="sk-SK"/>
        </w:rPr>
        <w:t xml:space="preserve">é </w:t>
      </w:r>
      <w:r w:rsidR="00222F79" w:rsidRPr="00FC7BBD">
        <w:rPr>
          <w:szCs w:val="22"/>
          <w:lang w:val="sk-SK"/>
        </w:rPr>
        <w:t>po</w:t>
      </w:r>
      <w:r w:rsidR="00DB5DCC" w:rsidRPr="00FC7BBD">
        <w:rPr>
          <w:szCs w:val="22"/>
          <w:lang w:val="sk-SK"/>
        </w:rPr>
        <w:t xml:space="preserve"> 5</w:t>
      </w:r>
      <w:r w:rsidR="00AA24B6">
        <w:rPr>
          <w:szCs w:val="22"/>
          <w:lang w:val="sk-SK"/>
        </w:rPr>
        <w:t xml:space="preserve"> a</w:t>
      </w:r>
      <w:r w:rsidR="0043727D">
        <w:rPr>
          <w:szCs w:val="22"/>
          <w:lang w:val="sk-SK"/>
        </w:rPr>
        <w:t xml:space="preserve"> 10</w:t>
      </w:r>
      <w:r w:rsidR="00DB5DCC" w:rsidRPr="00FC7BBD">
        <w:rPr>
          <w:szCs w:val="22"/>
          <w:lang w:val="sk-SK"/>
        </w:rPr>
        <w:t xml:space="preserve"> </w:t>
      </w:r>
      <w:r w:rsidR="00222F79" w:rsidRPr="00FC7BBD">
        <w:rPr>
          <w:szCs w:val="22"/>
          <w:lang w:val="sk-SK"/>
        </w:rPr>
        <w:t>náplniach</w:t>
      </w:r>
    </w:p>
    <w:p w14:paraId="03D963C8" w14:textId="77777777" w:rsidR="00DB5DCC" w:rsidRPr="008E64FF" w:rsidRDefault="00DB5DCC" w:rsidP="009978B6">
      <w:pPr>
        <w:autoSpaceDE w:val="0"/>
        <w:autoSpaceDN w:val="0"/>
        <w:adjustRightInd w:val="0"/>
        <w:spacing w:line="240" w:lineRule="auto"/>
        <w:rPr>
          <w:b/>
          <w:bCs/>
          <w:color w:val="000000"/>
          <w:szCs w:val="22"/>
          <w:lang w:val="sk-SK"/>
        </w:rPr>
      </w:pPr>
    </w:p>
    <w:p w14:paraId="45D59D10" w14:textId="77777777" w:rsidR="00DB5DCC" w:rsidRPr="008E64FF" w:rsidRDefault="00376D30" w:rsidP="00C531F1">
      <w:pPr>
        <w:autoSpaceDE w:val="0"/>
        <w:autoSpaceDN w:val="0"/>
        <w:adjustRightInd w:val="0"/>
        <w:spacing w:line="240" w:lineRule="auto"/>
        <w:rPr>
          <w:color w:val="000000"/>
          <w:szCs w:val="22"/>
          <w:lang w:val="sk-SK"/>
        </w:rPr>
      </w:pPr>
      <w:r>
        <w:rPr>
          <w:color w:val="000000"/>
          <w:szCs w:val="22"/>
          <w:lang w:val="sk-SK"/>
        </w:rPr>
        <w:t>Na trh nemusia byť uvedené všetky veľkosti balenia</w:t>
      </w:r>
      <w:r w:rsidRPr="008E64FF">
        <w:rPr>
          <w:color w:val="000000"/>
          <w:szCs w:val="22"/>
          <w:lang w:val="sk-SK"/>
        </w:rPr>
        <w:t>.</w:t>
      </w:r>
    </w:p>
    <w:p w14:paraId="2EF74B80" w14:textId="77777777" w:rsidR="00DB5DCC" w:rsidRPr="008E64FF" w:rsidRDefault="00DB5DCC" w:rsidP="009978B6">
      <w:pPr>
        <w:numPr>
          <w:ilvl w:val="12"/>
          <w:numId w:val="0"/>
        </w:numPr>
        <w:tabs>
          <w:tab w:val="clear" w:pos="567"/>
        </w:tabs>
        <w:spacing w:line="240" w:lineRule="auto"/>
        <w:rPr>
          <w:szCs w:val="22"/>
          <w:lang w:val="sk-SK"/>
        </w:rPr>
      </w:pPr>
    </w:p>
    <w:p w14:paraId="60183B6C" w14:textId="77777777" w:rsidR="009B6496" w:rsidRPr="008E64FF" w:rsidRDefault="00C66A76" w:rsidP="00C66A76">
      <w:pPr>
        <w:numPr>
          <w:ilvl w:val="12"/>
          <w:numId w:val="0"/>
        </w:numPr>
        <w:tabs>
          <w:tab w:val="clear" w:pos="567"/>
        </w:tabs>
        <w:spacing w:line="240" w:lineRule="auto"/>
        <w:ind w:right="-2"/>
        <w:rPr>
          <w:b/>
          <w:szCs w:val="22"/>
          <w:lang w:val="sk-SK"/>
        </w:rPr>
      </w:pPr>
      <w:r w:rsidRPr="008E64FF">
        <w:rPr>
          <w:b/>
          <w:bCs/>
          <w:szCs w:val="22"/>
          <w:lang w:val="sk-SK"/>
        </w:rPr>
        <w:lastRenderedPageBreak/>
        <w:t>Držiteľ rozhodnutia o registrácii</w:t>
      </w:r>
    </w:p>
    <w:p w14:paraId="24BD0692" w14:textId="7C6AD81B" w:rsidR="000E1089" w:rsidRPr="005606DE" w:rsidRDefault="000E1089" w:rsidP="00FE5D22">
      <w:pPr>
        <w:tabs>
          <w:tab w:val="clear" w:pos="567"/>
        </w:tabs>
        <w:autoSpaceDE w:val="0"/>
        <w:autoSpaceDN w:val="0"/>
        <w:adjustRightInd w:val="0"/>
        <w:spacing w:line="240" w:lineRule="auto"/>
        <w:rPr>
          <w:rFonts w:eastAsia="SimSun"/>
          <w:szCs w:val="22"/>
          <w:lang w:val="sk-SK" w:eastAsia="en-GB"/>
        </w:rPr>
      </w:pPr>
      <w:r w:rsidRPr="005606DE">
        <w:rPr>
          <w:rFonts w:eastAsia="SimSun"/>
          <w:szCs w:val="22"/>
          <w:lang w:val="sk-SK" w:eastAsia="en-GB"/>
        </w:rPr>
        <w:t xml:space="preserve">Eli Lilly Nederland B.V., </w:t>
      </w:r>
      <w:ins w:id="243" w:author="DNB" w:date="2025-10-15T17:12:00Z">
        <w:r w:rsidR="00C77D71" w:rsidRPr="0069667E">
          <w:rPr>
            <w:szCs w:val="22"/>
            <w:lang w:val="sk-SK"/>
            <w:rPrChange w:id="244" w:author="APab" w:date="2025-10-17T01:45:00Z">
              <w:rPr>
                <w:szCs w:val="22"/>
                <w:lang w:val="it-IT"/>
              </w:rPr>
            </w:rPrChange>
          </w:rPr>
          <w:t>Orteliuslaan 1000</w:t>
        </w:r>
      </w:ins>
      <w:del w:id="245" w:author="DNB" w:date="2025-10-15T17:12:00Z">
        <w:r w:rsidRPr="005606DE" w:rsidDel="00C77D71">
          <w:rPr>
            <w:rFonts w:eastAsia="SimSun"/>
            <w:szCs w:val="22"/>
            <w:lang w:val="sk-SK" w:eastAsia="en-GB"/>
          </w:rPr>
          <w:delText>Papendorpseweg 83</w:delText>
        </w:r>
      </w:del>
      <w:r w:rsidRPr="005606DE">
        <w:rPr>
          <w:rFonts w:eastAsia="SimSun"/>
          <w:szCs w:val="22"/>
          <w:lang w:val="sk-SK" w:eastAsia="en-GB"/>
        </w:rPr>
        <w:t>, 3528 B</w:t>
      </w:r>
      <w:ins w:id="246" w:author="DNB" w:date="2025-10-15T17:12:00Z">
        <w:r w:rsidR="00C77D71">
          <w:rPr>
            <w:rFonts w:eastAsia="SimSun"/>
            <w:szCs w:val="22"/>
            <w:lang w:val="sk-SK" w:eastAsia="en-GB"/>
          </w:rPr>
          <w:t>D</w:t>
        </w:r>
      </w:ins>
      <w:del w:id="247" w:author="DNB" w:date="2025-10-15T17:12:00Z">
        <w:r w:rsidRPr="005606DE" w:rsidDel="00C77D71">
          <w:rPr>
            <w:rFonts w:eastAsia="SimSun"/>
            <w:szCs w:val="22"/>
            <w:lang w:val="sk-SK" w:eastAsia="en-GB"/>
          </w:rPr>
          <w:delText>J</w:delText>
        </w:r>
      </w:del>
      <w:r w:rsidRPr="005606DE">
        <w:rPr>
          <w:rFonts w:eastAsia="SimSun"/>
          <w:szCs w:val="22"/>
          <w:lang w:val="sk-SK" w:eastAsia="en-GB"/>
        </w:rPr>
        <w:t xml:space="preserve"> Utrecht, Holandsko</w:t>
      </w:r>
    </w:p>
    <w:p w14:paraId="02B1C810" w14:textId="77777777" w:rsidR="00FC7BBD" w:rsidRPr="00706AFE" w:rsidRDefault="00FC7BBD" w:rsidP="00FC7BBD">
      <w:pPr>
        <w:autoSpaceDE w:val="0"/>
        <w:autoSpaceDN w:val="0"/>
        <w:adjustRightInd w:val="0"/>
        <w:spacing w:line="240" w:lineRule="auto"/>
        <w:rPr>
          <w:rFonts w:eastAsia="SimSun"/>
          <w:szCs w:val="22"/>
          <w:lang w:val="sk-SK" w:eastAsia="en-GB"/>
        </w:rPr>
      </w:pPr>
    </w:p>
    <w:p w14:paraId="7954CA0D" w14:textId="77777777" w:rsidR="0043727D" w:rsidRDefault="0043727D" w:rsidP="00307F78">
      <w:pPr>
        <w:keepNext/>
        <w:autoSpaceDE w:val="0"/>
        <w:autoSpaceDN w:val="0"/>
        <w:adjustRightInd w:val="0"/>
        <w:spacing w:line="240" w:lineRule="auto"/>
        <w:rPr>
          <w:b/>
          <w:bCs/>
          <w:szCs w:val="22"/>
          <w:lang w:val="sk-SK"/>
        </w:rPr>
      </w:pPr>
      <w:r>
        <w:rPr>
          <w:b/>
          <w:bCs/>
          <w:szCs w:val="22"/>
          <w:lang w:val="sk-SK"/>
        </w:rPr>
        <w:t>V</w:t>
      </w:r>
      <w:r w:rsidRPr="008E64FF">
        <w:rPr>
          <w:b/>
          <w:bCs/>
          <w:szCs w:val="22"/>
          <w:lang w:val="sk-SK"/>
        </w:rPr>
        <w:t>ýrobca</w:t>
      </w:r>
    </w:p>
    <w:p w14:paraId="3A786E30" w14:textId="77777777" w:rsidR="00FC7BBD" w:rsidRPr="008E64FF" w:rsidRDefault="00FC7BBD" w:rsidP="00FC7BBD">
      <w:pPr>
        <w:autoSpaceDE w:val="0"/>
        <w:autoSpaceDN w:val="0"/>
        <w:adjustRightInd w:val="0"/>
        <w:spacing w:line="240" w:lineRule="auto"/>
        <w:rPr>
          <w:color w:val="000000"/>
          <w:szCs w:val="22"/>
          <w:lang w:val="sk-SK"/>
        </w:rPr>
      </w:pPr>
      <w:r w:rsidRPr="005606DE">
        <w:rPr>
          <w:rFonts w:eastAsia="SimSun"/>
          <w:szCs w:val="22"/>
          <w:lang w:val="sk-SK" w:eastAsia="en-GB"/>
        </w:rPr>
        <w:t>Lilly France S.A.S., rue du Colonel Lilly, F-67640 Fegersheim, Francúzsko</w:t>
      </w:r>
    </w:p>
    <w:p w14:paraId="3927F211" w14:textId="77777777" w:rsidR="00C7566B" w:rsidRPr="00965ED8" w:rsidRDefault="00C7566B" w:rsidP="00C7566B">
      <w:pPr>
        <w:rPr>
          <w:rFonts w:eastAsia="SimSun"/>
          <w:szCs w:val="22"/>
          <w:lang w:val="pt-PT" w:eastAsia="en-GB"/>
        </w:rPr>
      </w:pPr>
      <w:r w:rsidRPr="00307F78">
        <w:rPr>
          <w:rFonts w:eastAsia="SimSun"/>
          <w:szCs w:val="22"/>
          <w:highlight w:val="lightGray"/>
          <w:lang w:val="pt-PT" w:eastAsia="en-GB"/>
        </w:rPr>
        <w:t>Eli Lilly Italia S.p.A., Via Gramsci 731-733, 50019 Sesto Fiorentino, (FI) Taliansko</w:t>
      </w:r>
    </w:p>
    <w:p w14:paraId="4C7E4CB8" w14:textId="77777777" w:rsidR="009B6496" w:rsidRPr="008E64FF" w:rsidRDefault="009B6496" w:rsidP="009978B6">
      <w:pPr>
        <w:numPr>
          <w:ilvl w:val="12"/>
          <w:numId w:val="0"/>
        </w:numPr>
        <w:tabs>
          <w:tab w:val="clear" w:pos="567"/>
        </w:tabs>
        <w:spacing w:line="240" w:lineRule="auto"/>
        <w:ind w:right="-2"/>
        <w:rPr>
          <w:szCs w:val="22"/>
          <w:lang w:val="sk-SK"/>
        </w:rPr>
      </w:pPr>
    </w:p>
    <w:p w14:paraId="245200D1" w14:textId="77777777" w:rsidR="009B6496" w:rsidRPr="008E64FF" w:rsidRDefault="00BC33E2" w:rsidP="00BC33E2">
      <w:pPr>
        <w:numPr>
          <w:ilvl w:val="12"/>
          <w:numId w:val="0"/>
        </w:numPr>
        <w:tabs>
          <w:tab w:val="clear" w:pos="567"/>
        </w:tabs>
        <w:spacing w:line="240" w:lineRule="auto"/>
        <w:ind w:right="-2"/>
        <w:rPr>
          <w:szCs w:val="22"/>
          <w:lang w:val="sk-SK"/>
        </w:rPr>
      </w:pPr>
      <w:r w:rsidRPr="008E64FF">
        <w:rPr>
          <w:szCs w:val="22"/>
          <w:lang w:val="sk-SK"/>
        </w:rPr>
        <w:t>Ak potrebujete akúkoľvek informáciu o tomto lieku kontaktujte miestneho zástupcu držiteľa rozhodnutia o registrácii</w:t>
      </w:r>
      <w:r w:rsidR="009B6496" w:rsidRPr="008E64FF">
        <w:rPr>
          <w:szCs w:val="22"/>
          <w:lang w:val="sk-SK"/>
        </w:rPr>
        <w:t>:</w:t>
      </w:r>
    </w:p>
    <w:p w14:paraId="78F620D2" w14:textId="77777777" w:rsidR="009B6496" w:rsidRPr="008E64FF" w:rsidRDefault="009B6496" w:rsidP="009978B6">
      <w:pPr>
        <w:spacing w:line="240" w:lineRule="auto"/>
        <w:rPr>
          <w:szCs w:val="22"/>
          <w:lang w:val="sk-SK"/>
        </w:rPr>
      </w:pPr>
    </w:p>
    <w:tbl>
      <w:tblPr>
        <w:tblW w:w="9322" w:type="dxa"/>
        <w:tblLayout w:type="fixed"/>
        <w:tblLook w:val="0000" w:firstRow="0" w:lastRow="0" w:firstColumn="0" w:lastColumn="0" w:noHBand="0" w:noVBand="0"/>
      </w:tblPr>
      <w:tblGrid>
        <w:gridCol w:w="4644"/>
        <w:gridCol w:w="4678"/>
      </w:tblGrid>
      <w:tr w:rsidR="009B6496" w:rsidRPr="00F17CBA" w14:paraId="4D5F75F8" w14:textId="77777777" w:rsidTr="00A30EE3">
        <w:tc>
          <w:tcPr>
            <w:tcW w:w="4644" w:type="dxa"/>
          </w:tcPr>
          <w:p w14:paraId="155622C2" w14:textId="77777777" w:rsidR="009B6496" w:rsidRPr="00307F78" w:rsidRDefault="009B6496" w:rsidP="009978B6">
            <w:pPr>
              <w:spacing w:line="240" w:lineRule="auto"/>
              <w:rPr>
                <w:szCs w:val="22"/>
                <w:lang w:val="sk-SK"/>
              </w:rPr>
            </w:pPr>
            <w:r w:rsidRPr="00307F78">
              <w:rPr>
                <w:b/>
                <w:szCs w:val="22"/>
                <w:lang w:val="sk-SK"/>
              </w:rPr>
              <w:t>België/Belgique/Belgien</w:t>
            </w:r>
          </w:p>
          <w:p w14:paraId="248039BB" w14:textId="77777777" w:rsidR="00004FAF" w:rsidRPr="00307F78" w:rsidRDefault="00004FAF" w:rsidP="009978B6">
            <w:pPr>
              <w:spacing w:line="240" w:lineRule="auto"/>
              <w:rPr>
                <w:lang w:val="sk-SK"/>
              </w:rPr>
            </w:pPr>
            <w:r w:rsidRPr="00307F78">
              <w:rPr>
                <w:lang w:val="sk-SK"/>
              </w:rPr>
              <w:t>Eli Lilly Benelux S.A./N.V.</w:t>
            </w:r>
          </w:p>
          <w:p w14:paraId="663378D3" w14:textId="77777777" w:rsidR="009B6496" w:rsidRPr="00307F78" w:rsidRDefault="00004FAF" w:rsidP="009978B6">
            <w:pPr>
              <w:spacing w:line="240" w:lineRule="auto"/>
              <w:ind w:right="34"/>
              <w:rPr>
                <w:lang w:val="sk-SK"/>
              </w:rPr>
            </w:pPr>
            <w:r w:rsidRPr="00307F78">
              <w:rPr>
                <w:lang w:val="sk-SK"/>
              </w:rPr>
              <w:t>Tél/Tel: + 32-(0)2 548 84 84</w:t>
            </w:r>
          </w:p>
          <w:p w14:paraId="5FAF11D7" w14:textId="77777777" w:rsidR="00130A5F" w:rsidRPr="00307F78" w:rsidRDefault="00130A5F" w:rsidP="00CA146A">
            <w:pPr>
              <w:pStyle w:val="PIbodytext"/>
              <w:rPr>
                <w:szCs w:val="22"/>
                <w:lang w:val="sk-SK"/>
              </w:rPr>
            </w:pPr>
          </w:p>
        </w:tc>
        <w:tc>
          <w:tcPr>
            <w:tcW w:w="4678" w:type="dxa"/>
          </w:tcPr>
          <w:p w14:paraId="5A4C411E" w14:textId="77777777" w:rsidR="006F11BD" w:rsidRPr="00307F78" w:rsidRDefault="006F11BD" w:rsidP="009978B6">
            <w:pPr>
              <w:autoSpaceDE w:val="0"/>
              <w:autoSpaceDN w:val="0"/>
              <w:adjustRightInd w:val="0"/>
              <w:spacing w:line="240" w:lineRule="auto"/>
              <w:rPr>
                <w:szCs w:val="22"/>
                <w:lang w:val="sk-SK"/>
              </w:rPr>
            </w:pPr>
            <w:r w:rsidRPr="00307F78">
              <w:rPr>
                <w:b/>
                <w:szCs w:val="22"/>
                <w:lang w:val="sk-SK"/>
              </w:rPr>
              <w:t>Lietuva</w:t>
            </w:r>
          </w:p>
          <w:p w14:paraId="3A6AF7D6" w14:textId="77777777" w:rsidR="00004FAF" w:rsidRPr="00307F78" w:rsidRDefault="00004FAF" w:rsidP="009978B6">
            <w:pPr>
              <w:spacing w:line="240" w:lineRule="auto"/>
              <w:ind w:right="-449"/>
              <w:rPr>
                <w:lang w:val="sk-SK"/>
              </w:rPr>
            </w:pPr>
            <w:r w:rsidRPr="00307F78">
              <w:rPr>
                <w:color w:val="000000"/>
                <w:lang w:val="sk-SK"/>
              </w:rPr>
              <w:t xml:space="preserve">Eli Lilly </w:t>
            </w:r>
            <w:r w:rsidR="00EC21EB" w:rsidRPr="00307F78">
              <w:rPr>
                <w:color w:val="000000"/>
                <w:lang w:val="sk-SK"/>
              </w:rPr>
              <w:t>Lietuva</w:t>
            </w:r>
          </w:p>
          <w:p w14:paraId="34B2A1B6" w14:textId="77777777" w:rsidR="009B6496" w:rsidRPr="00307F78" w:rsidRDefault="00004FAF" w:rsidP="009978B6">
            <w:pPr>
              <w:autoSpaceDE w:val="0"/>
              <w:autoSpaceDN w:val="0"/>
              <w:adjustRightInd w:val="0"/>
              <w:spacing w:line="240" w:lineRule="auto"/>
              <w:rPr>
                <w:szCs w:val="22"/>
                <w:lang w:val="sk-SK"/>
              </w:rPr>
            </w:pPr>
            <w:r w:rsidRPr="00307F78">
              <w:rPr>
                <w:lang w:val="sk-SK"/>
              </w:rPr>
              <w:t>Tel. +370 (5) 2649600</w:t>
            </w:r>
          </w:p>
          <w:p w14:paraId="43F29C35" w14:textId="77777777" w:rsidR="00130A5F" w:rsidRPr="00307F78" w:rsidRDefault="00130A5F" w:rsidP="00CA146A">
            <w:pPr>
              <w:pStyle w:val="PIbodytext"/>
              <w:keepNext/>
              <w:rPr>
                <w:szCs w:val="22"/>
                <w:lang w:val="sk-SK"/>
              </w:rPr>
            </w:pPr>
          </w:p>
        </w:tc>
      </w:tr>
      <w:tr w:rsidR="009B6496" w:rsidRPr="0031050A" w14:paraId="1AFF1A2D" w14:textId="77777777" w:rsidTr="00A30EE3">
        <w:tc>
          <w:tcPr>
            <w:tcW w:w="4644" w:type="dxa"/>
          </w:tcPr>
          <w:p w14:paraId="623D8754" w14:textId="77777777" w:rsidR="009B6496" w:rsidRPr="00307F78" w:rsidRDefault="009B6496" w:rsidP="009978B6">
            <w:pPr>
              <w:spacing w:line="240" w:lineRule="auto"/>
              <w:ind w:right="34"/>
              <w:rPr>
                <w:b/>
                <w:bCs/>
                <w:szCs w:val="22"/>
                <w:lang w:val="sk-SK"/>
              </w:rPr>
            </w:pPr>
            <w:r w:rsidRPr="00307F78">
              <w:rPr>
                <w:b/>
                <w:bCs/>
                <w:szCs w:val="22"/>
                <w:lang w:val="sk-SK"/>
              </w:rPr>
              <w:t>България</w:t>
            </w:r>
          </w:p>
          <w:p w14:paraId="6D7D925B" w14:textId="77777777" w:rsidR="00130A5F" w:rsidRPr="00307F78" w:rsidRDefault="00130A5F" w:rsidP="009978B6">
            <w:pPr>
              <w:autoSpaceDE w:val="0"/>
              <w:autoSpaceDN w:val="0"/>
              <w:adjustRightInd w:val="0"/>
              <w:rPr>
                <w:szCs w:val="22"/>
                <w:lang w:val="sk-SK"/>
              </w:rPr>
            </w:pPr>
            <w:r w:rsidRPr="00307F78">
              <w:rPr>
                <w:szCs w:val="22"/>
                <w:lang w:val="sk-SK"/>
              </w:rPr>
              <w:t>ТП "Ели Лили Недерланд" Б.В. - България</w:t>
            </w:r>
          </w:p>
          <w:p w14:paraId="05649C08" w14:textId="77777777" w:rsidR="00130A5F" w:rsidRPr="00307F78" w:rsidRDefault="00130A5F" w:rsidP="009978B6">
            <w:pPr>
              <w:spacing w:line="240" w:lineRule="auto"/>
              <w:rPr>
                <w:szCs w:val="22"/>
                <w:lang w:val="sk-SK"/>
              </w:rPr>
            </w:pPr>
            <w:r w:rsidRPr="00307F78">
              <w:rPr>
                <w:szCs w:val="22"/>
                <w:lang w:val="sk-SK"/>
              </w:rPr>
              <w:t>тел. +359 2 491 41 40</w:t>
            </w:r>
          </w:p>
          <w:p w14:paraId="7FC292D4" w14:textId="77777777" w:rsidR="00130A5F" w:rsidRPr="00307F78" w:rsidRDefault="00130A5F" w:rsidP="00CA146A">
            <w:pPr>
              <w:pStyle w:val="PIbodytext"/>
              <w:rPr>
                <w:szCs w:val="22"/>
                <w:lang w:val="sk-SK"/>
              </w:rPr>
            </w:pPr>
          </w:p>
        </w:tc>
        <w:tc>
          <w:tcPr>
            <w:tcW w:w="4678" w:type="dxa"/>
          </w:tcPr>
          <w:p w14:paraId="6687CA7F" w14:textId="77777777" w:rsidR="006F11BD" w:rsidRPr="00307F78" w:rsidRDefault="006F11BD" w:rsidP="009978B6">
            <w:pPr>
              <w:tabs>
                <w:tab w:val="left" w:pos="-720"/>
              </w:tabs>
              <w:suppressAutoHyphens/>
              <w:spacing w:line="240" w:lineRule="auto"/>
              <w:rPr>
                <w:szCs w:val="22"/>
                <w:lang w:val="sk-SK"/>
              </w:rPr>
            </w:pPr>
            <w:r w:rsidRPr="00307F78">
              <w:rPr>
                <w:b/>
                <w:szCs w:val="22"/>
                <w:lang w:val="sk-SK"/>
              </w:rPr>
              <w:t>Luxembourg/Luxemburg</w:t>
            </w:r>
          </w:p>
          <w:p w14:paraId="0270512B" w14:textId="77777777" w:rsidR="00004FAF" w:rsidRPr="00307F78" w:rsidRDefault="00004FAF" w:rsidP="009978B6">
            <w:pPr>
              <w:spacing w:line="240" w:lineRule="auto"/>
              <w:rPr>
                <w:lang w:val="sk-SK"/>
              </w:rPr>
            </w:pPr>
            <w:r w:rsidRPr="00307F78">
              <w:rPr>
                <w:lang w:val="sk-SK"/>
              </w:rPr>
              <w:t>Eli Lilly Benelux S.A./N.V.</w:t>
            </w:r>
          </w:p>
          <w:p w14:paraId="29E688BC" w14:textId="77777777" w:rsidR="009B6496" w:rsidRPr="00307F78" w:rsidRDefault="00004FAF" w:rsidP="009978B6">
            <w:pPr>
              <w:tabs>
                <w:tab w:val="left" w:pos="-720"/>
              </w:tabs>
              <w:suppressAutoHyphens/>
              <w:spacing w:line="240" w:lineRule="auto"/>
              <w:rPr>
                <w:lang w:val="sk-SK"/>
              </w:rPr>
            </w:pPr>
            <w:r w:rsidRPr="00307F78">
              <w:rPr>
                <w:lang w:val="sk-SK"/>
              </w:rPr>
              <w:t>Tél/Tel: + 32-(0)2 548 84 84</w:t>
            </w:r>
          </w:p>
          <w:p w14:paraId="0C184AED" w14:textId="77777777" w:rsidR="00004FAF" w:rsidRPr="00307F78" w:rsidRDefault="00004FAF" w:rsidP="00CA146A">
            <w:pPr>
              <w:pStyle w:val="PIbodytext"/>
              <w:rPr>
                <w:szCs w:val="22"/>
                <w:lang w:val="sk-SK"/>
              </w:rPr>
            </w:pPr>
          </w:p>
        </w:tc>
      </w:tr>
      <w:tr w:rsidR="00706AFE" w:rsidRPr="0069667E" w14:paraId="754C7D54" w14:textId="77777777" w:rsidTr="00A30EE3">
        <w:tc>
          <w:tcPr>
            <w:tcW w:w="4644" w:type="dxa"/>
          </w:tcPr>
          <w:p w14:paraId="479BED0A" w14:textId="77777777" w:rsidR="00706AFE" w:rsidRPr="00307F78" w:rsidRDefault="00706AFE" w:rsidP="00706AFE">
            <w:pPr>
              <w:tabs>
                <w:tab w:val="left" w:pos="-720"/>
              </w:tabs>
              <w:suppressAutoHyphens/>
              <w:spacing w:line="240" w:lineRule="auto"/>
              <w:rPr>
                <w:szCs w:val="22"/>
                <w:lang w:val="sk-SK"/>
              </w:rPr>
            </w:pPr>
            <w:r w:rsidRPr="00307F78">
              <w:rPr>
                <w:b/>
                <w:szCs w:val="22"/>
                <w:lang w:val="sk-SK"/>
              </w:rPr>
              <w:t>Česká republika</w:t>
            </w:r>
          </w:p>
          <w:p w14:paraId="43E1776B" w14:textId="77777777" w:rsidR="00706AFE" w:rsidRPr="00307F78" w:rsidRDefault="00706AFE" w:rsidP="00706AFE">
            <w:pPr>
              <w:tabs>
                <w:tab w:val="left" w:pos="-720"/>
              </w:tabs>
              <w:suppressAutoHyphens/>
              <w:spacing w:line="240" w:lineRule="auto"/>
              <w:rPr>
                <w:color w:val="000000"/>
                <w:lang w:val="sk-SK"/>
              </w:rPr>
            </w:pPr>
            <w:r w:rsidRPr="00307F78">
              <w:rPr>
                <w:lang w:val="sk-SK"/>
              </w:rPr>
              <w:t>ELI LILLY ČR, s.r.o.</w:t>
            </w:r>
          </w:p>
          <w:p w14:paraId="3BAF1518" w14:textId="77777777" w:rsidR="00706AFE" w:rsidRPr="00307F78" w:rsidRDefault="00706AFE" w:rsidP="00706AFE">
            <w:pPr>
              <w:tabs>
                <w:tab w:val="left" w:pos="-720"/>
              </w:tabs>
              <w:suppressAutoHyphens/>
              <w:spacing w:line="240" w:lineRule="auto"/>
              <w:rPr>
                <w:color w:val="000000"/>
                <w:lang w:val="sk-SK"/>
              </w:rPr>
            </w:pPr>
            <w:r w:rsidRPr="00307F78">
              <w:rPr>
                <w:lang w:val="sk-SK"/>
              </w:rPr>
              <w:t xml:space="preserve">Tel: </w:t>
            </w:r>
            <w:r w:rsidRPr="00307F78">
              <w:rPr>
                <w:color w:val="000000"/>
                <w:lang w:val="sk-SK"/>
              </w:rPr>
              <w:t>+ 420 234 664 111</w:t>
            </w:r>
          </w:p>
          <w:p w14:paraId="46C90FA9" w14:textId="77777777" w:rsidR="00706AFE" w:rsidRPr="00307F78" w:rsidRDefault="00706AFE" w:rsidP="00CA146A">
            <w:pPr>
              <w:pStyle w:val="PIbodytext"/>
              <w:rPr>
                <w:b/>
                <w:szCs w:val="22"/>
                <w:lang w:val="sk-SK"/>
              </w:rPr>
            </w:pPr>
          </w:p>
        </w:tc>
        <w:tc>
          <w:tcPr>
            <w:tcW w:w="4678" w:type="dxa"/>
          </w:tcPr>
          <w:p w14:paraId="2A6AAD59" w14:textId="77777777" w:rsidR="00706AFE" w:rsidRPr="00307F78" w:rsidRDefault="00706AFE" w:rsidP="00706AFE">
            <w:pPr>
              <w:spacing w:line="240" w:lineRule="auto"/>
              <w:rPr>
                <w:b/>
                <w:szCs w:val="22"/>
                <w:lang w:val="sk-SK"/>
              </w:rPr>
            </w:pPr>
            <w:r w:rsidRPr="00307F78">
              <w:rPr>
                <w:b/>
                <w:szCs w:val="22"/>
                <w:lang w:val="sk-SK"/>
              </w:rPr>
              <w:t>Magyarország</w:t>
            </w:r>
          </w:p>
          <w:p w14:paraId="5988F8D6" w14:textId="77777777" w:rsidR="00706AFE" w:rsidRPr="00307F78" w:rsidRDefault="00706AFE" w:rsidP="00706AFE">
            <w:pPr>
              <w:autoSpaceDE w:val="0"/>
              <w:autoSpaceDN w:val="0"/>
              <w:adjustRightInd w:val="0"/>
              <w:spacing w:line="240" w:lineRule="auto"/>
              <w:rPr>
                <w:color w:val="000000"/>
                <w:lang w:val="sk-SK"/>
              </w:rPr>
            </w:pPr>
            <w:r w:rsidRPr="00307F78">
              <w:rPr>
                <w:color w:val="000000"/>
                <w:lang w:val="sk-SK"/>
              </w:rPr>
              <w:t>Lilly Hungária Kft.</w:t>
            </w:r>
          </w:p>
          <w:p w14:paraId="76BF0AD9" w14:textId="77777777" w:rsidR="00706AFE" w:rsidRPr="00307F78" w:rsidRDefault="00706AFE" w:rsidP="00706AFE">
            <w:pPr>
              <w:spacing w:line="240" w:lineRule="auto"/>
              <w:rPr>
                <w:color w:val="000000"/>
                <w:lang w:val="sk-SK"/>
              </w:rPr>
            </w:pPr>
            <w:r w:rsidRPr="00307F78">
              <w:rPr>
                <w:color w:val="000000"/>
                <w:lang w:val="sk-SK"/>
              </w:rPr>
              <w:t>Tel: + 36 1 328 5100</w:t>
            </w:r>
          </w:p>
          <w:p w14:paraId="1A101042" w14:textId="77777777" w:rsidR="00706AFE" w:rsidRPr="00307F78" w:rsidRDefault="00706AFE" w:rsidP="00CA146A">
            <w:pPr>
              <w:pStyle w:val="PIbodytext"/>
              <w:rPr>
                <w:b/>
                <w:szCs w:val="22"/>
                <w:lang w:val="sk-SK"/>
              </w:rPr>
            </w:pPr>
          </w:p>
        </w:tc>
      </w:tr>
      <w:tr w:rsidR="009B6496" w:rsidRPr="0031050A" w14:paraId="19F0B6E0" w14:textId="77777777" w:rsidTr="00A30EE3">
        <w:tc>
          <w:tcPr>
            <w:tcW w:w="4644" w:type="dxa"/>
          </w:tcPr>
          <w:p w14:paraId="1270F90D" w14:textId="77777777" w:rsidR="009B6496" w:rsidRPr="00307F78" w:rsidRDefault="009B6496" w:rsidP="009978B6">
            <w:pPr>
              <w:spacing w:line="240" w:lineRule="auto"/>
              <w:rPr>
                <w:szCs w:val="22"/>
                <w:lang w:val="sk-SK"/>
              </w:rPr>
            </w:pPr>
            <w:r w:rsidRPr="00307F78">
              <w:rPr>
                <w:b/>
                <w:szCs w:val="22"/>
                <w:lang w:val="sk-SK"/>
              </w:rPr>
              <w:t>Danmark</w:t>
            </w:r>
          </w:p>
          <w:p w14:paraId="130F332E" w14:textId="77777777" w:rsidR="00004FAF" w:rsidRPr="00307F78" w:rsidRDefault="00004FAF" w:rsidP="009978B6">
            <w:pPr>
              <w:tabs>
                <w:tab w:val="left" w:pos="-720"/>
              </w:tabs>
              <w:suppressAutoHyphens/>
              <w:spacing w:line="240" w:lineRule="auto"/>
              <w:rPr>
                <w:lang w:val="sk-SK"/>
              </w:rPr>
            </w:pPr>
            <w:r w:rsidRPr="00307F78">
              <w:rPr>
                <w:lang w:val="sk-SK"/>
              </w:rPr>
              <w:t xml:space="preserve">Eli Lilly Danmark A/S </w:t>
            </w:r>
          </w:p>
          <w:p w14:paraId="492B1BD1" w14:textId="36F59B51" w:rsidR="009B6496" w:rsidRPr="00307F78" w:rsidRDefault="00004FAF" w:rsidP="009978B6">
            <w:pPr>
              <w:tabs>
                <w:tab w:val="left" w:pos="-720"/>
              </w:tabs>
              <w:suppressAutoHyphens/>
              <w:spacing w:line="240" w:lineRule="auto"/>
              <w:rPr>
                <w:lang w:val="sk-SK"/>
              </w:rPr>
            </w:pPr>
            <w:r w:rsidRPr="00307F78">
              <w:rPr>
                <w:lang w:val="sk-SK"/>
              </w:rPr>
              <w:t>Tlf</w:t>
            </w:r>
            <w:ins w:id="248" w:author="DNB" w:date="2025-10-15T17:18:00Z">
              <w:r w:rsidR="009A7B62">
                <w:rPr>
                  <w:lang w:val="sk-SK"/>
                </w:rPr>
                <w:t>.</w:t>
              </w:r>
            </w:ins>
            <w:r w:rsidRPr="00307F78">
              <w:rPr>
                <w:lang w:val="sk-SK"/>
              </w:rPr>
              <w:t>: +45 45 26 60 00</w:t>
            </w:r>
          </w:p>
          <w:p w14:paraId="15D6EBEF" w14:textId="77777777" w:rsidR="00130A5F" w:rsidRPr="00307F78" w:rsidRDefault="00130A5F" w:rsidP="00CA146A">
            <w:pPr>
              <w:pStyle w:val="PIbodytext"/>
              <w:rPr>
                <w:szCs w:val="22"/>
                <w:lang w:val="sk-SK"/>
              </w:rPr>
            </w:pPr>
          </w:p>
        </w:tc>
        <w:tc>
          <w:tcPr>
            <w:tcW w:w="4678" w:type="dxa"/>
          </w:tcPr>
          <w:p w14:paraId="7125DC7B" w14:textId="77777777" w:rsidR="00BB5EF0" w:rsidRPr="00307F78" w:rsidRDefault="00BB5EF0" w:rsidP="009978B6">
            <w:pPr>
              <w:spacing w:line="240" w:lineRule="auto"/>
              <w:rPr>
                <w:b/>
                <w:szCs w:val="22"/>
                <w:lang w:val="sk-SK"/>
              </w:rPr>
            </w:pPr>
            <w:r w:rsidRPr="00307F78">
              <w:rPr>
                <w:b/>
                <w:szCs w:val="22"/>
                <w:lang w:val="sk-SK"/>
              </w:rPr>
              <w:t>Malta</w:t>
            </w:r>
          </w:p>
          <w:p w14:paraId="54883E6A" w14:textId="77777777" w:rsidR="00F75B22" w:rsidRPr="00307F78" w:rsidRDefault="00F75B22" w:rsidP="009978B6">
            <w:pPr>
              <w:spacing w:line="240" w:lineRule="auto"/>
              <w:rPr>
                <w:lang w:val="sk-SK"/>
              </w:rPr>
            </w:pPr>
            <w:r w:rsidRPr="00307F78">
              <w:rPr>
                <w:lang w:val="sk-SK"/>
              </w:rPr>
              <w:t>Charles de Giorgio Ltd.</w:t>
            </w:r>
          </w:p>
          <w:p w14:paraId="09CF395C" w14:textId="77777777" w:rsidR="009B6496" w:rsidRPr="00307F78" w:rsidRDefault="00F75B22" w:rsidP="009978B6">
            <w:pPr>
              <w:spacing w:line="240" w:lineRule="auto"/>
              <w:rPr>
                <w:lang w:val="sk-SK"/>
              </w:rPr>
            </w:pPr>
            <w:r w:rsidRPr="00307F78">
              <w:rPr>
                <w:lang w:val="sk-SK"/>
              </w:rPr>
              <w:t>Tel: + 356 25600 500</w:t>
            </w:r>
          </w:p>
          <w:p w14:paraId="6DD83185" w14:textId="77777777" w:rsidR="00F75B22" w:rsidRPr="00307F78" w:rsidRDefault="00F75B22" w:rsidP="00CA146A">
            <w:pPr>
              <w:pStyle w:val="PIbodytext"/>
              <w:rPr>
                <w:szCs w:val="22"/>
                <w:lang w:val="sk-SK"/>
              </w:rPr>
            </w:pPr>
          </w:p>
        </w:tc>
      </w:tr>
      <w:tr w:rsidR="009B6496" w:rsidRPr="0031050A" w14:paraId="00993CF2" w14:textId="77777777" w:rsidTr="00A30EE3">
        <w:tc>
          <w:tcPr>
            <w:tcW w:w="4644" w:type="dxa"/>
          </w:tcPr>
          <w:p w14:paraId="42A47715" w14:textId="77777777" w:rsidR="009B6496" w:rsidRPr="00307F78" w:rsidRDefault="009B6496" w:rsidP="00DF20C6">
            <w:pPr>
              <w:keepNext/>
              <w:spacing w:line="240" w:lineRule="auto"/>
              <w:rPr>
                <w:szCs w:val="22"/>
                <w:lang w:val="sk-SK"/>
              </w:rPr>
            </w:pPr>
            <w:r w:rsidRPr="00307F78">
              <w:rPr>
                <w:b/>
                <w:szCs w:val="22"/>
                <w:lang w:val="sk-SK"/>
              </w:rPr>
              <w:t>Deutschland</w:t>
            </w:r>
          </w:p>
          <w:p w14:paraId="3A7933F3" w14:textId="77777777" w:rsidR="00004FAF" w:rsidRPr="00307F78" w:rsidRDefault="00004FAF" w:rsidP="00DF20C6">
            <w:pPr>
              <w:keepNext/>
              <w:tabs>
                <w:tab w:val="left" w:pos="-720"/>
              </w:tabs>
              <w:suppressAutoHyphens/>
              <w:spacing w:line="240" w:lineRule="auto"/>
              <w:rPr>
                <w:lang w:val="sk-SK"/>
              </w:rPr>
            </w:pPr>
            <w:r w:rsidRPr="00307F78">
              <w:rPr>
                <w:lang w:val="sk-SK"/>
              </w:rPr>
              <w:t>Lilly Deutschland GmbH</w:t>
            </w:r>
          </w:p>
          <w:p w14:paraId="56CACA84" w14:textId="77777777" w:rsidR="009B6496" w:rsidRPr="00307F78" w:rsidRDefault="00004FAF" w:rsidP="00DF20C6">
            <w:pPr>
              <w:keepNext/>
              <w:tabs>
                <w:tab w:val="left" w:pos="-720"/>
              </w:tabs>
              <w:suppressAutoHyphens/>
              <w:spacing w:line="240" w:lineRule="auto"/>
              <w:rPr>
                <w:lang w:val="sk-SK"/>
              </w:rPr>
            </w:pPr>
            <w:r w:rsidRPr="00307F78">
              <w:rPr>
                <w:lang w:val="sk-SK"/>
              </w:rPr>
              <w:t>Tel. + 49-(0) 6172 273 2222</w:t>
            </w:r>
          </w:p>
          <w:p w14:paraId="3CC8109B" w14:textId="77777777" w:rsidR="00DF20C6" w:rsidRPr="00307F78" w:rsidRDefault="00DF20C6">
            <w:pPr>
              <w:pStyle w:val="PIbodytext"/>
              <w:keepNext/>
              <w:rPr>
                <w:szCs w:val="22"/>
                <w:lang w:val="sk-SK"/>
              </w:rPr>
            </w:pPr>
          </w:p>
        </w:tc>
        <w:tc>
          <w:tcPr>
            <w:tcW w:w="4678" w:type="dxa"/>
          </w:tcPr>
          <w:p w14:paraId="6231DE4D" w14:textId="77777777" w:rsidR="00BB5EF0" w:rsidRPr="00307F78" w:rsidRDefault="00BB5EF0" w:rsidP="00DF20C6">
            <w:pPr>
              <w:keepNext/>
              <w:tabs>
                <w:tab w:val="left" w:pos="-720"/>
              </w:tabs>
              <w:suppressAutoHyphens/>
              <w:spacing w:line="240" w:lineRule="auto"/>
              <w:rPr>
                <w:szCs w:val="22"/>
                <w:lang w:val="sk-SK"/>
              </w:rPr>
            </w:pPr>
            <w:r w:rsidRPr="00307F78">
              <w:rPr>
                <w:b/>
                <w:szCs w:val="22"/>
                <w:lang w:val="sk-SK"/>
              </w:rPr>
              <w:t>Nederland</w:t>
            </w:r>
          </w:p>
          <w:p w14:paraId="2E2A2191" w14:textId="77777777" w:rsidR="00F75B22" w:rsidRPr="00307F78" w:rsidRDefault="00F75B22" w:rsidP="00DF20C6">
            <w:pPr>
              <w:keepNext/>
              <w:spacing w:line="240" w:lineRule="auto"/>
              <w:rPr>
                <w:lang w:val="sk-SK"/>
              </w:rPr>
            </w:pPr>
            <w:r w:rsidRPr="00307F78">
              <w:rPr>
                <w:lang w:val="sk-SK"/>
              </w:rPr>
              <w:t xml:space="preserve">Eli Lilly Nederland B.V. </w:t>
            </w:r>
          </w:p>
          <w:p w14:paraId="2156793E" w14:textId="77777777" w:rsidR="009B6496" w:rsidRPr="00307F78" w:rsidRDefault="00F75B22" w:rsidP="00DF20C6">
            <w:pPr>
              <w:keepNext/>
              <w:tabs>
                <w:tab w:val="left" w:pos="-720"/>
              </w:tabs>
              <w:suppressAutoHyphens/>
              <w:spacing w:line="240" w:lineRule="auto"/>
              <w:rPr>
                <w:lang w:val="sk-SK"/>
              </w:rPr>
            </w:pPr>
            <w:r w:rsidRPr="00307F78">
              <w:rPr>
                <w:lang w:val="sk-SK"/>
              </w:rPr>
              <w:t>Tel: + 31-(0) 30 60 25 800</w:t>
            </w:r>
          </w:p>
          <w:p w14:paraId="0D75F088" w14:textId="77777777" w:rsidR="00130A5F" w:rsidRPr="00307F78" w:rsidRDefault="00130A5F" w:rsidP="00DF20C6">
            <w:pPr>
              <w:pStyle w:val="PIbodytext"/>
              <w:keepNext/>
              <w:rPr>
                <w:szCs w:val="22"/>
                <w:lang w:val="sk-SK"/>
              </w:rPr>
            </w:pPr>
          </w:p>
        </w:tc>
      </w:tr>
      <w:tr w:rsidR="009B6496" w:rsidRPr="0031050A" w14:paraId="1D598C3E" w14:textId="77777777" w:rsidTr="00A30EE3">
        <w:tc>
          <w:tcPr>
            <w:tcW w:w="4644" w:type="dxa"/>
          </w:tcPr>
          <w:p w14:paraId="11C3B17C" w14:textId="77777777" w:rsidR="009B6496" w:rsidRPr="00307F78" w:rsidRDefault="009B6496" w:rsidP="009978B6">
            <w:pPr>
              <w:tabs>
                <w:tab w:val="left" w:pos="-720"/>
              </w:tabs>
              <w:suppressAutoHyphens/>
              <w:spacing w:line="240" w:lineRule="auto"/>
              <w:rPr>
                <w:b/>
                <w:bCs/>
                <w:szCs w:val="22"/>
                <w:lang w:val="sk-SK"/>
              </w:rPr>
            </w:pPr>
            <w:r w:rsidRPr="00307F78">
              <w:rPr>
                <w:b/>
                <w:bCs/>
                <w:szCs w:val="22"/>
                <w:lang w:val="sk-SK"/>
              </w:rPr>
              <w:t>Eesti</w:t>
            </w:r>
          </w:p>
          <w:p w14:paraId="1B7CA3EA" w14:textId="77777777" w:rsidR="005A6DFA" w:rsidRPr="00C77D71" w:rsidRDefault="005A6DFA" w:rsidP="005A6DFA">
            <w:pPr>
              <w:tabs>
                <w:tab w:val="left" w:pos="-720"/>
              </w:tabs>
              <w:suppressAutoHyphens/>
              <w:spacing w:line="240" w:lineRule="auto"/>
              <w:rPr>
                <w:szCs w:val="22"/>
                <w:lang w:val="it-IT"/>
                <w:rPrChange w:id="249" w:author="DNB" w:date="2025-10-15T17:06:00Z">
                  <w:rPr>
                    <w:szCs w:val="22"/>
                  </w:rPr>
                </w:rPrChange>
              </w:rPr>
            </w:pPr>
            <w:r w:rsidRPr="00C77D71">
              <w:rPr>
                <w:szCs w:val="22"/>
                <w:lang w:val="it-IT"/>
                <w:rPrChange w:id="250" w:author="DNB" w:date="2025-10-15T17:06:00Z">
                  <w:rPr>
                    <w:szCs w:val="22"/>
                  </w:rPr>
                </w:rPrChange>
              </w:rPr>
              <w:t>Eli Lilly Nederland B.V.</w:t>
            </w:r>
          </w:p>
          <w:p w14:paraId="17A8FA06" w14:textId="77777777" w:rsidR="009B6496" w:rsidRPr="00307F78" w:rsidRDefault="00004FAF" w:rsidP="009978B6">
            <w:pPr>
              <w:tabs>
                <w:tab w:val="left" w:pos="-720"/>
              </w:tabs>
              <w:suppressAutoHyphens/>
              <w:spacing w:line="240" w:lineRule="auto"/>
              <w:rPr>
                <w:szCs w:val="22"/>
                <w:lang w:val="sk-SK" w:eastAsia="en-GB"/>
              </w:rPr>
            </w:pPr>
            <w:r w:rsidRPr="00307F78">
              <w:rPr>
                <w:lang w:val="sk-SK"/>
              </w:rPr>
              <w:t>Tel</w:t>
            </w:r>
            <w:r w:rsidRPr="00307F78">
              <w:rPr>
                <w:szCs w:val="22"/>
                <w:lang w:val="sk-SK"/>
              </w:rPr>
              <w:t xml:space="preserve">: </w:t>
            </w:r>
            <w:r w:rsidRPr="00307F78">
              <w:rPr>
                <w:szCs w:val="22"/>
                <w:lang w:val="sk-SK" w:eastAsia="en-GB"/>
              </w:rPr>
              <w:t>+372 6 817 280</w:t>
            </w:r>
          </w:p>
          <w:p w14:paraId="488C883E" w14:textId="77777777" w:rsidR="00130A5F" w:rsidRPr="00307F78" w:rsidRDefault="00130A5F" w:rsidP="00CA146A">
            <w:pPr>
              <w:pStyle w:val="PIbodytext"/>
              <w:rPr>
                <w:szCs w:val="22"/>
                <w:lang w:val="sk-SK"/>
              </w:rPr>
            </w:pPr>
          </w:p>
        </w:tc>
        <w:tc>
          <w:tcPr>
            <w:tcW w:w="4678" w:type="dxa"/>
          </w:tcPr>
          <w:p w14:paraId="52537C5D" w14:textId="77777777" w:rsidR="00BB5EF0" w:rsidRPr="00307F78" w:rsidRDefault="00BB5EF0" w:rsidP="009978B6">
            <w:pPr>
              <w:spacing w:line="240" w:lineRule="auto"/>
              <w:rPr>
                <w:szCs w:val="22"/>
                <w:lang w:val="sk-SK"/>
              </w:rPr>
            </w:pPr>
            <w:r w:rsidRPr="00307F78">
              <w:rPr>
                <w:b/>
                <w:szCs w:val="22"/>
                <w:lang w:val="sk-SK"/>
              </w:rPr>
              <w:t>Norge</w:t>
            </w:r>
          </w:p>
          <w:p w14:paraId="67D6E907" w14:textId="77777777" w:rsidR="00F75B22" w:rsidRPr="00307F78" w:rsidRDefault="00F75B22" w:rsidP="009978B6">
            <w:pPr>
              <w:tabs>
                <w:tab w:val="left" w:pos="-720"/>
              </w:tabs>
              <w:suppressAutoHyphens/>
              <w:spacing w:line="240" w:lineRule="auto"/>
              <w:rPr>
                <w:lang w:val="sk-SK"/>
              </w:rPr>
            </w:pPr>
            <w:r w:rsidRPr="00307F78">
              <w:rPr>
                <w:lang w:val="sk-SK"/>
              </w:rPr>
              <w:t xml:space="preserve">Eli Lilly Norge A.S. </w:t>
            </w:r>
          </w:p>
          <w:p w14:paraId="3AB6AB4D" w14:textId="77777777" w:rsidR="009B6496" w:rsidRPr="00307F78" w:rsidRDefault="00F75B22" w:rsidP="009978B6">
            <w:pPr>
              <w:spacing w:line="240" w:lineRule="auto"/>
              <w:rPr>
                <w:lang w:val="sk-SK"/>
              </w:rPr>
            </w:pPr>
            <w:r w:rsidRPr="00307F78">
              <w:rPr>
                <w:lang w:val="sk-SK"/>
              </w:rPr>
              <w:t>Tlf: + 47 22 88 18 00</w:t>
            </w:r>
          </w:p>
          <w:p w14:paraId="0CD6892F" w14:textId="77777777" w:rsidR="00F75B22" w:rsidRPr="00307F78" w:rsidRDefault="00F75B22" w:rsidP="00CA146A">
            <w:pPr>
              <w:pStyle w:val="PIbodytext"/>
              <w:rPr>
                <w:szCs w:val="22"/>
                <w:lang w:val="sk-SK"/>
              </w:rPr>
            </w:pPr>
          </w:p>
        </w:tc>
      </w:tr>
      <w:tr w:rsidR="009B6496" w:rsidRPr="0031050A" w14:paraId="1E56EFAC" w14:textId="77777777" w:rsidTr="00A30EE3">
        <w:tc>
          <w:tcPr>
            <w:tcW w:w="4644" w:type="dxa"/>
          </w:tcPr>
          <w:p w14:paraId="0F65FAE5" w14:textId="77777777" w:rsidR="009B6496" w:rsidRPr="00307F78" w:rsidRDefault="009B6496" w:rsidP="009978B6">
            <w:pPr>
              <w:spacing w:line="240" w:lineRule="auto"/>
              <w:rPr>
                <w:szCs w:val="22"/>
                <w:lang w:val="sk-SK"/>
              </w:rPr>
            </w:pPr>
            <w:r w:rsidRPr="00307F78">
              <w:rPr>
                <w:b/>
                <w:szCs w:val="22"/>
                <w:lang w:val="sk-SK"/>
              </w:rPr>
              <w:t>Ελλάδα</w:t>
            </w:r>
          </w:p>
          <w:p w14:paraId="5656EAE6" w14:textId="77777777" w:rsidR="00004FAF" w:rsidRPr="00307F78" w:rsidRDefault="00004FAF" w:rsidP="009978B6">
            <w:pPr>
              <w:tabs>
                <w:tab w:val="left" w:pos="-720"/>
              </w:tabs>
              <w:suppressAutoHyphens/>
              <w:spacing w:line="240" w:lineRule="auto"/>
              <w:rPr>
                <w:snapToGrid w:val="0"/>
                <w:lang w:val="sk-SK"/>
              </w:rPr>
            </w:pPr>
            <w:r w:rsidRPr="00307F78">
              <w:rPr>
                <w:snapToGrid w:val="0"/>
                <w:lang w:val="sk-SK"/>
              </w:rPr>
              <w:t xml:space="preserve">ΦΑΡΜΑΣΕΡΒ-ΛΙΛΛΥ Α.Ε.Β.Ε. </w:t>
            </w:r>
          </w:p>
          <w:p w14:paraId="5F7E4CE0" w14:textId="77777777" w:rsidR="009B6496" w:rsidRPr="00307F78" w:rsidRDefault="00004FAF" w:rsidP="009978B6">
            <w:pPr>
              <w:tabs>
                <w:tab w:val="left" w:pos="-720"/>
              </w:tabs>
              <w:suppressAutoHyphens/>
              <w:spacing w:line="240" w:lineRule="auto"/>
              <w:rPr>
                <w:snapToGrid w:val="0"/>
                <w:lang w:val="sk-SK"/>
              </w:rPr>
            </w:pPr>
            <w:r w:rsidRPr="00307F78">
              <w:rPr>
                <w:snapToGrid w:val="0"/>
                <w:lang w:val="sk-SK"/>
              </w:rPr>
              <w:t>Τηλ: +30 210 629 4600</w:t>
            </w:r>
          </w:p>
          <w:p w14:paraId="0B58069E" w14:textId="77777777" w:rsidR="00130A5F" w:rsidRPr="00307F78" w:rsidRDefault="00130A5F" w:rsidP="00CA146A">
            <w:pPr>
              <w:pStyle w:val="PIbodytext"/>
              <w:rPr>
                <w:szCs w:val="22"/>
                <w:lang w:val="sk-SK"/>
              </w:rPr>
            </w:pPr>
          </w:p>
        </w:tc>
        <w:tc>
          <w:tcPr>
            <w:tcW w:w="4678" w:type="dxa"/>
          </w:tcPr>
          <w:p w14:paraId="4B029BB0" w14:textId="77777777" w:rsidR="00BB5EF0" w:rsidRPr="00307F78" w:rsidRDefault="00BB5EF0" w:rsidP="009978B6">
            <w:pPr>
              <w:tabs>
                <w:tab w:val="left" w:pos="-720"/>
              </w:tabs>
              <w:suppressAutoHyphens/>
              <w:spacing w:line="240" w:lineRule="auto"/>
              <w:rPr>
                <w:szCs w:val="22"/>
                <w:lang w:val="sk-SK"/>
              </w:rPr>
            </w:pPr>
            <w:r w:rsidRPr="00307F78">
              <w:rPr>
                <w:b/>
                <w:szCs w:val="22"/>
                <w:lang w:val="sk-SK"/>
              </w:rPr>
              <w:t>Österreich</w:t>
            </w:r>
          </w:p>
          <w:p w14:paraId="3E1B82EF" w14:textId="77777777" w:rsidR="00F75B22" w:rsidRPr="00307F78" w:rsidRDefault="00F75B22" w:rsidP="009978B6">
            <w:pPr>
              <w:spacing w:line="240" w:lineRule="auto"/>
              <w:rPr>
                <w:lang w:val="sk-SK"/>
              </w:rPr>
            </w:pPr>
            <w:r w:rsidRPr="00307F78">
              <w:rPr>
                <w:lang w:val="sk-SK"/>
              </w:rPr>
              <w:t xml:space="preserve">Eli Lilly Ges.m.b.H. </w:t>
            </w:r>
          </w:p>
          <w:p w14:paraId="407AD60D" w14:textId="77777777" w:rsidR="009B6496" w:rsidRPr="00307F78" w:rsidRDefault="00F75B22" w:rsidP="009978B6">
            <w:pPr>
              <w:tabs>
                <w:tab w:val="left" w:pos="-720"/>
              </w:tabs>
              <w:suppressAutoHyphens/>
              <w:spacing w:line="240" w:lineRule="auto"/>
              <w:rPr>
                <w:lang w:val="sk-SK"/>
              </w:rPr>
            </w:pPr>
            <w:r w:rsidRPr="00307F78">
              <w:rPr>
                <w:lang w:val="sk-SK"/>
              </w:rPr>
              <w:t>Tel: + 43-(0) 1 711 780</w:t>
            </w:r>
          </w:p>
          <w:p w14:paraId="437298A6" w14:textId="77777777" w:rsidR="00F75B22" w:rsidRPr="00307F78" w:rsidRDefault="00F75B22" w:rsidP="00CA146A">
            <w:pPr>
              <w:pStyle w:val="PIbodytext"/>
              <w:rPr>
                <w:szCs w:val="22"/>
                <w:lang w:val="sk-SK"/>
              </w:rPr>
            </w:pPr>
          </w:p>
        </w:tc>
      </w:tr>
      <w:tr w:rsidR="009B6496" w:rsidRPr="0031050A" w14:paraId="3F5A2D34" w14:textId="77777777" w:rsidTr="00A30EE3">
        <w:tc>
          <w:tcPr>
            <w:tcW w:w="4644" w:type="dxa"/>
          </w:tcPr>
          <w:p w14:paraId="08356B62" w14:textId="77777777" w:rsidR="009B6496" w:rsidRPr="00307F78" w:rsidRDefault="009B6496" w:rsidP="00A30EE3">
            <w:pPr>
              <w:tabs>
                <w:tab w:val="left" w:pos="-720"/>
                <w:tab w:val="left" w:pos="4536"/>
              </w:tabs>
              <w:suppressAutoHyphens/>
              <w:spacing w:line="240" w:lineRule="auto"/>
              <w:rPr>
                <w:b/>
                <w:szCs w:val="22"/>
                <w:lang w:val="sk-SK"/>
              </w:rPr>
            </w:pPr>
            <w:r w:rsidRPr="00307F78">
              <w:rPr>
                <w:b/>
                <w:szCs w:val="22"/>
                <w:lang w:val="sk-SK"/>
              </w:rPr>
              <w:t>España</w:t>
            </w:r>
          </w:p>
          <w:p w14:paraId="04655689" w14:textId="77777777" w:rsidR="00004FAF" w:rsidRPr="00307F78" w:rsidRDefault="00004FAF" w:rsidP="00A30EE3">
            <w:pPr>
              <w:tabs>
                <w:tab w:val="left" w:pos="-720"/>
              </w:tabs>
              <w:suppressAutoHyphens/>
              <w:spacing w:line="240" w:lineRule="auto"/>
              <w:rPr>
                <w:lang w:val="sk-SK"/>
              </w:rPr>
            </w:pPr>
            <w:r w:rsidRPr="00307F78">
              <w:rPr>
                <w:lang w:val="sk-SK"/>
              </w:rPr>
              <w:t>Lilly S.A.</w:t>
            </w:r>
          </w:p>
          <w:p w14:paraId="3EB587A2" w14:textId="77777777" w:rsidR="009B6496" w:rsidRPr="00307F78" w:rsidRDefault="00004FAF" w:rsidP="00A30EE3">
            <w:pPr>
              <w:tabs>
                <w:tab w:val="left" w:pos="-720"/>
              </w:tabs>
              <w:suppressAutoHyphens/>
              <w:spacing w:line="240" w:lineRule="auto"/>
              <w:rPr>
                <w:szCs w:val="24"/>
                <w:lang w:val="sk-SK"/>
              </w:rPr>
            </w:pPr>
            <w:r w:rsidRPr="00307F78">
              <w:rPr>
                <w:szCs w:val="24"/>
                <w:lang w:val="sk-SK"/>
              </w:rPr>
              <w:t>Tel: + 34-91 663 50 00</w:t>
            </w:r>
          </w:p>
          <w:p w14:paraId="55211EBA" w14:textId="77777777" w:rsidR="00130A5F" w:rsidRPr="00307F78" w:rsidRDefault="00130A5F" w:rsidP="00A30EE3">
            <w:pPr>
              <w:pStyle w:val="PIbodytext"/>
              <w:rPr>
                <w:szCs w:val="22"/>
                <w:lang w:val="sk-SK"/>
              </w:rPr>
            </w:pPr>
          </w:p>
        </w:tc>
        <w:tc>
          <w:tcPr>
            <w:tcW w:w="4678" w:type="dxa"/>
          </w:tcPr>
          <w:p w14:paraId="72A4AD58" w14:textId="77777777" w:rsidR="00BB5EF0" w:rsidRPr="00307F78" w:rsidRDefault="00BB5EF0" w:rsidP="00A30EE3">
            <w:pPr>
              <w:tabs>
                <w:tab w:val="left" w:pos="-720"/>
              </w:tabs>
              <w:suppressAutoHyphens/>
              <w:spacing w:line="240" w:lineRule="auto"/>
              <w:rPr>
                <w:b/>
                <w:bCs/>
                <w:i/>
                <w:iCs/>
                <w:szCs w:val="22"/>
                <w:lang w:val="sk-SK"/>
              </w:rPr>
            </w:pPr>
            <w:r w:rsidRPr="00307F78">
              <w:rPr>
                <w:b/>
                <w:szCs w:val="22"/>
                <w:lang w:val="sk-SK"/>
              </w:rPr>
              <w:t>Polska</w:t>
            </w:r>
          </w:p>
          <w:p w14:paraId="329AF8C3" w14:textId="77777777" w:rsidR="00F75B22" w:rsidRPr="00307F78" w:rsidRDefault="00F75B22" w:rsidP="00A30EE3">
            <w:pPr>
              <w:spacing w:line="240" w:lineRule="auto"/>
              <w:rPr>
                <w:szCs w:val="22"/>
                <w:lang w:val="sk-SK"/>
              </w:rPr>
            </w:pPr>
            <w:r w:rsidRPr="00307F78">
              <w:rPr>
                <w:color w:val="000000"/>
                <w:lang w:val="sk-SK"/>
              </w:rPr>
              <w:t>Eli Lilly Polska Sp. z o.o.</w:t>
            </w:r>
          </w:p>
          <w:p w14:paraId="7E462AFA" w14:textId="77777777" w:rsidR="009B6496" w:rsidRPr="00307F78" w:rsidRDefault="00F75B22" w:rsidP="00A30EE3">
            <w:pPr>
              <w:tabs>
                <w:tab w:val="left" w:pos="-720"/>
              </w:tabs>
              <w:suppressAutoHyphens/>
              <w:spacing w:line="240" w:lineRule="auto"/>
              <w:rPr>
                <w:color w:val="000000"/>
                <w:lang w:val="sk-SK"/>
              </w:rPr>
            </w:pPr>
            <w:r w:rsidRPr="00307F78">
              <w:rPr>
                <w:szCs w:val="22"/>
                <w:lang w:val="sk-SK"/>
              </w:rPr>
              <w:t xml:space="preserve">Tel: </w:t>
            </w:r>
            <w:r w:rsidRPr="00307F78">
              <w:rPr>
                <w:color w:val="000000"/>
                <w:lang w:val="sk-SK"/>
              </w:rPr>
              <w:t>+48 22 440 33 00</w:t>
            </w:r>
          </w:p>
          <w:p w14:paraId="64EBA65D" w14:textId="77777777" w:rsidR="00F75B22" w:rsidRPr="00307F78" w:rsidRDefault="00F75B22" w:rsidP="00A30EE3">
            <w:pPr>
              <w:pStyle w:val="PIbodytext"/>
              <w:rPr>
                <w:szCs w:val="22"/>
                <w:lang w:val="sk-SK"/>
              </w:rPr>
            </w:pPr>
          </w:p>
        </w:tc>
      </w:tr>
      <w:tr w:rsidR="009B6496" w:rsidRPr="0031050A" w14:paraId="1366E368" w14:textId="77777777" w:rsidTr="00A30EE3">
        <w:tc>
          <w:tcPr>
            <w:tcW w:w="4644" w:type="dxa"/>
          </w:tcPr>
          <w:p w14:paraId="0185018E" w14:textId="77777777" w:rsidR="009B6496" w:rsidRPr="00307F78" w:rsidRDefault="009B6496" w:rsidP="00A30EE3">
            <w:pPr>
              <w:keepNext/>
              <w:tabs>
                <w:tab w:val="left" w:pos="-720"/>
                <w:tab w:val="left" w:pos="4536"/>
              </w:tabs>
              <w:suppressAutoHyphens/>
              <w:spacing w:line="240" w:lineRule="auto"/>
              <w:rPr>
                <w:b/>
                <w:szCs w:val="22"/>
                <w:lang w:val="sk-SK"/>
              </w:rPr>
            </w:pPr>
            <w:r w:rsidRPr="00307F78">
              <w:rPr>
                <w:b/>
                <w:szCs w:val="22"/>
                <w:lang w:val="sk-SK"/>
              </w:rPr>
              <w:t>France</w:t>
            </w:r>
          </w:p>
          <w:p w14:paraId="66995A02" w14:textId="3B72B8A9" w:rsidR="00004FAF" w:rsidRPr="00307F78" w:rsidRDefault="00004FAF" w:rsidP="00A30EE3">
            <w:pPr>
              <w:keepNext/>
              <w:spacing w:line="240" w:lineRule="auto"/>
              <w:rPr>
                <w:lang w:val="sk-SK"/>
              </w:rPr>
            </w:pPr>
            <w:r w:rsidRPr="00307F78">
              <w:rPr>
                <w:lang w:val="sk-SK"/>
              </w:rPr>
              <w:t xml:space="preserve">Lilly France </w:t>
            </w:r>
          </w:p>
          <w:p w14:paraId="241EEC20" w14:textId="77777777" w:rsidR="009B6496" w:rsidRPr="00307F78" w:rsidRDefault="00004FAF" w:rsidP="00A30EE3">
            <w:pPr>
              <w:keepNext/>
              <w:spacing w:line="240" w:lineRule="auto"/>
              <w:rPr>
                <w:lang w:val="sk-SK"/>
              </w:rPr>
            </w:pPr>
            <w:r w:rsidRPr="00307F78">
              <w:rPr>
                <w:lang w:val="sk-SK"/>
              </w:rPr>
              <w:t>Tél: +33-(0) 1 55 49 34 34</w:t>
            </w:r>
          </w:p>
          <w:p w14:paraId="51554E0F" w14:textId="77777777" w:rsidR="00130A5F" w:rsidRPr="00307F78" w:rsidRDefault="00130A5F" w:rsidP="00A30EE3">
            <w:pPr>
              <w:pStyle w:val="PIbodytext"/>
              <w:keepNext/>
              <w:rPr>
                <w:b/>
                <w:szCs w:val="22"/>
                <w:lang w:val="sk-SK"/>
              </w:rPr>
            </w:pPr>
          </w:p>
        </w:tc>
        <w:tc>
          <w:tcPr>
            <w:tcW w:w="4678" w:type="dxa"/>
          </w:tcPr>
          <w:p w14:paraId="50A06566" w14:textId="77777777" w:rsidR="00BB5EF0" w:rsidRPr="00307F78" w:rsidRDefault="00BB5EF0" w:rsidP="00A30EE3">
            <w:pPr>
              <w:keepNext/>
              <w:tabs>
                <w:tab w:val="left" w:pos="-720"/>
              </w:tabs>
              <w:suppressAutoHyphens/>
              <w:spacing w:line="240" w:lineRule="auto"/>
              <w:rPr>
                <w:szCs w:val="22"/>
                <w:lang w:val="sk-SK"/>
              </w:rPr>
            </w:pPr>
            <w:r w:rsidRPr="00307F78">
              <w:rPr>
                <w:b/>
                <w:szCs w:val="22"/>
                <w:lang w:val="sk-SK"/>
              </w:rPr>
              <w:t>Portugal</w:t>
            </w:r>
          </w:p>
          <w:p w14:paraId="345ECCA0" w14:textId="77777777" w:rsidR="00F75B22" w:rsidRPr="00307F78" w:rsidRDefault="00F75B22" w:rsidP="00A30EE3">
            <w:pPr>
              <w:keepNext/>
              <w:tabs>
                <w:tab w:val="left" w:pos="-720"/>
              </w:tabs>
              <w:suppressAutoHyphens/>
              <w:spacing w:line="240" w:lineRule="auto"/>
              <w:rPr>
                <w:lang w:val="sk-SK"/>
              </w:rPr>
            </w:pPr>
            <w:r w:rsidRPr="00307F78">
              <w:rPr>
                <w:lang w:val="sk-SK"/>
              </w:rPr>
              <w:t>Lilly Portugal Produtos Farmacêuticos, Lda</w:t>
            </w:r>
          </w:p>
          <w:p w14:paraId="33DCF669" w14:textId="77777777" w:rsidR="009B6496" w:rsidRPr="00307F78" w:rsidRDefault="00F75B22" w:rsidP="00A30EE3">
            <w:pPr>
              <w:keepNext/>
              <w:tabs>
                <w:tab w:val="left" w:pos="-720"/>
              </w:tabs>
              <w:suppressAutoHyphens/>
              <w:spacing w:line="240" w:lineRule="auto"/>
              <w:rPr>
                <w:lang w:val="sk-SK"/>
              </w:rPr>
            </w:pPr>
            <w:r w:rsidRPr="00307F78">
              <w:rPr>
                <w:lang w:val="sk-SK"/>
              </w:rPr>
              <w:t>Tel: + 351-21-4126600</w:t>
            </w:r>
          </w:p>
          <w:p w14:paraId="3EE5DD48" w14:textId="77777777" w:rsidR="00F75B22" w:rsidRPr="00307F78" w:rsidRDefault="00F75B22" w:rsidP="00A30EE3">
            <w:pPr>
              <w:pStyle w:val="PIbodytext"/>
              <w:keepNext/>
              <w:rPr>
                <w:szCs w:val="22"/>
                <w:lang w:val="sk-SK"/>
              </w:rPr>
            </w:pPr>
          </w:p>
        </w:tc>
      </w:tr>
      <w:tr w:rsidR="00706AFE" w:rsidRPr="0031050A" w14:paraId="630AAC24" w14:textId="77777777" w:rsidTr="00A30EE3">
        <w:tc>
          <w:tcPr>
            <w:tcW w:w="4644" w:type="dxa"/>
          </w:tcPr>
          <w:p w14:paraId="6D2ED4DC" w14:textId="77777777" w:rsidR="00706AFE" w:rsidRPr="00307F78" w:rsidRDefault="00706AFE" w:rsidP="00706AFE">
            <w:pPr>
              <w:spacing w:line="240" w:lineRule="auto"/>
              <w:rPr>
                <w:szCs w:val="22"/>
                <w:lang w:val="sk-SK"/>
              </w:rPr>
            </w:pPr>
            <w:r w:rsidRPr="00307F78">
              <w:rPr>
                <w:b/>
                <w:szCs w:val="22"/>
                <w:lang w:val="sk-SK"/>
              </w:rPr>
              <w:t>Hrvatska</w:t>
            </w:r>
          </w:p>
          <w:p w14:paraId="38A8F216" w14:textId="77777777" w:rsidR="00706AFE" w:rsidRPr="00307F78" w:rsidRDefault="00706AFE" w:rsidP="00706AFE">
            <w:pPr>
              <w:spacing w:line="240" w:lineRule="auto"/>
              <w:rPr>
                <w:szCs w:val="22"/>
                <w:lang w:val="sk-SK"/>
              </w:rPr>
            </w:pPr>
            <w:r w:rsidRPr="00307F78">
              <w:rPr>
                <w:szCs w:val="22"/>
                <w:lang w:val="sk-SK"/>
              </w:rPr>
              <w:t>Eli Lilly Hrvatska d.o.o.</w:t>
            </w:r>
          </w:p>
          <w:p w14:paraId="445BFAB4" w14:textId="77777777" w:rsidR="00706AFE" w:rsidRPr="00307F78" w:rsidRDefault="00706AFE" w:rsidP="00706AFE">
            <w:pPr>
              <w:spacing w:line="240" w:lineRule="auto"/>
              <w:rPr>
                <w:szCs w:val="22"/>
                <w:lang w:val="sk-SK"/>
              </w:rPr>
            </w:pPr>
            <w:r w:rsidRPr="00307F78">
              <w:rPr>
                <w:szCs w:val="22"/>
                <w:lang w:val="sk-SK"/>
              </w:rPr>
              <w:t>Tel: +385 1 2350 999</w:t>
            </w:r>
          </w:p>
          <w:p w14:paraId="17AD9486" w14:textId="77777777" w:rsidR="00706AFE" w:rsidRPr="00307F78" w:rsidRDefault="00706AFE" w:rsidP="00706AFE">
            <w:pPr>
              <w:spacing w:line="240" w:lineRule="auto"/>
              <w:rPr>
                <w:szCs w:val="22"/>
                <w:lang w:val="sk-SK"/>
              </w:rPr>
            </w:pPr>
          </w:p>
        </w:tc>
        <w:tc>
          <w:tcPr>
            <w:tcW w:w="4678" w:type="dxa"/>
          </w:tcPr>
          <w:p w14:paraId="792796F1" w14:textId="77777777" w:rsidR="00706AFE" w:rsidRPr="00307F78" w:rsidRDefault="00706AFE" w:rsidP="00706AFE">
            <w:pPr>
              <w:tabs>
                <w:tab w:val="left" w:pos="-720"/>
              </w:tabs>
              <w:suppressAutoHyphens/>
              <w:spacing w:line="240" w:lineRule="auto"/>
              <w:rPr>
                <w:b/>
                <w:szCs w:val="22"/>
                <w:lang w:val="sk-SK"/>
              </w:rPr>
            </w:pPr>
            <w:r w:rsidRPr="00307F78">
              <w:rPr>
                <w:b/>
                <w:szCs w:val="22"/>
                <w:lang w:val="sk-SK"/>
              </w:rPr>
              <w:t>România</w:t>
            </w:r>
          </w:p>
          <w:p w14:paraId="7ED69994" w14:textId="77777777" w:rsidR="00706AFE" w:rsidRPr="00307F78" w:rsidRDefault="00706AFE" w:rsidP="00706AFE">
            <w:pPr>
              <w:tabs>
                <w:tab w:val="left" w:pos="-720"/>
                <w:tab w:val="left" w:pos="4536"/>
              </w:tabs>
              <w:suppressAutoHyphens/>
              <w:spacing w:line="240" w:lineRule="auto"/>
              <w:rPr>
                <w:szCs w:val="22"/>
                <w:lang w:val="sk-SK"/>
              </w:rPr>
            </w:pPr>
            <w:r w:rsidRPr="00307F78">
              <w:rPr>
                <w:szCs w:val="22"/>
                <w:lang w:val="sk-SK"/>
              </w:rPr>
              <w:t>Eli Lilly România S.R.L.</w:t>
            </w:r>
          </w:p>
          <w:p w14:paraId="09CEB0B0" w14:textId="77777777" w:rsidR="00706AFE" w:rsidRPr="00307F78" w:rsidRDefault="00706AFE" w:rsidP="00706AFE">
            <w:pPr>
              <w:spacing w:line="240" w:lineRule="auto"/>
              <w:rPr>
                <w:szCs w:val="22"/>
                <w:lang w:val="sk-SK"/>
              </w:rPr>
            </w:pPr>
            <w:r w:rsidRPr="00307F78">
              <w:rPr>
                <w:szCs w:val="22"/>
                <w:lang w:val="sk-SK"/>
              </w:rPr>
              <w:t>Tel: + 40 21 4023000</w:t>
            </w:r>
          </w:p>
          <w:p w14:paraId="595D1565" w14:textId="77777777" w:rsidR="00706AFE" w:rsidRPr="00307F78" w:rsidRDefault="00706AFE" w:rsidP="00CA146A">
            <w:pPr>
              <w:pStyle w:val="PIbodytext"/>
              <w:rPr>
                <w:b/>
                <w:szCs w:val="22"/>
                <w:lang w:val="sk-SK"/>
              </w:rPr>
            </w:pPr>
          </w:p>
        </w:tc>
      </w:tr>
      <w:tr w:rsidR="009B6496" w:rsidRPr="0031050A" w14:paraId="19917D0A" w14:textId="77777777" w:rsidTr="00A30EE3">
        <w:tc>
          <w:tcPr>
            <w:tcW w:w="4644" w:type="dxa"/>
          </w:tcPr>
          <w:p w14:paraId="2B7AC2DC" w14:textId="77777777" w:rsidR="009B6496" w:rsidRPr="00307F78" w:rsidRDefault="009B6496" w:rsidP="009978B6">
            <w:pPr>
              <w:spacing w:line="240" w:lineRule="auto"/>
              <w:rPr>
                <w:szCs w:val="22"/>
                <w:lang w:val="sk-SK"/>
              </w:rPr>
            </w:pPr>
            <w:r w:rsidRPr="00307F78">
              <w:rPr>
                <w:szCs w:val="22"/>
                <w:lang w:val="sk-SK"/>
              </w:rPr>
              <w:br w:type="page"/>
            </w:r>
            <w:r w:rsidRPr="00307F78">
              <w:rPr>
                <w:b/>
                <w:szCs w:val="22"/>
                <w:lang w:val="sk-SK"/>
              </w:rPr>
              <w:t>Ireland</w:t>
            </w:r>
          </w:p>
          <w:p w14:paraId="1F924D56" w14:textId="77777777" w:rsidR="00004FAF" w:rsidRPr="00307F78" w:rsidRDefault="00004FAF" w:rsidP="009978B6">
            <w:pPr>
              <w:tabs>
                <w:tab w:val="left" w:pos="-720"/>
              </w:tabs>
              <w:suppressAutoHyphens/>
              <w:spacing w:line="240" w:lineRule="auto"/>
              <w:rPr>
                <w:lang w:val="sk-SK"/>
              </w:rPr>
            </w:pPr>
            <w:r w:rsidRPr="00307F78">
              <w:rPr>
                <w:lang w:val="sk-SK"/>
              </w:rPr>
              <w:t>Eli Lilly and Company (Ireland) Limited</w:t>
            </w:r>
          </w:p>
          <w:p w14:paraId="4AADA6CC" w14:textId="77777777" w:rsidR="009B6496" w:rsidRPr="00307F78" w:rsidRDefault="00004FAF" w:rsidP="009978B6">
            <w:pPr>
              <w:tabs>
                <w:tab w:val="left" w:pos="-720"/>
              </w:tabs>
              <w:suppressAutoHyphens/>
              <w:spacing w:line="240" w:lineRule="auto"/>
              <w:rPr>
                <w:lang w:val="sk-SK"/>
              </w:rPr>
            </w:pPr>
            <w:r w:rsidRPr="00307F78">
              <w:rPr>
                <w:lang w:val="sk-SK"/>
              </w:rPr>
              <w:t>Tel: + 353-(0) 1 661 4377</w:t>
            </w:r>
          </w:p>
          <w:p w14:paraId="02E4AFB0" w14:textId="77777777" w:rsidR="00F75B22" w:rsidRPr="00307F78" w:rsidRDefault="00F75B22" w:rsidP="00A30EE3">
            <w:pPr>
              <w:pStyle w:val="PIbodytext"/>
              <w:rPr>
                <w:szCs w:val="22"/>
                <w:lang w:val="sk-SK"/>
              </w:rPr>
            </w:pPr>
          </w:p>
        </w:tc>
        <w:tc>
          <w:tcPr>
            <w:tcW w:w="4678" w:type="dxa"/>
          </w:tcPr>
          <w:p w14:paraId="1A34A2AB" w14:textId="77777777" w:rsidR="00BB5EF0" w:rsidRPr="00307F78" w:rsidRDefault="00BB5EF0" w:rsidP="009978B6">
            <w:pPr>
              <w:spacing w:line="240" w:lineRule="auto"/>
              <w:rPr>
                <w:szCs w:val="22"/>
                <w:lang w:val="sk-SK"/>
              </w:rPr>
            </w:pPr>
            <w:r w:rsidRPr="00307F78">
              <w:rPr>
                <w:b/>
                <w:szCs w:val="22"/>
                <w:lang w:val="sk-SK"/>
              </w:rPr>
              <w:t>Slovenija</w:t>
            </w:r>
          </w:p>
          <w:p w14:paraId="705148A5" w14:textId="77777777" w:rsidR="00F75B22" w:rsidRPr="00307F78" w:rsidRDefault="00F75B22" w:rsidP="009978B6">
            <w:pPr>
              <w:tabs>
                <w:tab w:val="left" w:pos="-720"/>
              </w:tabs>
              <w:suppressAutoHyphens/>
              <w:spacing w:line="240" w:lineRule="auto"/>
              <w:rPr>
                <w:szCs w:val="22"/>
                <w:lang w:val="sk-SK" w:eastAsia="en-GB"/>
              </w:rPr>
            </w:pPr>
            <w:r w:rsidRPr="00307F78">
              <w:rPr>
                <w:szCs w:val="22"/>
                <w:lang w:val="sk-SK" w:eastAsia="en-GB"/>
              </w:rPr>
              <w:t>Eli Lilly farmacevtska družba, d.o.o.</w:t>
            </w:r>
          </w:p>
          <w:p w14:paraId="795CE091" w14:textId="77777777" w:rsidR="00BB5EF0" w:rsidRPr="00307F78" w:rsidRDefault="00F75B22" w:rsidP="009978B6">
            <w:pPr>
              <w:tabs>
                <w:tab w:val="left" w:pos="-720"/>
              </w:tabs>
              <w:suppressAutoHyphens/>
              <w:spacing w:line="240" w:lineRule="auto"/>
              <w:rPr>
                <w:szCs w:val="22"/>
                <w:lang w:val="sk-SK"/>
              </w:rPr>
            </w:pPr>
            <w:r w:rsidRPr="00307F78">
              <w:rPr>
                <w:szCs w:val="22"/>
                <w:lang w:val="sk-SK"/>
              </w:rPr>
              <w:t>Tel: +386 (0)1 580 00 10</w:t>
            </w:r>
          </w:p>
          <w:p w14:paraId="7B2019FA" w14:textId="77777777" w:rsidR="00130A5F" w:rsidRPr="00307F78" w:rsidRDefault="00130A5F" w:rsidP="00CA146A">
            <w:pPr>
              <w:pStyle w:val="PIbodytext"/>
              <w:rPr>
                <w:szCs w:val="22"/>
                <w:lang w:val="sk-SK"/>
              </w:rPr>
            </w:pPr>
          </w:p>
        </w:tc>
      </w:tr>
      <w:tr w:rsidR="009B6496" w:rsidRPr="0031050A" w14:paraId="7076A4B9" w14:textId="77777777" w:rsidTr="00A30EE3">
        <w:tc>
          <w:tcPr>
            <w:tcW w:w="4644" w:type="dxa"/>
          </w:tcPr>
          <w:p w14:paraId="7D76ADCA" w14:textId="77777777" w:rsidR="009B6496" w:rsidRPr="00307F78" w:rsidRDefault="009B6496" w:rsidP="009978B6">
            <w:pPr>
              <w:spacing w:line="240" w:lineRule="auto"/>
              <w:rPr>
                <w:b/>
                <w:szCs w:val="22"/>
                <w:lang w:val="sk-SK"/>
              </w:rPr>
            </w:pPr>
            <w:r w:rsidRPr="00307F78">
              <w:rPr>
                <w:b/>
                <w:szCs w:val="22"/>
                <w:lang w:val="sk-SK"/>
              </w:rPr>
              <w:t>Ísland</w:t>
            </w:r>
          </w:p>
          <w:p w14:paraId="4CF61153" w14:textId="77777777" w:rsidR="00004FAF" w:rsidRPr="00307F78" w:rsidRDefault="00004FAF" w:rsidP="009978B6">
            <w:pPr>
              <w:tabs>
                <w:tab w:val="clear" w:pos="567"/>
              </w:tabs>
              <w:autoSpaceDE w:val="0"/>
              <w:autoSpaceDN w:val="0"/>
              <w:adjustRightInd w:val="0"/>
              <w:spacing w:line="240" w:lineRule="auto"/>
              <w:rPr>
                <w:color w:val="000000"/>
                <w:szCs w:val="22"/>
                <w:lang w:val="sk-SK"/>
              </w:rPr>
            </w:pPr>
            <w:r w:rsidRPr="00307F78">
              <w:rPr>
                <w:color w:val="000000"/>
                <w:szCs w:val="22"/>
                <w:lang w:val="sk-SK"/>
              </w:rPr>
              <w:t>Icepharma hf.</w:t>
            </w:r>
          </w:p>
          <w:p w14:paraId="17036935" w14:textId="77777777" w:rsidR="009B6496" w:rsidRPr="00307F78" w:rsidRDefault="00004FAF" w:rsidP="009978B6">
            <w:pPr>
              <w:tabs>
                <w:tab w:val="left" w:pos="-720"/>
              </w:tabs>
              <w:suppressAutoHyphens/>
              <w:spacing w:line="240" w:lineRule="auto"/>
              <w:rPr>
                <w:color w:val="000000"/>
                <w:szCs w:val="22"/>
                <w:lang w:val="sk-SK"/>
              </w:rPr>
            </w:pPr>
            <w:r w:rsidRPr="00307F78">
              <w:rPr>
                <w:color w:val="000000"/>
                <w:szCs w:val="22"/>
                <w:lang w:val="sk-SK"/>
              </w:rPr>
              <w:t>Sími + 354 540 8000</w:t>
            </w:r>
          </w:p>
          <w:p w14:paraId="78E7D7BD" w14:textId="77777777" w:rsidR="00130A5F" w:rsidRPr="00307F78" w:rsidRDefault="00130A5F" w:rsidP="00CA146A">
            <w:pPr>
              <w:pStyle w:val="PIbodytext"/>
              <w:rPr>
                <w:szCs w:val="22"/>
                <w:lang w:val="sk-SK"/>
              </w:rPr>
            </w:pPr>
          </w:p>
        </w:tc>
        <w:tc>
          <w:tcPr>
            <w:tcW w:w="4678" w:type="dxa"/>
          </w:tcPr>
          <w:p w14:paraId="714C646B" w14:textId="77777777" w:rsidR="009B6496" w:rsidRPr="009C4A11" w:rsidRDefault="009B6496" w:rsidP="009978B6">
            <w:pPr>
              <w:tabs>
                <w:tab w:val="left" w:pos="-720"/>
              </w:tabs>
              <w:suppressAutoHyphens/>
              <w:spacing w:line="240" w:lineRule="auto"/>
              <w:rPr>
                <w:b/>
                <w:szCs w:val="22"/>
                <w:lang w:val="sk-SK"/>
              </w:rPr>
            </w:pPr>
            <w:r w:rsidRPr="009C4A11">
              <w:rPr>
                <w:b/>
                <w:szCs w:val="22"/>
                <w:lang w:val="sk-SK"/>
              </w:rPr>
              <w:lastRenderedPageBreak/>
              <w:t>Slovenská republika</w:t>
            </w:r>
          </w:p>
          <w:p w14:paraId="1AB55954" w14:textId="77777777" w:rsidR="00F75B22" w:rsidRPr="00DD2232" w:rsidRDefault="00F75B22" w:rsidP="009978B6">
            <w:pPr>
              <w:spacing w:line="240" w:lineRule="auto"/>
              <w:rPr>
                <w:szCs w:val="22"/>
                <w:lang w:val="sk-SK"/>
              </w:rPr>
            </w:pPr>
            <w:r w:rsidRPr="0018716E">
              <w:rPr>
                <w:lang w:val="sk-SK"/>
              </w:rPr>
              <w:t>Eli Lilly Slovakia</w:t>
            </w:r>
            <w:r w:rsidRPr="004E2352">
              <w:rPr>
                <w:lang w:val="sk-SK"/>
              </w:rPr>
              <w:t xml:space="preserve"> s.r.o.</w:t>
            </w:r>
          </w:p>
          <w:p w14:paraId="3A30BA1E" w14:textId="77777777" w:rsidR="009B6496" w:rsidRPr="00DB2219" w:rsidRDefault="00F75B22" w:rsidP="009978B6">
            <w:pPr>
              <w:tabs>
                <w:tab w:val="left" w:pos="-720"/>
              </w:tabs>
              <w:suppressAutoHyphens/>
              <w:spacing w:line="240" w:lineRule="auto"/>
              <w:rPr>
                <w:lang w:val="sk-SK"/>
              </w:rPr>
            </w:pPr>
            <w:r w:rsidRPr="00E00A5C">
              <w:rPr>
                <w:szCs w:val="22"/>
                <w:lang w:val="sk-SK"/>
              </w:rPr>
              <w:t xml:space="preserve">Tel: </w:t>
            </w:r>
            <w:r w:rsidRPr="00DB2219">
              <w:rPr>
                <w:lang w:val="sk-SK"/>
              </w:rPr>
              <w:t>+ 421 220 663 111</w:t>
            </w:r>
          </w:p>
          <w:p w14:paraId="7A60D920" w14:textId="77777777" w:rsidR="00EC5190" w:rsidRPr="00AA5CA9" w:rsidRDefault="00EC5190" w:rsidP="00706AFE">
            <w:pPr>
              <w:pStyle w:val="PIbodytext"/>
              <w:rPr>
                <w:b/>
                <w:noProof w:val="0"/>
                <w:color w:val="008000"/>
                <w:szCs w:val="22"/>
                <w:lang w:val="sk-SK" w:eastAsia="en-US"/>
              </w:rPr>
            </w:pPr>
          </w:p>
        </w:tc>
      </w:tr>
      <w:tr w:rsidR="009B6496" w:rsidRPr="00F17CBA" w14:paraId="5DFD4186" w14:textId="77777777" w:rsidTr="00A30EE3">
        <w:tc>
          <w:tcPr>
            <w:tcW w:w="4644" w:type="dxa"/>
          </w:tcPr>
          <w:p w14:paraId="129A300A" w14:textId="77777777" w:rsidR="009B6496" w:rsidRPr="00307F78" w:rsidRDefault="009B6496" w:rsidP="009978B6">
            <w:pPr>
              <w:spacing w:line="240" w:lineRule="auto"/>
              <w:rPr>
                <w:szCs w:val="22"/>
                <w:lang w:val="sk-SK"/>
              </w:rPr>
            </w:pPr>
            <w:r w:rsidRPr="00307F78">
              <w:rPr>
                <w:b/>
                <w:szCs w:val="22"/>
                <w:lang w:val="sk-SK"/>
              </w:rPr>
              <w:lastRenderedPageBreak/>
              <w:t>Italia</w:t>
            </w:r>
          </w:p>
          <w:p w14:paraId="4031B996" w14:textId="77777777" w:rsidR="00004FAF" w:rsidRPr="00307F78" w:rsidRDefault="00004FAF" w:rsidP="009978B6">
            <w:pPr>
              <w:spacing w:line="240" w:lineRule="auto"/>
              <w:rPr>
                <w:lang w:val="sk-SK"/>
              </w:rPr>
            </w:pPr>
            <w:r w:rsidRPr="00307F78">
              <w:rPr>
                <w:lang w:val="sk-SK"/>
              </w:rPr>
              <w:t>Eli Lilly Italia S.p.A.</w:t>
            </w:r>
          </w:p>
          <w:p w14:paraId="4EA9940C" w14:textId="77777777" w:rsidR="009B6496" w:rsidRPr="00307F78" w:rsidRDefault="00004FAF" w:rsidP="009978B6">
            <w:pPr>
              <w:spacing w:line="240" w:lineRule="auto"/>
              <w:rPr>
                <w:lang w:val="sk-SK"/>
              </w:rPr>
            </w:pPr>
            <w:r w:rsidRPr="00307F78">
              <w:rPr>
                <w:lang w:val="sk-SK"/>
              </w:rPr>
              <w:t>Tel: + 39- 055 42571</w:t>
            </w:r>
          </w:p>
          <w:p w14:paraId="5AA1610E" w14:textId="77777777" w:rsidR="00130A5F" w:rsidRPr="00307F78" w:rsidRDefault="00130A5F" w:rsidP="00A30EE3">
            <w:pPr>
              <w:pStyle w:val="PIbodytext"/>
              <w:rPr>
                <w:b/>
                <w:szCs w:val="22"/>
                <w:lang w:val="sk-SK"/>
              </w:rPr>
            </w:pPr>
          </w:p>
        </w:tc>
        <w:tc>
          <w:tcPr>
            <w:tcW w:w="4678" w:type="dxa"/>
          </w:tcPr>
          <w:p w14:paraId="7C1547F9" w14:textId="77777777" w:rsidR="009B6496" w:rsidRPr="00307F78" w:rsidRDefault="009B6496" w:rsidP="009978B6">
            <w:pPr>
              <w:tabs>
                <w:tab w:val="left" w:pos="-720"/>
                <w:tab w:val="left" w:pos="4536"/>
              </w:tabs>
              <w:suppressAutoHyphens/>
              <w:spacing w:line="240" w:lineRule="auto"/>
              <w:rPr>
                <w:szCs w:val="22"/>
                <w:lang w:val="sk-SK"/>
              </w:rPr>
            </w:pPr>
            <w:r w:rsidRPr="00307F78">
              <w:rPr>
                <w:b/>
                <w:szCs w:val="22"/>
                <w:lang w:val="sk-SK"/>
              </w:rPr>
              <w:t>Suomi/Finland</w:t>
            </w:r>
          </w:p>
          <w:p w14:paraId="57771F41" w14:textId="77777777" w:rsidR="00F75B22" w:rsidRPr="00307F78" w:rsidRDefault="00F75B22" w:rsidP="009978B6">
            <w:pPr>
              <w:spacing w:line="240" w:lineRule="auto"/>
              <w:rPr>
                <w:lang w:val="sk-SK"/>
              </w:rPr>
            </w:pPr>
            <w:r w:rsidRPr="00307F78">
              <w:rPr>
                <w:lang w:val="sk-SK"/>
              </w:rPr>
              <w:t xml:space="preserve">Oy Eli Lilly Finland Ab </w:t>
            </w:r>
          </w:p>
          <w:p w14:paraId="0FF6EDF0" w14:textId="77777777" w:rsidR="009B6496" w:rsidRPr="00307F78" w:rsidRDefault="00F75B22" w:rsidP="009978B6">
            <w:pPr>
              <w:tabs>
                <w:tab w:val="left" w:pos="-720"/>
              </w:tabs>
              <w:suppressAutoHyphens/>
              <w:spacing w:line="240" w:lineRule="auto"/>
              <w:rPr>
                <w:lang w:val="sk-SK"/>
              </w:rPr>
            </w:pPr>
            <w:r w:rsidRPr="00307F78">
              <w:rPr>
                <w:lang w:val="sk-SK"/>
              </w:rPr>
              <w:t>Puh/Tel: + 358-(0) 9 85 45 250</w:t>
            </w:r>
          </w:p>
          <w:p w14:paraId="0F12C431" w14:textId="77777777" w:rsidR="00F75B22" w:rsidRPr="00307F78" w:rsidRDefault="00F75B22" w:rsidP="00CA146A">
            <w:pPr>
              <w:pStyle w:val="PIbodytext"/>
              <w:rPr>
                <w:szCs w:val="22"/>
                <w:lang w:val="sk-SK"/>
              </w:rPr>
            </w:pPr>
          </w:p>
        </w:tc>
      </w:tr>
      <w:tr w:rsidR="009B6496" w:rsidRPr="00F17CBA" w14:paraId="206D185A" w14:textId="77777777" w:rsidTr="00A30EE3">
        <w:tc>
          <w:tcPr>
            <w:tcW w:w="4644" w:type="dxa"/>
          </w:tcPr>
          <w:p w14:paraId="57C79495" w14:textId="77777777" w:rsidR="009B6496" w:rsidRPr="00307F78" w:rsidRDefault="009B6496" w:rsidP="009978B6">
            <w:pPr>
              <w:spacing w:line="240" w:lineRule="auto"/>
              <w:rPr>
                <w:b/>
                <w:szCs w:val="22"/>
                <w:lang w:val="sk-SK"/>
              </w:rPr>
            </w:pPr>
            <w:r w:rsidRPr="00307F78">
              <w:rPr>
                <w:b/>
                <w:szCs w:val="22"/>
                <w:lang w:val="sk-SK"/>
              </w:rPr>
              <w:t>Κύπρος</w:t>
            </w:r>
          </w:p>
          <w:p w14:paraId="1E9C0F58" w14:textId="77777777" w:rsidR="00004FAF" w:rsidRPr="00307F78" w:rsidRDefault="00004FAF" w:rsidP="009978B6">
            <w:pPr>
              <w:spacing w:line="240" w:lineRule="auto"/>
              <w:rPr>
                <w:lang w:val="sk-SK"/>
              </w:rPr>
            </w:pPr>
            <w:r w:rsidRPr="00307F78">
              <w:rPr>
                <w:lang w:val="sk-SK"/>
              </w:rPr>
              <w:t xml:space="preserve">Phadisco Ltd </w:t>
            </w:r>
          </w:p>
          <w:p w14:paraId="64055611" w14:textId="77777777" w:rsidR="009B6496" w:rsidRPr="00307F78" w:rsidRDefault="00004FAF" w:rsidP="009978B6">
            <w:pPr>
              <w:spacing w:line="240" w:lineRule="auto"/>
              <w:rPr>
                <w:lang w:val="sk-SK"/>
              </w:rPr>
            </w:pPr>
            <w:r w:rsidRPr="00307F78">
              <w:rPr>
                <w:lang w:val="sk-SK"/>
              </w:rPr>
              <w:t>Τηλ: +357 22 715000</w:t>
            </w:r>
          </w:p>
          <w:p w14:paraId="3BC3C5BC" w14:textId="77777777" w:rsidR="00130A5F" w:rsidRPr="00307F78" w:rsidRDefault="00130A5F" w:rsidP="00CA146A">
            <w:pPr>
              <w:pStyle w:val="PIbodytext"/>
              <w:rPr>
                <w:b/>
                <w:szCs w:val="22"/>
                <w:lang w:val="sk-SK"/>
              </w:rPr>
            </w:pPr>
          </w:p>
        </w:tc>
        <w:tc>
          <w:tcPr>
            <w:tcW w:w="4678" w:type="dxa"/>
          </w:tcPr>
          <w:p w14:paraId="608584ED" w14:textId="77777777" w:rsidR="009B6496" w:rsidRPr="00307F78" w:rsidRDefault="009B6496" w:rsidP="009978B6">
            <w:pPr>
              <w:tabs>
                <w:tab w:val="left" w:pos="-720"/>
                <w:tab w:val="left" w:pos="4536"/>
              </w:tabs>
              <w:suppressAutoHyphens/>
              <w:spacing w:line="240" w:lineRule="auto"/>
              <w:rPr>
                <w:b/>
                <w:szCs w:val="22"/>
                <w:lang w:val="sk-SK"/>
              </w:rPr>
            </w:pPr>
            <w:r w:rsidRPr="00307F78">
              <w:rPr>
                <w:b/>
                <w:szCs w:val="22"/>
                <w:lang w:val="sk-SK"/>
              </w:rPr>
              <w:t>Sverige</w:t>
            </w:r>
          </w:p>
          <w:p w14:paraId="7D496ACF" w14:textId="77777777" w:rsidR="00F75B22" w:rsidRPr="00307F78" w:rsidRDefault="00F75B22" w:rsidP="009978B6">
            <w:pPr>
              <w:spacing w:line="240" w:lineRule="auto"/>
              <w:rPr>
                <w:lang w:val="sk-SK"/>
              </w:rPr>
            </w:pPr>
            <w:r w:rsidRPr="00307F78">
              <w:rPr>
                <w:lang w:val="sk-SK"/>
              </w:rPr>
              <w:t>Eli Lilly Sweden AB</w:t>
            </w:r>
          </w:p>
          <w:p w14:paraId="04938AED" w14:textId="77777777" w:rsidR="009B6496" w:rsidRPr="00307F78" w:rsidRDefault="00F75B22" w:rsidP="009978B6">
            <w:pPr>
              <w:tabs>
                <w:tab w:val="left" w:pos="-720"/>
                <w:tab w:val="left" w:pos="4536"/>
              </w:tabs>
              <w:suppressAutoHyphens/>
              <w:spacing w:line="240" w:lineRule="auto"/>
              <w:rPr>
                <w:lang w:val="sk-SK"/>
              </w:rPr>
            </w:pPr>
            <w:r w:rsidRPr="00307F78">
              <w:rPr>
                <w:lang w:val="sk-SK"/>
              </w:rPr>
              <w:t>Tel: + 46-(0) 8 7378800</w:t>
            </w:r>
          </w:p>
          <w:p w14:paraId="2B45662A" w14:textId="77777777" w:rsidR="00F75B22" w:rsidRPr="00307F78" w:rsidRDefault="00F75B22" w:rsidP="00CA146A">
            <w:pPr>
              <w:pStyle w:val="PIbodytext"/>
              <w:rPr>
                <w:b/>
                <w:szCs w:val="22"/>
                <w:lang w:val="sk-SK"/>
              </w:rPr>
            </w:pPr>
          </w:p>
        </w:tc>
      </w:tr>
      <w:tr w:rsidR="009B6496" w:rsidRPr="008E64FF" w14:paraId="7B57A8E5" w14:textId="77777777" w:rsidTr="00A30EE3">
        <w:tc>
          <w:tcPr>
            <w:tcW w:w="4644" w:type="dxa"/>
          </w:tcPr>
          <w:p w14:paraId="144BE5ED" w14:textId="77777777" w:rsidR="009B6496" w:rsidRPr="00307F78" w:rsidRDefault="009B6496" w:rsidP="00DF20C6">
            <w:pPr>
              <w:keepNext/>
              <w:spacing w:line="240" w:lineRule="auto"/>
              <w:rPr>
                <w:b/>
                <w:szCs w:val="22"/>
                <w:lang w:val="sk-SK"/>
              </w:rPr>
            </w:pPr>
            <w:r w:rsidRPr="00307F78">
              <w:rPr>
                <w:b/>
                <w:szCs w:val="22"/>
                <w:lang w:val="sk-SK"/>
              </w:rPr>
              <w:t>Latvija</w:t>
            </w:r>
          </w:p>
          <w:p w14:paraId="3EC07589" w14:textId="77777777" w:rsidR="00004FAF" w:rsidRPr="00307F78" w:rsidRDefault="00EC21EB" w:rsidP="00DF20C6">
            <w:pPr>
              <w:keepNext/>
              <w:spacing w:line="240" w:lineRule="auto"/>
              <w:rPr>
                <w:lang w:val="sk-SK"/>
              </w:rPr>
            </w:pPr>
            <w:r w:rsidRPr="00307F78">
              <w:rPr>
                <w:color w:val="000000"/>
                <w:szCs w:val="22"/>
                <w:lang w:val="lv-LV"/>
              </w:rPr>
              <w:t>Eli Lilly (Suisse) S.A Pārstāvniecība Latvijā</w:t>
            </w:r>
            <w:r w:rsidRPr="00EC21EB" w:rsidDel="00EC21EB">
              <w:rPr>
                <w:lang w:val="sk-SK"/>
              </w:rPr>
              <w:t xml:space="preserve"> </w:t>
            </w:r>
          </w:p>
          <w:p w14:paraId="7869EAB3" w14:textId="77777777" w:rsidR="009B6496" w:rsidRPr="00307F78" w:rsidRDefault="00004FAF" w:rsidP="00DF20C6">
            <w:pPr>
              <w:keepNext/>
              <w:tabs>
                <w:tab w:val="left" w:pos="-720"/>
              </w:tabs>
              <w:suppressAutoHyphens/>
              <w:spacing w:line="240" w:lineRule="auto"/>
              <w:rPr>
                <w:lang w:val="sk-SK"/>
              </w:rPr>
            </w:pPr>
            <w:r w:rsidRPr="00307F78">
              <w:rPr>
                <w:lang w:val="sk-SK"/>
              </w:rPr>
              <w:t xml:space="preserve">Tel: </w:t>
            </w:r>
            <w:r w:rsidRPr="00307F78">
              <w:rPr>
                <w:b/>
                <w:bCs/>
                <w:lang w:val="sk-SK"/>
              </w:rPr>
              <w:t>+</w:t>
            </w:r>
            <w:r w:rsidRPr="00307F78">
              <w:rPr>
                <w:lang w:val="sk-SK"/>
              </w:rPr>
              <w:t>371 67364000</w:t>
            </w:r>
          </w:p>
          <w:p w14:paraId="125DBE61" w14:textId="77777777" w:rsidR="00130A5F" w:rsidRPr="00307F78" w:rsidRDefault="00130A5F" w:rsidP="00DF20C6">
            <w:pPr>
              <w:pStyle w:val="PIbodytext"/>
              <w:keepNext/>
              <w:rPr>
                <w:szCs w:val="22"/>
                <w:lang w:val="sk-SK"/>
              </w:rPr>
            </w:pPr>
          </w:p>
        </w:tc>
        <w:tc>
          <w:tcPr>
            <w:tcW w:w="4678" w:type="dxa"/>
          </w:tcPr>
          <w:p w14:paraId="315D51B3" w14:textId="403AA7A3" w:rsidR="009B6496" w:rsidRPr="00307F78" w:rsidDel="0069667E" w:rsidRDefault="009B6496" w:rsidP="00DF20C6">
            <w:pPr>
              <w:keepNext/>
              <w:tabs>
                <w:tab w:val="left" w:pos="-720"/>
                <w:tab w:val="left" w:pos="4536"/>
              </w:tabs>
              <w:suppressAutoHyphens/>
              <w:spacing w:line="240" w:lineRule="auto"/>
              <w:rPr>
                <w:del w:id="251" w:author="APab" w:date="2025-10-17T01:51:00Z"/>
                <w:b/>
                <w:szCs w:val="22"/>
                <w:lang w:val="sk-SK"/>
              </w:rPr>
            </w:pPr>
            <w:del w:id="252" w:author="APab" w:date="2025-10-17T01:51:00Z">
              <w:r w:rsidRPr="00307F78" w:rsidDel="0069667E">
                <w:rPr>
                  <w:b/>
                  <w:szCs w:val="22"/>
                  <w:lang w:val="sk-SK"/>
                </w:rPr>
                <w:delText>United Kingdom</w:delText>
              </w:r>
              <w:r w:rsidR="00F370D9" w:rsidDel="0069667E">
                <w:rPr>
                  <w:b/>
                  <w:szCs w:val="22"/>
                  <w:lang w:val="sk-SK"/>
                </w:rPr>
                <w:delText xml:space="preserve"> </w:delText>
              </w:r>
              <w:r w:rsidR="00F370D9" w:rsidRPr="00AE450A" w:rsidDel="0069667E">
                <w:rPr>
                  <w:b/>
                  <w:noProof/>
                  <w:szCs w:val="22"/>
                </w:rPr>
                <w:delText>(</w:delText>
              </w:r>
              <w:r w:rsidR="00F370D9" w:rsidDel="0069667E">
                <w:rPr>
                  <w:rFonts w:ascii="Cambria" w:hAnsi="Cambria"/>
                  <w:b/>
                  <w:bCs/>
                  <w:color w:val="000000"/>
                </w:rPr>
                <w:delText>Northern Ireland)</w:delText>
              </w:r>
            </w:del>
          </w:p>
          <w:p w14:paraId="64141E49" w14:textId="1B1B5DC4" w:rsidR="00F75B22" w:rsidRPr="00307F78" w:rsidDel="0069667E" w:rsidRDefault="00F75B22" w:rsidP="00DF20C6">
            <w:pPr>
              <w:keepNext/>
              <w:spacing w:line="240" w:lineRule="auto"/>
              <w:rPr>
                <w:del w:id="253" w:author="APab" w:date="2025-10-17T01:51:00Z"/>
                <w:lang w:val="sk-SK"/>
              </w:rPr>
            </w:pPr>
            <w:del w:id="254" w:author="APab" w:date="2025-10-17T01:51:00Z">
              <w:r w:rsidRPr="00307F78" w:rsidDel="0069667E">
                <w:rPr>
                  <w:lang w:val="sk-SK"/>
                </w:rPr>
                <w:delText xml:space="preserve">Eli Lilly and Company </w:delText>
              </w:r>
              <w:r w:rsidR="00F370D9" w:rsidDel="0069667E">
                <w:rPr>
                  <w:lang w:val="sk-SK"/>
                </w:rPr>
                <w:delText>(Ireland)</w:delText>
              </w:r>
              <w:r w:rsidRPr="00307F78" w:rsidDel="0069667E">
                <w:rPr>
                  <w:lang w:val="sk-SK"/>
                </w:rPr>
                <w:delText>Limited</w:delText>
              </w:r>
            </w:del>
          </w:p>
          <w:p w14:paraId="72DAC3B0" w14:textId="5193056F" w:rsidR="009B6496" w:rsidRPr="00307F78" w:rsidDel="0069667E" w:rsidRDefault="00F75B22" w:rsidP="00DF20C6">
            <w:pPr>
              <w:keepNext/>
              <w:spacing w:line="240" w:lineRule="auto"/>
              <w:rPr>
                <w:del w:id="255" w:author="APab" w:date="2025-10-17T01:51:00Z"/>
                <w:lang w:val="sk-SK"/>
              </w:rPr>
            </w:pPr>
            <w:del w:id="256" w:author="APab" w:date="2025-10-17T01:51:00Z">
              <w:r w:rsidRPr="00307F78" w:rsidDel="0069667E">
                <w:rPr>
                  <w:lang w:val="sk-SK"/>
                </w:rPr>
                <w:delText xml:space="preserve">Tel: + </w:delText>
              </w:r>
              <w:r w:rsidR="00F370D9" w:rsidRPr="0042192E" w:rsidDel="0069667E">
                <w:rPr>
                  <w:color w:val="000000"/>
                  <w:lang w:val="lv-LV"/>
                </w:rPr>
                <w:delText>353-(0) 1 661 4377</w:delText>
              </w:r>
            </w:del>
          </w:p>
          <w:p w14:paraId="4D9229BA" w14:textId="77777777" w:rsidR="00130A5F" w:rsidRPr="00307F78" w:rsidRDefault="00130A5F">
            <w:pPr>
              <w:keepNext/>
              <w:spacing w:line="240" w:lineRule="auto"/>
              <w:rPr>
                <w:szCs w:val="22"/>
                <w:lang w:val="sk-SK"/>
              </w:rPr>
              <w:pPrChange w:id="257" w:author="APab" w:date="2025-10-17T01:51:00Z">
                <w:pPr>
                  <w:pStyle w:val="PIbodytext"/>
                  <w:keepNext/>
                </w:pPr>
              </w:pPrChange>
            </w:pPr>
          </w:p>
        </w:tc>
      </w:tr>
    </w:tbl>
    <w:p w14:paraId="6CF761B5" w14:textId="4AF74A5D" w:rsidR="000D35AA" w:rsidRPr="008E64FF" w:rsidRDefault="00984F81" w:rsidP="00984F81">
      <w:pPr>
        <w:numPr>
          <w:ilvl w:val="12"/>
          <w:numId w:val="0"/>
        </w:numPr>
        <w:tabs>
          <w:tab w:val="clear" w:pos="567"/>
        </w:tabs>
        <w:spacing w:line="240" w:lineRule="auto"/>
        <w:ind w:right="-2"/>
        <w:outlineLvl w:val="0"/>
        <w:rPr>
          <w:szCs w:val="22"/>
          <w:lang w:val="sk-SK"/>
        </w:rPr>
      </w:pPr>
      <w:r w:rsidRPr="008E64FF">
        <w:rPr>
          <w:b/>
          <w:bCs/>
          <w:szCs w:val="22"/>
          <w:lang w:val="sk-SK"/>
        </w:rPr>
        <w:t>Táto písomná informácia bola naposledy aktualizovaná v</w:t>
      </w:r>
      <w:r w:rsidR="00386E4E">
        <w:rPr>
          <w:b/>
          <w:bCs/>
          <w:szCs w:val="22"/>
          <w:lang w:val="sk-SK"/>
        </w:rPr>
        <w:fldChar w:fldCharType="begin"/>
      </w:r>
      <w:r w:rsidR="00386E4E">
        <w:rPr>
          <w:b/>
          <w:bCs/>
          <w:szCs w:val="22"/>
          <w:lang w:val="sk-SK"/>
        </w:rPr>
        <w:instrText xml:space="preserve"> DOCVARIABLE vault_nd_ffcab8c0-bd2d-4563-91ab-34c3927c74a9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696C5B28" w14:textId="77777777" w:rsidR="000D35AA" w:rsidRPr="008E64FF" w:rsidRDefault="000D35AA" w:rsidP="009978B6">
      <w:pPr>
        <w:numPr>
          <w:ilvl w:val="12"/>
          <w:numId w:val="0"/>
        </w:numPr>
        <w:tabs>
          <w:tab w:val="clear" w:pos="567"/>
        </w:tabs>
        <w:spacing w:line="240" w:lineRule="auto"/>
        <w:ind w:right="-2"/>
        <w:rPr>
          <w:b/>
          <w:szCs w:val="22"/>
          <w:lang w:val="sk-SK"/>
        </w:rPr>
      </w:pPr>
    </w:p>
    <w:p w14:paraId="7CF1F7DA" w14:textId="77777777" w:rsidR="00A76D67" w:rsidRPr="008E64FF" w:rsidRDefault="00984F81" w:rsidP="00984F81">
      <w:pPr>
        <w:numPr>
          <w:ilvl w:val="12"/>
          <w:numId w:val="0"/>
        </w:numPr>
        <w:tabs>
          <w:tab w:val="clear" w:pos="567"/>
        </w:tabs>
        <w:spacing w:line="240" w:lineRule="auto"/>
        <w:ind w:right="-2"/>
        <w:rPr>
          <w:b/>
          <w:szCs w:val="22"/>
          <w:lang w:val="sk-SK"/>
        </w:rPr>
      </w:pPr>
      <w:r w:rsidRPr="008E64FF">
        <w:rPr>
          <w:b/>
          <w:bCs/>
          <w:szCs w:val="22"/>
          <w:lang w:val="sk-SK"/>
        </w:rPr>
        <w:t>Ďalšie zdroje informácií</w:t>
      </w:r>
    </w:p>
    <w:p w14:paraId="69BE5CBB" w14:textId="77777777" w:rsidR="009B6496" w:rsidRPr="008E64FF" w:rsidRDefault="009B6496" w:rsidP="009978B6">
      <w:pPr>
        <w:numPr>
          <w:ilvl w:val="12"/>
          <w:numId w:val="0"/>
        </w:numPr>
        <w:spacing w:line="240" w:lineRule="auto"/>
        <w:ind w:right="-2"/>
        <w:rPr>
          <w:szCs w:val="22"/>
          <w:lang w:val="sk-SK"/>
        </w:rPr>
      </w:pPr>
    </w:p>
    <w:p w14:paraId="46F8598F" w14:textId="6FD27A35" w:rsidR="009B6496" w:rsidRPr="008E64FF" w:rsidRDefault="00984F81" w:rsidP="00984F81">
      <w:pPr>
        <w:numPr>
          <w:ilvl w:val="12"/>
          <w:numId w:val="0"/>
        </w:numPr>
        <w:spacing w:line="240" w:lineRule="auto"/>
        <w:ind w:right="-2"/>
        <w:rPr>
          <w:szCs w:val="22"/>
          <w:lang w:val="sk-SK"/>
        </w:rPr>
      </w:pPr>
      <w:r w:rsidRPr="008E64FF">
        <w:rPr>
          <w:szCs w:val="22"/>
          <w:lang w:val="sk-SK"/>
        </w:rPr>
        <w:t>Podrobné informácie o tomto lieku sú dostupné na internetovej stránke Európskej agentúry pre lieky</w:t>
      </w:r>
      <w:r w:rsidR="009B6496" w:rsidRPr="008E64FF">
        <w:rPr>
          <w:szCs w:val="22"/>
          <w:lang w:val="sk-SK"/>
        </w:rPr>
        <w:t xml:space="preserve">: </w:t>
      </w:r>
      <w:ins w:id="258" w:author="DNB" w:date="2025-10-15T17:18:00Z">
        <w:r w:rsidR="009A7B62">
          <w:rPr>
            <w:szCs w:val="22"/>
            <w:lang w:val="sk-SK"/>
          </w:rPr>
          <w:fldChar w:fldCharType="begin"/>
        </w:r>
        <w:r w:rsidR="009A7B62">
          <w:rPr>
            <w:szCs w:val="22"/>
            <w:lang w:val="sk-SK"/>
          </w:rPr>
          <w:instrText xml:space="preserve"> HYPERLINK "</w:instrText>
        </w:r>
      </w:ins>
      <w:r w:rsidR="009A7B62" w:rsidRPr="00F17CBA">
        <w:rPr>
          <w:rPrChange w:id="259" w:author="DNB" w:date="2025-10-17T08:05:00Z">
            <w:rPr>
              <w:rStyle w:val="Hyperlink"/>
              <w:szCs w:val="22"/>
              <w:lang w:val="sk-SK"/>
            </w:rPr>
          </w:rPrChange>
        </w:rPr>
        <w:instrText>http</w:instrText>
      </w:r>
      <w:ins w:id="260" w:author="DNB" w:date="2025-10-15T17:18:00Z">
        <w:r w:rsidR="009A7B62" w:rsidRPr="00F17CBA">
          <w:rPr>
            <w:rPrChange w:id="261" w:author="DNB" w:date="2025-10-17T08:05:00Z">
              <w:rPr>
                <w:rStyle w:val="Hyperlink"/>
                <w:szCs w:val="22"/>
                <w:lang w:val="sk-SK"/>
              </w:rPr>
            </w:rPrChange>
          </w:rPr>
          <w:instrText>s</w:instrText>
        </w:r>
      </w:ins>
      <w:r w:rsidR="009A7B62" w:rsidRPr="00F17CBA">
        <w:rPr>
          <w:rPrChange w:id="262" w:author="DNB" w:date="2025-10-17T08:05:00Z">
            <w:rPr>
              <w:rStyle w:val="Hyperlink"/>
              <w:szCs w:val="22"/>
              <w:lang w:val="sk-SK"/>
            </w:rPr>
          </w:rPrChange>
        </w:rPr>
        <w:instrText>://www.ema.europa.eu</w:instrText>
      </w:r>
      <w:ins w:id="263" w:author="DNB" w:date="2025-10-15T17:18:00Z">
        <w:r w:rsidR="009A7B62">
          <w:rPr>
            <w:szCs w:val="22"/>
            <w:lang w:val="sk-SK"/>
          </w:rPr>
          <w:instrText>"</w:instrText>
        </w:r>
        <w:r w:rsidR="009A7B62">
          <w:rPr>
            <w:szCs w:val="22"/>
            <w:lang w:val="sk-SK"/>
          </w:rPr>
        </w:r>
        <w:r w:rsidR="009A7B62">
          <w:rPr>
            <w:szCs w:val="22"/>
            <w:lang w:val="sk-SK"/>
          </w:rPr>
          <w:fldChar w:fldCharType="separate"/>
        </w:r>
      </w:ins>
      <w:r w:rsidR="009A7B62" w:rsidRPr="009A7B62">
        <w:rPr>
          <w:rStyle w:val="Hyperlink"/>
          <w:szCs w:val="22"/>
          <w:lang w:val="sk-SK"/>
        </w:rPr>
        <w:t>http</w:t>
      </w:r>
      <w:ins w:id="264" w:author="DNB" w:date="2025-10-15T17:18:00Z">
        <w:r w:rsidR="009A7B62" w:rsidRPr="009A7B62">
          <w:rPr>
            <w:rStyle w:val="Hyperlink"/>
            <w:szCs w:val="22"/>
            <w:lang w:val="sk-SK"/>
          </w:rPr>
          <w:t>s</w:t>
        </w:r>
      </w:ins>
      <w:r w:rsidR="009A7B62" w:rsidRPr="009A7B62">
        <w:rPr>
          <w:rStyle w:val="Hyperlink"/>
          <w:szCs w:val="22"/>
          <w:lang w:val="sk-SK"/>
        </w:rPr>
        <w:t>://www.ema.europa.eu</w:t>
      </w:r>
      <w:ins w:id="265" w:author="DNB" w:date="2025-10-15T17:18:00Z">
        <w:r w:rsidR="009A7B62">
          <w:rPr>
            <w:szCs w:val="22"/>
            <w:lang w:val="sk-SK"/>
          </w:rPr>
          <w:fldChar w:fldCharType="end"/>
        </w:r>
      </w:ins>
      <w:r w:rsidR="00DD1737" w:rsidRPr="008E64FF">
        <w:rPr>
          <w:color w:val="0000FF"/>
          <w:szCs w:val="22"/>
          <w:lang w:val="sk-SK"/>
        </w:rPr>
        <w:t>.</w:t>
      </w:r>
      <w:r w:rsidR="009B6496" w:rsidRPr="008E64FF">
        <w:rPr>
          <w:iCs/>
          <w:szCs w:val="22"/>
          <w:lang w:val="sk-SK"/>
        </w:rPr>
        <w:t xml:space="preserve"> </w:t>
      </w:r>
    </w:p>
    <w:p w14:paraId="4090A4CE" w14:textId="77777777" w:rsidR="00867C05" w:rsidRDefault="00867C05">
      <w:pPr>
        <w:rPr>
          <w:lang w:val="sk-SK"/>
        </w:rPr>
      </w:pPr>
    </w:p>
    <w:p w14:paraId="080F5538" w14:textId="5A1526C1" w:rsidR="00096424" w:rsidRDefault="00096424">
      <w:pPr>
        <w:rPr>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096424" w:rsidRPr="00096424" w14:paraId="4076B871" w14:textId="77777777" w:rsidTr="00DC13B4">
        <w:tc>
          <w:tcPr>
            <w:tcW w:w="9061" w:type="dxa"/>
          </w:tcPr>
          <w:p w14:paraId="4F450BC7" w14:textId="77777777" w:rsidR="00096424" w:rsidRPr="00096424" w:rsidRDefault="00096424" w:rsidP="00096424">
            <w:pPr>
              <w:autoSpaceDE w:val="0"/>
              <w:autoSpaceDN w:val="0"/>
              <w:adjustRightInd w:val="0"/>
              <w:spacing w:line="240" w:lineRule="auto"/>
              <w:rPr>
                <w:b/>
                <w:bCs/>
                <w:color w:val="000000"/>
                <w:lang w:val="sk-SK"/>
              </w:rPr>
            </w:pPr>
            <w:r w:rsidRPr="00096424">
              <w:rPr>
                <w:b/>
                <w:bCs/>
                <w:color w:val="000000"/>
                <w:lang w:val="sk-SK"/>
              </w:rPr>
              <w:t>HYPERGLYKÉMIA A HYPOGLYKÉMIA</w:t>
            </w:r>
          </w:p>
          <w:p w14:paraId="26E1A13E" w14:textId="77777777" w:rsidR="00096424" w:rsidRPr="00096424" w:rsidRDefault="00096424" w:rsidP="00096424">
            <w:pPr>
              <w:autoSpaceDE w:val="0"/>
              <w:autoSpaceDN w:val="0"/>
              <w:adjustRightInd w:val="0"/>
              <w:spacing w:line="240" w:lineRule="auto"/>
              <w:rPr>
                <w:b/>
                <w:bCs/>
                <w:color w:val="000000"/>
                <w:lang w:val="sk-SK"/>
              </w:rPr>
            </w:pPr>
          </w:p>
          <w:p w14:paraId="38F39A18" w14:textId="77777777" w:rsidR="00096424" w:rsidRPr="00096424" w:rsidRDefault="00096424" w:rsidP="00096424">
            <w:pPr>
              <w:autoSpaceDE w:val="0"/>
              <w:autoSpaceDN w:val="0"/>
              <w:adjustRightInd w:val="0"/>
              <w:spacing w:line="240" w:lineRule="auto"/>
              <w:rPr>
                <w:b/>
                <w:bCs/>
                <w:color w:val="000000"/>
                <w:lang w:val="sk-SK"/>
              </w:rPr>
            </w:pPr>
            <w:r w:rsidRPr="00096424">
              <w:rPr>
                <w:b/>
                <w:bCs/>
                <w:color w:val="000000"/>
                <w:lang w:val="sk-SK"/>
              </w:rPr>
              <w:t>Vždy noste pri sebe cukor (najmenej 20 g).</w:t>
            </w:r>
          </w:p>
          <w:p w14:paraId="746B6B00" w14:textId="77777777" w:rsidR="00096424" w:rsidRPr="00096424" w:rsidRDefault="00096424" w:rsidP="00096424">
            <w:pPr>
              <w:autoSpaceDE w:val="0"/>
              <w:autoSpaceDN w:val="0"/>
              <w:adjustRightInd w:val="0"/>
              <w:spacing w:line="240" w:lineRule="auto"/>
              <w:rPr>
                <w:b/>
                <w:bCs/>
                <w:color w:val="000000"/>
                <w:lang w:val="sk-SK"/>
              </w:rPr>
            </w:pPr>
          </w:p>
          <w:p w14:paraId="57F4C87F" w14:textId="77777777" w:rsidR="00096424" w:rsidRPr="00096424" w:rsidRDefault="00096424" w:rsidP="00096424">
            <w:pPr>
              <w:autoSpaceDE w:val="0"/>
              <w:autoSpaceDN w:val="0"/>
              <w:adjustRightInd w:val="0"/>
              <w:spacing w:line="240" w:lineRule="auto"/>
              <w:rPr>
                <w:b/>
                <w:bCs/>
                <w:color w:val="000000"/>
                <w:lang w:val="sk-SK"/>
              </w:rPr>
            </w:pPr>
            <w:r w:rsidRPr="00096424">
              <w:rPr>
                <w:b/>
                <w:bCs/>
                <w:color w:val="000000"/>
                <w:lang w:val="sk-SK"/>
              </w:rPr>
              <w:t>Noste pri sebe informáciu, že ste diabetik.</w:t>
            </w:r>
          </w:p>
          <w:p w14:paraId="64BCA6BF" w14:textId="77777777" w:rsidR="00096424" w:rsidRPr="00096424" w:rsidRDefault="00096424" w:rsidP="00096424">
            <w:pPr>
              <w:autoSpaceDE w:val="0"/>
              <w:autoSpaceDN w:val="0"/>
              <w:adjustRightInd w:val="0"/>
              <w:spacing w:line="240" w:lineRule="auto"/>
              <w:rPr>
                <w:b/>
                <w:bCs/>
                <w:color w:val="000000"/>
                <w:lang w:val="sk-SK"/>
              </w:rPr>
            </w:pPr>
          </w:p>
          <w:p w14:paraId="3455DBD5" w14:textId="77777777" w:rsidR="00096424" w:rsidRPr="00096424" w:rsidRDefault="00096424" w:rsidP="00096424">
            <w:pPr>
              <w:autoSpaceDE w:val="0"/>
              <w:autoSpaceDN w:val="0"/>
              <w:adjustRightInd w:val="0"/>
              <w:spacing w:line="240" w:lineRule="auto"/>
              <w:rPr>
                <w:b/>
                <w:bCs/>
                <w:color w:val="000000"/>
                <w:lang w:val="sk-SK"/>
              </w:rPr>
            </w:pPr>
            <w:r w:rsidRPr="00096424">
              <w:rPr>
                <w:b/>
                <w:bCs/>
                <w:color w:val="000000"/>
                <w:lang w:val="sk-SK"/>
              </w:rPr>
              <w:t>HYPERGLYKÉMIA (vysoká hladina cukru v krvi)</w:t>
            </w:r>
          </w:p>
          <w:p w14:paraId="5CDF4A2D" w14:textId="77777777" w:rsidR="00096424" w:rsidRPr="00096424" w:rsidRDefault="00096424" w:rsidP="00096424">
            <w:pPr>
              <w:autoSpaceDE w:val="0"/>
              <w:autoSpaceDN w:val="0"/>
              <w:adjustRightInd w:val="0"/>
              <w:spacing w:line="240" w:lineRule="auto"/>
              <w:rPr>
                <w:b/>
                <w:bCs/>
                <w:color w:val="000000"/>
                <w:lang w:val="sk-SK"/>
              </w:rPr>
            </w:pPr>
          </w:p>
          <w:p w14:paraId="7D2D8B58" w14:textId="77777777" w:rsidR="00096424" w:rsidRPr="00096424" w:rsidRDefault="00096424" w:rsidP="00096424">
            <w:pPr>
              <w:autoSpaceDE w:val="0"/>
              <w:autoSpaceDN w:val="0"/>
              <w:adjustRightInd w:val="0"/>
              <w:spacing w:line="240" w:lineRule="auto"/>
              <w:rPr>
                <w:b/>
                <w:bCs/>
                <w:color w:val="000000"/>
                <w:lang w:val="sk-SK"/>
              </w:rPr>
            </w:pPr>
            <w:r w:rsidRPr="00096424">
              <w:rPr>
                <w:b/>
                <w:bCs/>
                <w:color w:val="000000"/>
                <w:lang w:val="sk-SK"/>
              </w:rPr>
              <w:t>Ak máte príliš vysokú hladinu cukru v krvi (hyperglykémia), možno ste si nepodali dostatok inzulínu.</w:t>
            </w:r>
          </w:p>
          <w:p w14:paraId="5747977E" w14:textId="77777777" w:rsidR="00096424" w:rsidRPr="00096424" w:rsidRDefault="00096424" w:rsidP="00096424">
            <w:pPr>
              <w:autoSpaceDE w:val="0"/>
              <w:autoSpaceDN w:val="0"/>
              <w:adjustRightInd w:val="0"/>
              <w:spacing w:line="240" w:lineRule="auto"/>
              <w:rPr>
                <w:b/>
                <w:bCs/>
                <w:color w:val="000000"/>
                <w:lang w:val="sk-SK"/>
              </w:rPr>
            </w:pPr>
          </w:p>
          <w:p w14:paraId="708BA598" w14:textId="77777777" w:rsidR="00096424" w:rsidRPr="00096424" w:rsidRDefault="00096424" w:rsidP="00096424">
            <w:pPr>
              <w:autoSpaceDE w:val="0"/>
              <w:autoSpaceDN w:val="0"/>
              <w:adjustRightInd w:val="0"/>
              <w:spacing w:line="240" w:lineRule="auto"/>
              <w:rPr>
                <w:b/>
                <w:bCs/>
                <w:color w:val="000000"/>
                <w:lang w:val="sk-SK"/>
              </w:rPr>
            </w:pPr>
            <w:r w:rsidRPr="00096424">
              <w:rPr>
                <w:b/>
                <w:bCs/>
                <w:color w:val="000000"/>
                <w:lang w:val="sk-SK"/>
              </w:rPr>
              <w:t>Prečo nastáva hyperglykémia?</w:t>
            </w:r>
          </w:p>
          <w:p w14:paraId="58C5716D" w14:textId="77777777" w:rsidR="00096424" w:rsidRPr="00096424" w:rsidRDefault="00096424" w:rsidP="00096424">
            <w:pPr>
              <w:autoSpaceDE w:val="0"/>
              <w:autoSpaceDN w:val="0"/>
              <w:adjustRightInd w:val="0"/>
              <w:spacing w:line="240" w:lineRule="auto"/>
              <w:rPr>
                <w:color w:val="000000"/>
                <w:lang w:val="sk-SK"/>
              </w:rPr>
            </w:pPr>
            <w:r w:rsidRPr="00096424">
              <w:rPr>
                <w:color w:val="000000"/>
                <w:lang w:val="sk-SK"/>
              </w:rPr>
              <w:t>Príklady:</w:t>
            </w:r>
          </w:p>
          <w:p w14:paraId="299D3CF6" w14:textId="77777777" w:rsidR="00096424" w:rsidRPr="00096424" w:rsidRDefault="00096424" w:rsidP="00096424">
            <w:pPr>
              <w:autoSpaceDE w:val="0"/>
              <w:autoSpaceDN w:val="0"/>
              <w:adjustRightInd w:val="0"/>
              <w:spacing w:line="240" w:lineRule="auto"/>
              <w:ind w:left="567" w:hanging="567"/>
              <w:rPr>
                <w:color w:val="000000"/>
                <w:lang w:val="sk-SK"/>
              </w:rPr>
            </w:pPr>
            <w:r w:rsidRPr="00096424">
              <w:rPr>
                <w:color w:val="000000"/>
                <w:lang w:val="sk-SK"/>
              </w:rPr>
              <w:t xml:space="preserve">- </w:t>
            </w:r>
            <w:r w:rsidRPr="00096424">
              <w:rPr>
                <w:color w:val="000000"/>
                <w:lang w:val="sk-SK"/>
              </w:rPr>
              <w:tab/>
              <w:t>ak ste si nepodali inzulín, alebo ste si podali málo inzulínu, alebo ak sa znížil jeho účinok, napríklad nesprávnym uchovávaním,</w:t>
            </w:r>
          </w:p>
          <w:p w14:paraId="10388575" w14:textId="77777777" w:rsidR="00096424" w:rsidRPr="00096424" w:rsidRDefault="00096424" w:rsidP="00096424">
            <w:pPr>
              <w:autoSpaceDE w:val="0"/>
              <w:autoSpaceDN w:val="0"/>
              <w:adjustRightInd w:val="0"/>
              <w:spacing w:line="240" w:lineRule="auto"/>
              <w:ind w:left="567" w:hanging="567"/>
              <w:rPr>
                <w:color w:val="000000"/>
                <w:lang w:val="sk-SK"/>
              </w:rPr>
            </w:pPr>
            <w:r w:rsidRPr="00096424">
              <w:rPr>
                <w:color w:val="000000"/>
                <w:lang w:val="sk-SK"/>
              </w:rPr>
              <w:t xml:space="preserve">- </w:t>
            </w:r>
            <w:r w:rsidRPr="00096424">
              <w:rPr>
                <w:color w:val="000000"/>
                <w:lang w:val="sk-SK"/>
              </w:rPr>
              <w:tab/>
              <w:t>vaše inzulínové pero riadne nefunguje,</w:t>
            </w:r>
          </w:p>
          <w:p w14:paraId="6364960B" w14:textId="77777777" w:rsidR="00096424" w:rsidRPr="00096424" w:rsidRDefault="00096424" w:rsidP="00096424">
            <w:pPr>
              <w:numPr>
                <w:ilvl w:val="12"/>
                <w:numId w:val="0"/>
              </w:numPr>
              <w:spacing w:line="240" w:lineRule="auto"/>
              <w:ind w:left="567" w:right="-2" w:hanging="567"/>
              <w:rPr>
                <w:color w:val="000000"/>
                <w:lang w:val="sk-SK"/>
              </w:rPr>
            </w:pPr>
            <w:r w:rsidRPr="00096424">
              <w:rPr>
                <w:color w:val="000000"/>
                <w:lang w:val="sk-SK"/>
              </w:rPr>
              <w:t xml:space="preserve">- </w:t>
            </w:r>
            <w:r w:rsidRPr="00096424">
              <w:rPr>
                <w:color w:val="000000"/>
                <w:lang w:val="sk-SK"/>
              </w:rPr>
              <w:tab/>
              <w:t>ak cvičíte menej ako obvykle, trpíte stresom (emocionálne vypätie, vzrušenie) alebo máte úraz, ste po operácii, máte infekciu alebo horúčku,</w:t>
            </w:r>
          </w:p>
          <w:p w14:paraId="24DD1B36" w14:textId="77777777" w:rsidR="00096424" w:rsidRPr="00096424" w:rsidRDefault="00096424" w:rsidP="00096424">
            <w:pPr>
              <w:numPr>
                <w:ilvl w:val="12"/>
                <w:numId w:val="0"/>
              </w:numPr>
              <w:spacing w:line="240" w:lineRule="auto"/>
              <w:ind w:right="-2"/>
              <w:rPr>
                <w:lang w:val="sk-SK"/>
              </w:rPr>
            </w:pPr>
            <w:r w:rsidRPr="00096424">
              <w:rPr>
                <w:color w:val="000000"/>
                <w:lang w:val="sk-SK"/>
              </w:rPr>
              <w:t xml:space="preserve">- </w:t>
            </w:r>
            <w:r w:rsidRPr="00096424">
              <w:rPr>
                <w:color w:val="000000"/>
                <w:lang w:val="sk-SK"/>
              </w:rPr>
              <w:tab/>
              <w:t>ak užívate alebo ste užívali niektoré iné lieky (pozri časť 2. „Iné lieky a ABASAGLAR").</w:t>
            </w:r>
          </w:p>
          <w:p w14:paraId="516999B8" w14:textId="77777777" w:rsidR="00096424" w:rsidRPr="00096424" w:rsidRDefault="00096424" w:rsidP="00096424">
            <w:pPr>
              <w:autoSpaceDE w:val="0"/>
              <w:autoSpaceDN w:val="0"/>
              <w:adjustRightInd w:val="0"/>
              <w:spacing w:line="240" w:lineRule="auto"/>
              <w:rPr>
                <w:b/>
                <w:bCs/>
                <w:color w:val="000000"/>
                <w:lang w:val="sk-SK"/>
              </w:rPr>
            </w:pPr>
          </w:p>
          <w:p w14:paraId="5B3AFD09" w14:textId="77777777" w:rsidR="00096424" w:rsidRPr="00096424" w:rsidRDefault="00096424" w:rsidP="0082204D">
            <w:pPr>
              <w:keepNext/>
              <w:autoSpaceDE w:val="0"/>
              <w:autoSpaceDN w:val="0"/>
              <w:adjustRightInd w:val="0"/>
              <w:spacing w:line="240" w:lineRule="auto"/>
              <w:rPr>
                <w:b/>
                <w:bCs/>
                <w:color w:val="000000"/>
                <w:lang w:val="sk-SK"/>
              </w:rPr>
            </w:pPr>
            <w:r w:rsidRPr="00096424">
              <w:rPr>
                <w:b/>
                <w:bCs/>
                <w:color w:val="000000"/>
                <w:lang w:val="sk-SK"/>
              </w:rPr>
              <w:t>Varovné príznaky hyperglykémie</w:t>
            </w:r>
          </w:p>
          <w:p w14:paraId="010A3045" w14:textId="77777777" w:rsidR="00096424" w:rsidRPr="00096424" w:rsidRDefault="00096424" w:rsidP="00096424">
            <w:pPr>
              <w:numPr>
                <w:ilvl w:val="12"/>
                <w:numId w:val="0"/>
              </w:numPr>
              <w:spacing w:line="240" w:lineRule="auto"/>
              <w:ind w:right="-2"/>
              <w:rPr>
                <w:color w:val="000000"/>
                <w:lang w:val="sk-SK"/>
              </w:rPr>
            </w:pPr>
            <w:r w:rsidRPr="00096424">
              <w:rPr>
                <w:color w:val="000000"/>
                <w:lang w:val="sk-SK"/>
              </w:rPr>
              <w:t>Smäd, zvýšená potreba močenia, únava, suchá koža, sčervenanie tváre, nechutenstvo, nízky krvný tlak, zrýchlený tep, prítomnosť glukózy a ketónov v moči. Bolesť žalúdka, rýchle a hlboké dýchanie,</w:t>
            </w:r>
          </w:p>
          <w:p w14:paraId="7EEA6D0D" w14:textId="77777777" w:rsidR="00096424" w:rsidRPr="00096424" w:rsidRDefault="00096424" w:rsidP="00096424">
            <w:pPr>
              <w:numPr>
                <w:ilvl w:val="12"/>
                <w:numId w:val="0"/>
              </w:numPr>
              <w:spacing w:line="240" w:lineRule="auto"/>
              <w:ind w:right="-2"/>
              <w:rPr>
                <w:color w:val="000000"/>
                <w:lang w:val="sk-SK"/>
              </w:rPr>
            </w:pPr>
            <w:r w:rsidRPr="00096424">
              <w:rPr>
                <w:color w:val="000000"/>
                <w:lang w:val="sk-SK"/>
              </w:rPr>
              <w:t>spavosť alebo dokonca strata vedomia môže byť prejavom závažného stavu (ketoacidózy) spôsobenom nedostatkom inzulínu.</w:t>
            </w:r>
          </w:p>
          <w:p w14:paraId="02668F74" w14:textId="77777777" w:rsidR="00096424" w:rsidRPr="00096424" w:rsidRDefault="00096424" w:rsidP="00096424">
            <w:pPr>
              <w:numPr>
                <w:ilvl w:val="12"/>
                <w:numId w:val="0"/>
              </w:numPr>
              <w:spacing w:line="240" w:lineRule="auto"/>
              <w:ind w:right="-2"/>
              <w:rPr>
                <w:color w:val="000000"/>
                <w:lang w:val="sk-SK"/>
              </w:rPr>
            </w:pPr>
          </w:p>
          <w:p w14:paraId="3399FA3B" w14:textId="77777777" w:rsidR="00096424" w:rsidRPr="00096424" w:rsidRDefault="00096424" w:rsidP="00096424">
            <w:pPr>
              <w:autoSpaceDE w:val="0"/>
              <w:autoSpaceDN w:val="0"/>
              <w:adjustRightInd w:val="0"/>
              <w:spacing w:line="240" w:lineRule="auto"/>
              <w:rPr>
                <w:b/>
                <w:bCs/>
                <w:color w:val="000000"/>
                <w:lang w:val="sk-SK"/>
              </w:rPr>
            </w:pPr>
            <w:r w:rsidRPr="00096424">
              <w:rPr>
                <w:b/>
                <w:bCs/>
                <w:color w:val="000000"/>
                <w:lang w:val="sk-SK"/>
              </w:rPr>
              <w:t>Čo máte urobiť, ak zistíte, že máte hyperglykémiu?</w:t>
            </w:r>
          </w:p>
          <w:p w14:paraId="35217FE7" w14:textId="77777777" w:rsidR="00096424" w:rsidRPr="00096424" w:rsidRDefault="00096424" w:rsidP="00096424">
            <w:pPr>
              <w:autoSpaceDE w:val="0"/>
              <w:autoSpaceDN w:val="0"/>
              <w:adjustRightInd w:val="0"/>
              <w:spacing w:line="240" w:lineRule="auto"/>
              <w:rPr>
                <w:b/>
                <w:bCs/>
                <w:color w:val="000000"/>
                <w:lang w:val="sk-SK"/>
              </w:rPr>
            </w:pPr>
          </w:p>
          <w:p w14:paraId="6134A2EC" w14:textId="77777777" w:rsidR="00096424" w:rsidRPr="00096424" w:rsidRDefault="00096424" w:rsidP="00096424">
            <w:pPr>
              <w:autoSpaceDE w:val="0"/>
              <w:autoSpaceDN w:val="0"/>
              <w:adjustRightInd w:val="0"/>
              <w:spacing w:line="240" w:lineRule="auto"/>
              <w:rPr>
                <w:b/>
                <w:bCs/>
                <w:color w:val="000000"/>
                <w:lang w:val="sk-SK"/>
              </w:rPr>
            </w:pPr>
            <w:r w:rsidRPr="00096424">
              <w:rPr>
                <w:b/>
                <w:bCs/>
                <w:color w:val="000000"/>
                <w:lang w:val="sk-SK"/>
              </w:rPr>
              <w:t xml:space="preserve">Hneď ako sa prejavia vyššie uvedené príznaky, skontrolujte si hladinu cukru v krvi a prítomnosť ketónov v moči. </w:t>
            </w:r>
            <w:r w:rsidRPr="00096424">
              <w:rPr>
                <w:color w:val="000000"/>
                <w:lang w:val="sk-SK"/>
              </w:rPr>
              <w:t>Ťažkú hyperglykémiu alebo ketoacidózu musí vždy liečiť lekár obvykle v nemocnici.</w:t>
            </w:r>
          </w:p>
          <w:p w14:paraId="3B5B280D" w14:textId="77777777" w:rsidR="00096424" w:rsidRPr="00096424" w:rsidRDefault="00096424" w:rsidP="00096424">
            <w:pPr>
              <w:autoSpaceDE w:val="0"/>
              <w:autoSpaceDN w:val="0"/>
              <w:adjustRightInd w:val="0"/>
              <w:spacing w:line="240" w:lineRule="auto"/>
              <w:rPr>
                <w:color w:val="000000"/>
                <w:lang w:val="sk-SK"/>
              </w:rPr>
            </w:pPr>
          </w:p>
          <w:p w14:paraId="331C5F47" w14:textId="77777777" w:rsidR="00096424" w:rsidRPr="00096424" w:rsidRDefault="00096424" w:rsidP="00096424">
            <w:pPr>
              <w:autoSpaceDE w:val="0"/>
              <w:autoSpaceDN w:val="0"/>
              <w:adjustRightInd w:val="0"/>
              <w:spacing w:line="240" w:lineRule="auto"/>
              <w:rPr>
                <w:b/>
                <w:bCs/>
                <w:color w:val="000000"/>
                <w:lang w:val="sk-SK"/>
              </w:rPr>
            </w:pPr>
            <w:r w:rsidRPr="00096424">
              <w:rPr>
                <w:b/>
                <w:bCs/>
                <w:color w:val="000000"/>
                <w:lang w:val="sk-SK"/>
              </w:rPr>
              <w:t>HYPOGLYKÉMIA (nízka hladina cukru v krvi)</w:t>
            </w:r>
          </w:p>
          <w:p w14:paraId="627FF77D" w14:textId="77777777" w:rsidR="00096424" w:rsidRPr="00096424" w:rsidRDefault="00096424" w:rsidP="00096424">
            <w:pPr>
              <w:autoSpaceDE w:val="0"/>
              <w:autoSpaceDN w:val="0"/>
              <w:adjustRightInd w:val="0"/>
              <w:spacing w:line="240" w:lineRule="auto"/>
              <w:rPr>
                <w:color w:val="000000"/>
                <w:lang w:val="sk-SK"/>
              </w:rPr>
            </w:pPr>
          </w:p>
          <w:p w14:paraId="6246684D" w14:textId="77777777" w:rsidR="00096424" w:rsidRPr="00096424" w:rsidRDefault="00096424" w:rsidP="00096424">
            <w:pPr>
              <w:autoSpaceDE w:val="0"/>
              <w:autoSpaceDN w:val="0"/>
              <w:adjustRightInd w:val="0"/>
              <w:spacing w:line="240" w:lineRule="auto"/>
              <w:rPr>
                <w:color w:val="000000"/>
                <w:lang w:val="sk-SK"/>
              </w:rPr>
            </w:pPr>
            <w:r w:rsidRPr="00096424">
              <w:rPr>
                <w:color w:val="000000"/>
                <w:lang w:val="sk-SK"/>
              </w:rPr>
              <w:lastRenderedPageBreak/>
              <w:t>Ak vám príliš klesne hladina cukru v krvi, môžete upadnúť do bezvedomia. Ťažká hypoglykémia môže spôsobiť srdcový záchvat alebo poškodenie mozgu a môže byť život ohrozujúca. Normálne by ste mali byť schopný rozpoznať, kedy vám príliš klesá hladina cukru v krvi, aby ste mohli urobiť správne opatrenia.</w:t>
            </w:r>
          </w:p>
          <w:p w14:paraId="421C2F69" w14:textId="77777777" w:rsidR="00096424" w:rsidRPr="00096424" w:rsidRDefault="00096424" w:rsidP="00096424">
            <w:pPr>
              <w:autoSpaceDE w:val="0"/>
              <w:autoSpaceDN w:val="0"/>
              <w:adjustRightInd w:val="0"/>
              <w:spacing w:line="240" w:lineRule="auto"/>
              <w:rPr>
                <w:color w:val="000000"/>
                <w:lang w:val="sk-SK"/>
              </w:rPr>
            </w:pPr>
          </w:p>
          <w:p w14:paraId="4E539607" w14:textId="77777777" w:rsidR="00096424" w:rsidRPr="00096424" w:rsidRDefault="00096424" w:rsidP="00096424">
            <w:pPr>
              <w:autoSpaceDE w:val="0"/>
              <w:autoSpaceDN w:val="0"/>
              <w:adjustRightInd w:val="0"/>
              <w:spacing w:line="240" w:lineRule="auto"/>
              <w:rPr>
                <w:b/>
                <w:bCs/>
                <w:color w:val="000000"/>
                <w:lang w:val="sk-SK"/>
              </w:rPr>
            </w:pPr>
            <w:r w:rsidRPr="00096424">
              <w:rPr>
                <w:b/>
                <w:bCs/>
                <w:color w:val="000000"/>
                <w:lang w:val="sk-SK"/>
              </w:rPr>
              <w:t>Prečo nastáva hypoglykémia?</w:t>
            </w:r>
          </w:p>
          <w:p w14:paraId="1DB3A066" w14:textId="77777777" w:rsidR="00096424" w:rsidRPr="00096424" w:rsidRDefault="00096424" w:rsidP="00096424">
            <w:pPr>
              <w:autoSpaceDE w:val="0"/>
              <w:autoSpaceDN w:val="0"/>
              <w:adjustRightInd w:val="0"/>
              <w:spacing w:line="240" w:lineRule="auto"/>
              <w:rPr>
                <w:color w:val="000000"/>
                <w:lang w:val="sk-SK"/>
              </w:rPr>
            </w:pPr>
            <w:r w:rsidRPr="00096424">
              <w:rPr>
                <w:color w:val="000000"/>
                <w:lang w:val="sk-SK"/>
              </w:rPr>
              <w:t>Príklady:</w:t>
            </w:r>
          </w:p>
          <w:p w14:paraId="0F1D253A" w14:textId="77777777" w:rsidR="00096424" w:rsidRPr="00096424" w:rsidRDefault="00096424" w:rsidP="00096424">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si podáte priveľa inzulínu,</w:t>
            </w:r>
          </w:p>
          <w:p w14:paraId="6C29D013" w14:textId="77777777" w:rsidR="00096424" w:rsidRPr="00096424" w:rsidRDefault="00096424" w:rsidP="00096424">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vynecháte jedlo alebo sa oneskoríte s jedlom,</w:t>
            </w:r>
          </w:p>
          <w:p w14:paraId="1B2056F9" w14:textId="77777777" w:rsidR="00096424" w:rsidRPr="00096424" w:rsidRDefault="00096424" w:rsidP="00096424">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dostatočne nejete, alebo zjete jedlo, ktoré obsahuje menej sacharidov ako normálne (cukor a látky podobné cukru sa nazývajú sacharidy; avšak umelé sladidlá NIE SÚ sacharidy),</w:t>
            </w:r>
          </w:p>
          <w:p w14:paraId="42B561DA" w14:textId="77777777" w:rsidR="00096424" w:rsidRPr="00096424" w:rsidRDefault="00096424" w:rsidP="00096424">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pri strate sacharidov následkom vracania alebo hnačky,</w:t>
            </w:r>
          </w:p>
          <w:p w14:paraId="4377C867" w14:textId="77777777" w:rsidR="00096424" w:rsidRPr="00096424" w:rsidRDefault="00096424" w:rsidP="00096424">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pijete alkohol, najmä ak súčasne málo jete,</w:t>
            </w:r>
          </w:p>
          <w:p w14:paraId="654FF9F2" w14:textId="77777777" w:rsidR="00096424" w:rsidRPr="00096424" w:rsidRDefault="00096424" w:rsidP="00096424">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cvičíte viac ako obvykle alebo vykonávate iný druh telesnej aktivity,</w:t>
            </w:r>
          </w:p>
          <w:p w14:paraId="4834B3A5" w14:textId="77777777" w:rsidR="00096424" w:rsidRPr="00096424" w:rsidRDefault="00096424" w:rsidP="00096424">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sa zotavujete po zranení, po operácii alebo po iných stresoch,</w:t>
            </w:r>
          </w:p>
          <w:p w14:paraId="28DCAF03" w14:textId="77777777" w:rsidR="00096424" w:rsidRPr="00096424" w:rsidRDefault="00096424" w:rsidP="00096424">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sa zotavujete z ochorenia alebo horúčky,</w:t>
            </w:r>
          </w:p>
          <w:p w14:paraId="3532D969" w14:textId="77777777" w:rsidR="00096424" w:rsidRPr="00096424" w:rsidRDefault="00096424" w:rsidP="00096424">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užívate alebo ste prestali užívať niektoré iné lieky (pozri časť 2. „Iné lieky a ABASAGLAR").</w:t>
            </w:r>
          </w:p>
          <w:p w14:paraId="7ACB6A62" w14:textId="77777777" w:rsidR="00096424" w:rsidRPr="00096424" w:rsidRDefault="00096424" w:rsidP="00096424">
            <w:pPr>
              <w:autoSpaceDE w:val="0"/>
              <w:autoSpaceDN w:val="0"/>
              <w:adjustRightInd w:val="0"/>
              <w:spacing w:line="240" w:lineRule="auto"/>
              <w:ind w:left="567" w:hanging="567"/>
              <w:rPr>
                <w:color w:val="000000"/>
                <w:lang w:val="sk-SK"/>
              </w:rPr>
            </w:pPr>
          </w:p>
          <w:p w14:paraId="68BD1840" w14:textId="77777777" w:rsidR="00096424" w:rsidRPr="00096424" w:rsidRDefault="00096424" w:rsidP="00096424">
            <w:pPr>
              <w:keepNext/>
              <w:autoSpaceDE w:val="0"/>
              <w:autoSpaceDN w:val="0"/>
              <w:adjustRightInd w:val="0"/>
              <w:spacing w:line="240" w:lineRule="auto"/>
              <w:rPr>
                <w:b/>
                <w:bCs/>
                <w:color w:val="000000"/>
                <w:lang w:val="sk-SK"/>
              </w:rPr>
            </w:pPr>
            <w:r w:rsidRPr="00096424">
              <w:rPr>
                <w:b/>
                <w:bCs/>
                <w:color w:val="000000"/>
                <w:lang w:val="sk-SK"/>
              </w:rPr>
              <w:t>Hypoglykémia je taktiež pravdepodobnejšia</w:t>
            </w:r>
          </w:p>
          <w:p w14:paraId="395849C2" w14:textId="77777777" w:rsidR="00096424" w:rsidRPr="00096424" w:rsidRDefault="00096424" w:rsidP="00096424">
            <w:pPr>
              <w:pStyle w:val="ListParagraph"/>
              <w:keepNext/>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 xml:space="preserve">ak ste práve začali s liečbou inzulínom alebo ste prešli na iný inzulínový liek (ak prechádzate z predošlého bazálneho inzulínu na ABASAGLAR, pravdepodobnosť výskytu hypoglykémie ráno je väčšia než v noci), </w:t>
            </w:r>
          </w:p>
          <w:p w14:paraId="0B1270A5" w14:textId="77777777" w:rsidR="00096424" w:rsidRPr="00096424" w:rsidRDefault="00096424" w:rsidP="00096424">
            <w:pPr>
              <w:pStyle w:val="ListParagraph"/>
              <w:keepNext/>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máte takmer normálnu alebo nestabilnú hladinu cukru v krvi,</w:t>
            </w:r>
          </w:p>
          <w:p w14:paraId="5D782343" w14:textId="77777777" w:rsidR="00096424" w:rsidRPr="00096424" w:rsidRDefault="00096424" w:rsidP="00096424">
            <w:pPr>
              <w:pStyle w:val="ListParagraph"/>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zmeníte oblasť, do ktorej si podávate inzulín (napríklad zo stehna na rameno),</w:t>
            </w:r>
          </w:p>
          <w:p w14:paraId="64ED9974" w14:textId="77777777" w:rsidR="00096424" w:rsidRPr="00096424" w:rsidRDefault="00096424" w:rsidP="00096424">
            <w:pPr>
              <w:pStyle w:val="ListParagraph"/>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máte ťažké ochorenie obličiek alebo pečene, alebo máte niektoré iné ochorenie napríklad hypotyreózu.</w:t>
            </w:r>
          </w:p>
          <w:p w14:paraId="0A24E85C" w14:textId="77777777" w:rsidR="00096424" w:rsidRPr="00096424" w:rsidRDefault="00096424" w:rsidP="00096424">
            <w:pPr>
              <w:autoSpaceDE w:val="0"/>
              <w:autoSpaceDN w:val="0"/>
              <w:adjustRightInd w:val="0"/>
              <w:spacing w:line="240" w:lineRule="auto"/>
              <w:ind w:left="567" w:hanging="567"/>
              <w:rPr>
                <w:color w:val="000000"/>
                <w:lang w:val="sk-SK"/>
              </w:rPr>
            </w:pPr>
          </w:p>
          <w:p w14:paraId="44F2D681" w14:textId="77777777" w:rsidR="00096424" w:rsidRPr="00096424" w:rsidRDefault="00096424" w:rsidP="00096424">
            <w:pPr>
              <w:autoSpaceDE w:val="0"/>
              <w:autoSpaceDN w:val="0"/>
              <w:adjustRightInd w:val="0"/>
              <w:spacing w:line="240" w:lineRule="auto"/>
              <w:rPr>
                <w:b/>
                <w:bCs/>
                <w:color w:val="000000"/>
                <w:lang w:val="sk-SK"/>
              </w:rPr>
            </w:pPr>
            <w:r w:rsidRPr="00096424">
              <w:rPr>
                <w:b/>
                <w:bCs/>
                <w:color w:val="000000"/>
                <w:lang w:val="sk-SK"/>
              </w:rPr>
              <w:t>Varovné príznaky hypoglykémie</w:t>
            </w:r>
          </w:p>
          <w:p w14:paraId="331BFED6" w14:textId="77777777" w:rsidR="00096424" w:rsidRPr="00096424" w:rsidRDefault="00096424" w:rsidP="00096424">
            <w:pPr>
              <w:autoSpaceDE w:val="0"/>
              <w:autoSpaceDN w:val="0"/>
              <w:adjustRightInd w:val="0"/>
              <w:spacing w:line="240" w:lineRule="auto"/>
              <w:rPr>
                <w:color w:val="000000"/>
                <w:lang w:val="sk-SK"/>
              </w:rPr>
            </w:pPr>
          </w:p>
          <w:p w14:paraId="540C27C4" w14:textId="77777777" w:rsidR="00096424" w:rsidRPr="00096424" w:rsidRDefault="00096424" w:rsidP="00096424">
            <w:pPr>
              <w:autoSpaceDE w:val="0"/>
              <w:autoSpaceDN w:val="0"/>
              <w:adjustRightInd w:val="0"/>
              <w:spacing w:line="240" w:lineRule="auto"/>
              <w:rPr>
                <w:i/>
                <w:color w:val="000000"/>
                <w:lang w:val="sk-SK"/>
              </w:rPr>
            </w:pPr>
            <w:r w:rsidRPr="00096424">
              <w:rPr>
                <w:i/>
                <w:color w:val="000000"/>
                <w:lang w:val="sk-SK"/>
              </w:rPr>
              <w:t>- V tele</w:t>
            </w:r>
          </w:p>
          <w:p w14:paraId="715E63BD" w14:textId="77777777" w:rsidR="00096424" w:rsidRPr="00096424" w:rsidRDefault="00096424" w:rsidP="00096424">
            <w:pPr>
              <w:autoSpaceDE w:val="0"/>
              <w:autoSpaceDN w:val="0"/>
              <w:adjustRightInd w:val="0"/>
              <w:spacing w:line="240" w:lineRule="auto"/>
              <w:rPr>
                <w:color w:val="000000"/>
                <w:lang w:val="sk-SK"/>
              </w:rPr>
            </w:pPr>
            <w:r w:rsidRPr="00096424">
              <w:rPr>
                <w:color w:val="000000"/>
                <w:lang w:val="sk-SK"/>
              </w:rPr>
              <w:t>Príklady príznakov, ktoré vám napovedajú, že hladina cukru v krvi klesla príliš nízko alebo príliš rýchlo, sú: potenie, vlhká koža, úzkosť, rýchly tep, vysoký krvný tlak, búšenie srdca a nepravidelný tep. Tieto príznaky sa často objavujú pred príznakmi nízkej hladiny cukru v mozgu.</w:t>
            </w:r>
          </w:p>
          <w:p w14:paraId="4D254C2F" w14:textId="77777777" w:rsidR="00096424" w:rsidRPr="00096424" w:rsidRDefault="00096424" w:rsidP="00096424">
            <w:pPr>
              <w:autoSpaceDE w:val="0"/>
              <w:autoSpaceDN w:val="0"/>
              <w:adjustRightInd w:val="0"/>
              <w:spacing w:line="240" w:lineRule="auto"/>
              <w:rPr>
                <w:color w:val="000000"/>
                <w:lang w:val="sk-SK"/>
              </w:rPr>
            </w:pPr>
          </w:p>
          <w:p w14:paraId="2AE89119" w14:textId="77777777" w:rsidR="00096424" w:rsidRPr="00096424" w:rsidRDefault="00096424" w:rsidP="00096424">
            <w:pPr>
              <w:autoSpaceDE w:val="0"/>
              <w:autoSpaceDN w:val="0"/>
              <w:adjustRightInd w:val="0"/>
              <w:spacing w:line="240" w:lineRule="auto"/>
              <w:rPr>
                <w:i/>
                <w:color w:val="000000"/>
                <w:lang w:val="sk-SK"/>
              </w:rPr>
            </w:pPr>
            <w:r w:rsidRPr="00096424">
              <w:rPr>
                <w:i/>
                <w:color w:val="000000"/>
                <w:lang w:val="sk-SK"/>
              </w:rPr>
              <w:t>- V mozgu</w:t>
            </w:r>
          </w:p>
          <w:p w14:paraId="371346BF" w14:textId="6BDA88B5" w:rsidR="00096424" w:rsidRPr="00096424" w:rsidRDefault="00096424" w:rsidP="00096424">
            <w:pPr>
              <w:autoSpaceDE w:val="0"/>
              <w:autoSpaceDN w:val="0"/>
              <w:adjustRightInd w:val="0"/>
              <w:spacing w:line="240" w:lineRule="auto"/>
              <w:rPr>
                <w:color w:val="000000"/>
                <w:lang w:val="sk-SK"/>
              </w:rPr>
            </w:pPr>
            <w:r w:rsidRPr="00096424">
              <w:rPr>
                <w:color w:val="000000"/>
                <w:lang w:val="sk-SK"/>
              </w:rPr>
              <w:t>Príklady príznakov, ktoré naznačujú nízku hladinu cukru v mozgu: bolesť hlavy, pálčivý hlad, nevoľnosť, vracanie, únava, ospalosť, poruchy spánku, nepokoj, agresívne správanie, poruchy sústredenosti, zhoršené reakcie, depresia, zmätenosť, poruchy reči (niekedy úplná strata reči), poruchy zraku, triaška, ochrnutie, pocity tŕpnutia (parestézia), znížená citlivosť a pocity tŕpnutia v</w:t>
            </w:r>
            <w:r w:rsidR="00E76E39">
              <w:rPr>
                <w:color w:val="000000"/>
                <w:lang w:val="sk-SK"/>
              </w:rPr>
              <w:t> </w:t>
            </w:r>
            <w:r w:rsidRPr="00096424">
              <w:rPr>
                <w:color w:val="000000"/>
                <w:lang w:val="sk-SK"/>
              </w:rPr>
              <w:t>oblasti úst, závrat, strata sebaovládania, neschopnosť postarať sa o seba, kŕče, strata vedomia.</w:t>
            </w:r>
          </w:p>
          <w:p w14:paraId="798DDEFB" w14:textId="77777777" w:rsidR="00096424" w:rsidRPr="00096424" w:rsidRDefault="00096424" w:rsidP="00096424">
            <w:pPr>
              <w:autoSpaceDE w:val="0"/>
              <w:autoSpaceDN w:val="0"/>
              <w:adjustRightInd w:val="0"/>
              <w:spacing w:line="240" w:lineRule="auto"/>
              <w:jc w:val="both"/>
              <w:rPr>
                <w:color w:val="000000"/>
                <w:lang w:val="sk-SK"/>
              </w:rPr>
            </w:pPr>
            <w:r w:rsidRPr="00096424">
              <w:rPr>
                <w:color w:val="000000"/>
                <w:lang w:val="sk-SK"/>
              </w:rPr>
              <w:t>Prvé príznaky, ktoré vás môžu varovať pred hypoglykémiou („varovné príznaky“) sa môžu meniť, môžu byť slabšie alebo môžu úplne chýbať</w:t>
            </w:r>
          </w:p>
          <w:p w14:paraId="52B03BF8" w14:textId="77777777" w:rsidR="00096424" w:rsidRPr="00096424" w:rsidRDefault="00096424" w:rsidP="00096424">
            <w:pPr>
              <w:pStyle w:val="ListParagraph"/>
              <w:keepNext/>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ste starší, ak máte cukrovku už dlho, alebo ak trpíte určitým nervovým ochorením (diabetická autonómna neuropatia),</w:t>
            </w:r>
          </w:p>
          <w:p w14:paraId="4DF96B70" w14:textId="77777777" w:rsidR="00096424" w:rsidRPr="00096424" w:rsidRDefault="00096424" w:rsidP="00096424">
            <w:pPr>
              <w:pStyle w:val="ListParagraph"/>
              <w:keepNext/>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ste nedávno prekonali hypoglykémiu (napríklad včera) alebo ak pomaly nastáva,</w:t>
            </w:r>
          </w:p>
          <w:p w14:paraId="749B996D" w14:textId="77777777" w:rsidR="00096424" w:rsidRPr="00096424" w:rsidRDefault="00096424" w:rsidP="00096424">
            <w:pPr>
              <w:pStyle w:val="ListParagraph"/>
              <w:keepNext/>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už máte takmer normálnu, alebo aspoň výrazne zlepšenú hladinu cukru v krvi,</w:t>
            </w:r>
          </w:p>
          <w:p w14:paraId="1059E077" w14:textId="77777777" w:rsidR="00096424" w:rsidRPr="00096424" w:rsidRDefault="00096424" w:rsidP="00096424">
            <w:pPr>
              <w:pStyle w:val="ListParagraph"/>
              <w:keepNext/>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ste nedávno prešli z používania zvieracieho inzulínu na ľudský - ako ABASAGLAR,</w:t>
            </w:r>
          </w:p>
          <w:p w14:paraId="6304DE11" w14:textId="77777777" w:rsidR="00096424" w:rsidRPr="00096424" w:rsidRDefault="00096424" w:rsidP="00096424">
            <w:pPr>
              <w:pStyle w:val="ListParagraph"/>
              <w:keepNext/>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užívate alebo ste užívali niektoré iné lieky (pozri časť 2. „Iné lieky a ABASAGLAR").</w:t>
            </w:r>
          </w:p>
          <w:p w14:paraId="4CC80BCA" w14:textId="77777777" w:rsidR="00096424" w:rsidRPr="00096424" w:rsidRDefault="00096424" w:rsidP="00096424">
            <w:pPr>
              <w:autoSpaceDE w:val="0"/>
              <w:autoSpaceDN w:val="0"/>
              <w:adjustRightInd w:val="0"/>
              <w:spacing w:line="240" w:lineRule="auto"/>
              <w:rPr>
                <w:color w:val="000000"/>
                <w:lang w:val="sk-SK"/>
              </w:rPr>
            </w:pPr>
            <w:r w:rsidRPr="00096424">
              <w:rPr>
                <w:color w:val="000000"/>
                <w:lang w:val="sk-SK"/>
              </w:rPr>
              <w:t>V takomto prípade môže nastať ťažká hypoglykémia (dokonca mdloby) bez toho, aby ste si to uvedomili. Dobre sa oboznámte so svojimi varovnými príznakmi. V prípade potreby vám častejšia kontrola hladiny cukru v krvi pomôže rozoznať mierne hypoglykemické príhody, ktoré by ste inak mohli prehliadnuť. Ak nie ste si úplne istý pri rozpoznávaní varovných príznakov, vyhýbajte sa situáciám (napríklad vedenie vozidla), kedy pri hypoglykémii vystavujete seba alebo iné osoby riziku.</w:t>
            </w:r>
          </w:p>
          <w:p w14:paraId="31792784" w14:textId="77777777" w:rsidR="00096424" w:rsidRPr="00096424" w:rsidRDefault="00096424" w:rsidP="00096424">
            <w:pPr>
              <w:autoSpaceDE w:val="0"/>
              <w:autoSpaceDN w:val="0"/>
              <w:adjustRightInd w:val="0"/>
              <w:spacing w:line="240" w:lineRule="auto"/>
              <w:rPr>
                <w:color w:val="000000"/>
                <w:lang w:val="sk-SK"/>
              </w:rPr>
            </w:pPr>
          </w:p>
          <w:p w14:paraId="0FEDB259" w14:textId="77777777" w:rsidR="00096424" w:rsidRPr="00096424" w:rsidRDefault="00096424" w:rsidP="00096424">
            <w:pPr>
              <w:autoSpaceDE w:val="0"/>
              <w:autoSpaceDN w:val="0"/>
              <w:adjustRightInd w:val="0"/>
              <w:spacing w:line="240" w:lineRule="auto"/>
              <w:rPr>
                <w:b/>
                <w:bCs/>
                <w:color w:val="000000"/>
                <w:lang w:val="sk-SK"/>
              </w:rPr>
            </w:pPr>
            <w:r w:rsidRPr="00096424">
              <w:rPr>
                <w:b/>
                <w:bCs/>
                <w:color w:val="000000"/>
                <w:lang w:val="sk-SK"/>
              </w:rPr>
              <w:t>Čo máte urobiť, ak zistíte, že máte hypoglykémiu?</w:t>
            </w:r>
          </w:p>
          <w:p w14:paraId="2CDFA712" w14:textId="77777777" w:rsidR="00096424" w:rsidRPr="00096424" w:rsidRDefault="00096424" w:rsidP="00096424">
            <w:pPr>
              <w:autoSpaceDE w:val="0"/>
              <w:autoSpaceDN w:val="0"/>
              <w:adjustRightInd w:val="0"/>
              <w:spacing w:line="240" w:lineRule="auto"/>
              <w:rPr>
                <w:color w:val="000000"/>
                <w:lang w:val="sk-SK"/>
              </w:rPr>
            </w:pPr>
          </w:p>
          <w:p w14:paraId="1B1933DC" w14:textId="77777777" w:rsidR="00096424" w:rsidRPr="00096424" w:rsidRDefault="00096424" w:rsidP="00096424">
            <w:pPr>
              <w:autoSpaceDE w:val="0"/>
              <w:autoSpaceDN w:val="0"/>
              <w:adjustRightInd w:val="0"/>
              <w:spacing w:line="240" w:lineRule="auto"/>
              <w:rPr>
                <w:color w:val="000000"/>
                <w:lang w:val="sk-SK"/>
              </w:rPr>
            </w:pPr>
            <w:r w:rsidRPr="00096424">
              <w:rPr>
                <w:color w:val="000000"/>
                <w:lang w:val="sk-SK"/>
              </w:rPr>
              <w:t>1. Nepodávajte si inzulín. Okamžite zjedzte asi 10 až 20 g cukru, napríklad vo forme glukózy, kockového cukru alebo cukrom sladených nápojov.Pozor: umelé sladidlá a jedlá obsahujúce umelé sladidlá (napríklad diétne nápoje) vám pri liečbe hypoglykémie nepomôžu.</w:t>
            </w:r>
          </w:p>
          <w:p w14:paraId="30E73BFD" w14:textId="77777777" w:rsidR="00096424" w:rsidRPr="00096424" w:rsidRDefault="00096424" w:rsidP="00096424">
            <w:pPr>
              <w:autoSpaceDE w:val="0"/>
              <w:autoSpaceDN w:val="0"/>
              <w:adjustRightInd w:val="0"/>
              <w:spacing w:line="240" w:lineRule="auto"/>
              <w:rPr>
                <w:color w:val="000000"/>
                <w:lang w:val="sk-SK"/>
              </w:rPr>
            </w:pPr>
          </w:p>
          <w:p w14:paraId="31F5342D" w14:textId="77777777" w:rsidR="00096424" w:rsidRPr="00096424" w:rsidRDefault="00096424" w:rsidP="00096424">
            <w:pPr>
              <w:autoSpaceDE w:val="0"/>
              <w:autoSpaceDN w:val="0"/>
              <w:adjustRightInd w:val="0"/>
              <w:spacing w:line="240" w:lineRule="auto"/>
              <w:rPr>
                <w:color w:val="000000"/>
                <w:lang w:val="sk-SK"/>
              </w:rPr>
            </w:pPr>
            <w:r w:rsidRPr="00096424">
              <w:rPr>
                <w:color w:val="000000"/>
                <w:lang w:val="sk-SK"/>
              </w:rPr>
              <w:t>2. Potom zjedzte niečo s dlhotrvajúcim účinkom na zvýšenie hladiny cukru v krvi (napríklad chlieb alebo cestoviny). O tomto vás musí vopred informovať lekár alebo zdravotná sestra.</w:t>
            </w:r>
          </w:p>
          <w:p w14:paraId="26DF5EF7" w14:textId="77777777" w:rsidR="00096424" w:rsidRPr="00096424" w:rsidRDefault="00096424" w:rsidP="00096424">
            <w:pPr>
              <w:autoSpaceDE w:val="0"/>
              <w:autoSpaceDN w:val="0"/>
              <w:adjustRightInd w:val="0"/>
              <w:spacing w:line="240" w:lineRule="auto"/>
              <w:rPr>
                <w:color w:val="000000"/>
                <w:lang w:val="sk-SK"/>
              </w:rPr>
            </w:pPr>
            <w:r w:rsidRPr="00096424">
              <w:rPr>
                <w:color w:val="000000"/>
                <w:lang w:val="sk-SK"/>
              </w:rPr>
              <w:t>Zotavenie z hypoglykémie môže byť oneskorené, lebo ABASAGLAR má dlhotrvajúci účinok.</w:t>
            </w:r>
          </w:p>
          <w:p w14:paraId="624B018B" w14:textId="77777777" w:rsidR="00096424" w:rsidRPr="00096424" w:rsidRDefault="00096424" w:rsidP="00096424">
            <w:pPr>
              <w:autoSpaceDE w:val="0"/>
              <w:autoSpaceDN w:val="0"/>
              <w:adjustRightInd w:val="0"/>
              <w:spacing w:line="240" w:lineRule="auto"/>
              <w:rPr>
                <w:color w:val="000000"/>
                <w:lang w:val="sk-SK"/>
              </w:rPr>
            </w:pPr>
          </w:p>
          <w:p w14:paraId="72872D33" w14:textId="77777777" w:rsidR="00096424" w:rsidRPr="00096424" w:rsidRDefault="00096424" w:rsidP="00096424">
            <w:pPr>
              <w:autoSpaceDE w:val="0"/>
              <w:autoSpaceDN w:val="0"/>
              <w:adjustRightInd w:val="0"/>
              <w:spacing w:line="240" w:lineRule="auto"/>
              <w:rPr>
                <w:color w:val="000000"/>
                <w:lang w:val="sk-SK"/>
              </w:rPr>
            </w:pPr>
            <w:r w:rsidRPr="00096424">
              <w:rPr>
                <w:color w:val="000000"/>
                <w:lang w:val="sk-SK"/>
              </w:rPr>
              <w:t>3. Ak sa hypoglykémia opäť vracia, zjedzte ďalších 10 až 20 g cukru.</w:t>
            </w:r>
          </w:p>
          <w:p w14:paraId="46DDF975" w14:textId="77777777" w:rsidR="00096424" w:rsidRPr="00096424" w:rsidRDefault="00096424" w:rsidP="00096424">
            <w:pPr>
              <w:autoSpaceDE w:val="0"/>
              <w:autoSpaceDN w:val="0"/>
              <w:adjustRightInd w:val="0"/>
              <w:spacing w:line="240" w:lineRule="auto"/>
              <w:rPr>
                <w:color w:val="000000"/>
                <w:lang w:val="sk-SK"/>
              </w:rPr>
            </w:pPr>
          </w:p>
          <w:p w14:paraId="4CB7E820" w14:textId="77777777" w:rsidR="00096424" w:rsidRPr="00096424" w:rsidRDefault="00096424" w:rsidP="00096424">
            <w:pPr>
              <w:autoSpaceDE w:val="0"/>
              <w:autoSpaceDN w:val="0"/>
              <w:adjustRightInd w:val="0"/>
              <w:spacing w:line="240" w:lineRule="auto"/>
              <w:rPr>
                <w:color w:val="000000"/>
                <w:lang w:val="sk-SK"/>
              </w:rPr>
            </w:pPr>
            <w:r w:rsidRPr="00096424">
              <w:rPr>
                <w:color w:val="000000"/>
                <w:lang w:val="sk-SK"/>
              </w:rPr>
              <w:t>4. Ak nie ste schopný hypoglykémiu kontrolovať, alebo ak sa opäť vracia, okamžite vyhľadajte lekára. Povedzte svojim príbuzným, priateľom a ľuďom vo svojom blízkom okolí toto:</w:t>
            </w:r>
          </w:p>
          <w:p w14:paraId="4650FFAC" w14:textId="77777777" w:rsidR="00096424" w:rsidRPr="00096424" w:rsidRDefault="00096424" w:rsidP="00096424">
            <w:pPr>
              <w:autoSpaceDE w:val="0"/>
              <w:autoSpaceDN w:val="0"/>
              <w:adjustRightInd w:val="0"/>
              <w:spacing w:line="240" w:lineRule="auto"/>
              <w:rPr>
                <w:color w:val="000000"/>
                <w:lang w:val="sk-SK"/>
              </w:rPr>
            </w:pPr>
          </w:p>
          <w:p w14:paraId="2C6D407A" w14:textId="77777777" w:rsidR="00096424" w:rsidRPr="00096424" w:rsidRDefault="00096424" w:rsidP="00096424">
            <w:pPr>
              <w:autoSpaceDE w:val="0"/>
              <w:autoSpaceDN w:val="0"/>
              <w:adjustRightInd w:val="0"/>
              <w:spacing w:line="240" w:lineRule="auto"/>
              <w:rPr>
                <w:color w:val="000000"/>
                <w:lang w:val="sk-SK"/>
              </w:rPr>
            </w:pPr>
            <w:r w:rsidRPr="00096424">
              <w:rPr>
                <w:color w:val="000000"/>
                <w:lang w:val="sk-SK"/>
              </w:rPr>
              <w:t>Ak nemôžete prehĺtať alebo upadnete do bezvedomia, budete potrebovať injekciu glukózy alebo glukagónu (liek na zvýšenie hladiny cukru v krvi). Tieto injekcie sú opodstatnené aj vtedy, ak nie je úplne jasné, či ide o hypoglykémiu.</w:t>
            </w:r>
          </w:p>
          <w:p w14:paraId="764F5DBC" w14:textId="77777777" w:rsidR="00096424" w:rsidRPr="00096424" w:rsidRDefault="00096424" w:rsidP="00096424">
            <w:pPr>
              <w:autoSpaceDE w:val="0"/>
              <w:autoSpaceDN w:val="0"/>
              <w:adjustRightInd w:val="0"/>
              <w:spacing w:line="240" w:lineRule="auto"/>
              <w:rPr>
                <w:color w:val="000000"/>
                <w:lang w:val="sk-SK"/>
              </w:rPr>
            </w:pPr>
          </w:p>
          <w:p w14:paraId="5DCBF832" w14:textId="77777777" w:rsidR="00096424" w:rsidRPr="00096424" w:rsidRDefault="00096424" w:rsidP="00096424">
            <w:pPr>
              <w:autoSpaceDE w:val="0"/>
              <w:autoSpaceDN w:val="0"/>
              <w:adjustRightInd w:val="0"/>
              <w:spacing w:line="240" w:lineRule="auto"/>
              <w:rPr>
                <w:color w:val="000000"/>
                <w:lang w:val="sk-SK"/>
              </w:rPr>
            </w:pPr>
            <w:r w:rsidRPr="00096424">
              <w:rPr>
                <w:color w:val="000000"/>
                <w:lang w:val="sk-SK"/>
              </w:rPr>
              <w:t>Na overenie, či skutočne máte hypoglykémiu, sa odporúča okamžite po podaní glukózy skontrolovať</w:t>
            </w:r>
          </w:p>
          <w:p w14:paraId="74FD7C97" w14:textId="77777777" w:rsidR="00096424" w:rsidRPr="00096424" w:rsidRDefault="00096424" w:rsidP="00096424">
            <w:pPr>
              <w:keepNext/>
              <w:autoSpaceDE w:val="0"/>
              <w:autoSpaceDN w:val="0"/>
              <w:adjustRightInd w:val="0"/>
              <w:spacing w:line="240" w:lineRule="auto"/>
              <w:ind w:left="567" w:hanging="567"/>
              <w:rPr>
                <w:color w:val="000000"/>
                <w:lang w:val="sk-SK"/>
              </w:rPr>
            </w:pPr>
            <w:r w:rsidRPr="00096424">
              <w:rPr>
                <w:color w:val="000000"/>
                <w:lang w:val="sk-SK"/>
              </w:rPr>
              <w:t>hladinu cukru v krvi.</w:t>
            </w:r>
          </w:p>
          <w:p w14:paraId="3BA1924F" w14:textId="77777777" w:rsidR="00096424" w:rsidRPr="00096424" w:rsidRDefault="00096424" w:rsidP="00096424">
            <w:pPr>
              <w:spacing w:line="240" w:lineRule="auto"/>
              <w:rPr>
                <w:lang w:val="sk-SK"/>
              </w:rPr>
            </w:pPr>
          </w:p>
        </w:tc>
      </w:tr>
    </w:tbl>
    <w:p w14:paraId="258E956D" w14:textId="77777777" w:rsidR="00096424" w:rsidRDefault="00096424">
      <w:pPr>
        <w:rPr>
          <w:lang w:val="sk-SK"/>
        </w:rPr>
      </w:pPr>
    </w:p>
    <w:p w14:paraId="6A075049" w14:textId="77777777" w:rsidR="00096424" w:rsidRPr="00706AFE" w:rsidRDefault="00096424">
      <w:pPr>
        <w:rPr>
          <w:lang w:val="sk-SK"/>
        </w:rPr>
      </w:pPr>
    </w:p>
    <w:p w14:paraId="359FEA9E" w14:textId="77777777" w:rsidR="00096424" w:rsidRDefault="00096424" w:rsidP="00482291">
      <w:pPr>
        <w:numPr>
          <w:ilvl w:val="12"/>
          <w:numId w:val="0"/>
        </w:numPr>
        <w:shd w:val="clear" w:color="auto" w:fill="FFFFFF"/>
        <w:tabs>
          <w:tab w:val="clear" w:pos="567"/>
        </w:tabs>
        <w:spacing w:line="240" w:lineRule="auto"/>
        <w:jc w:val="center"/>
        <w:rPr>
          <w:b/>
          <w:szCs w:val="22"/>
          <w:lang w:val="sk-SK"/>
        </w:rPr>
      </w:pPr>
      <w:r>
        <w:rPr>
          <w:b/>
          <w:szCs w:val="22"/>
          <w:lang w:val="sk-SK"/>
        </w:rPr>
        <w:br w:type="page"/>
      </w:r>
    </w:p>
    <w:p w14:paraId="52F89107" w14:textId="77777777" w:rsidR="00482291" w:rsidRDefault="00A8095C" w:rsidP="00482291">
      <w:pPr>
        <w:numPr>
          <w:ilvl w:val="12"/>
          <w:numId w:val="0"/>
        </w:numPr>
        <w:shd w:val="clear" w:color="auto" w:fill="FFFFFF"/>
        <w:tabs>
          <w:tab w:val="clear" w:pos="567"/>
        </w:tabs>
        <w:spacing w:line="240" w:lineRule="auto"/>
        <w:jc w:val="center"/>
        <w:rPr>
          <w:b/>
          <w:szCs w:val="22"/>
          <w:lang w:val="sk-SK"/>
        </w:rPr>
      </w:pPr>
      <w:r w:rsidRPr="00A8095C">
        <w:rPr>
          <w:b/>
          <w:szCs w:val="22"/>
          <w:lang w:val="sk-SK"/>
        </w:rPr>
        <w:lastRenderedPageBreak/>
        <w:t>Písomná informácia pre používateľa</w:t>
      </w:r>
    </w:p>
    <w:p w14:paraId="24E0AD62" w14:textId="77777777" w:rsidR="002C2B77" w:rsidRPr="00A8095C" w:rsidRDefault="002C2B77" w:rsidP="00482291">
      <w:pPr>
        <w:numPr>
          <w:ilvl w:val="12"/>
          <w:numId w:val="0"/>
        </w:numPr>
        <w:shd w:val="clear" w:color="auto" w:fill="FFFFFF"/>
        <w:tabs>
          <w:tab w:val="clear" w:pos="567"/>
        </w:tabs>
        <w:spacing w:line="240" w:lineRule="auto"/>
        <w:jc w:val="center"/>
        <w:rPr>
          <w:b/>
          <w:szCs w:val="22"/>
          <w:lang w:val="sk-SK"/>
        </w:rPr>
      </w:pPr>
    </w:p>
    <w:p w14:paraId="5A685B65" w14:textId="5FA93946" w:rsidR="00482291" w:rsidRPr="00A8095C" w:rsidRDefault="0094687B" w:rsidP="00482291">
      <w:pPr>
        <w:numPr>
          <w:ilvl w:val="12"/>
          <w:numId w:val="0"/>
        </w:numPr>
        <w:tabs>
          <w:tab w:val="clear" w:pos="567"/>
        </w:tabs>
        <w:spacing w:line="240" w:lineRule="auto"/>
        <w:jc w:val="center"/>
        <w:rPr>
          <w:b/>
          <w:szCs w:val="22"/>
          <w:lang w:val="sk-SK"/>
        </w:rPr>
      </w:pPr>
      <w:r>
        <w:rPr>
          <w:b/>
          <w:szCs w:val="22"/>
          <w:lang w:val="sk-SK"/>
        </w:rPr>
        <w:t>ABASAGLAR</w:t>
      </w:r>
      <w:r w:rsidR="00482291" w:rsidRPr="00A8095C">
        <w:rPr>
          <w:b/>
          <w:szCs w:val="22"/>
          <w:lang w:val="sk-SK"/>
        </w:rPr>
        <w:t xml:space="preserve"> 100 </w:t>
      </w:r>
      <w:r w:rsidR="00482291" w:rsidRPr="00862DE7">
        <w:rPr>
          <w:b/>
          <w:szCs w:val="22"/>
          <w:lang w:val="sk-SK"/>
        </w:rPr>
        <w:t xml:space="preserve">jednotiek/ml </w:t>
      </w:r>
      <w:r w:rsidR="00AA7113">
        <w:rPr>
          <w:b/>
          <w:szCs w:val="22"/>
          <w:lang w:val="sk-SK"/>
        </w:rPr>
        <w:t xml:space="preserve">KwikPen </w:t>
      </w:r>
      <w:r w:rsidR="00482291" w:rsidRPr="00862DE7">
        <w:rPr>
          <w:b/>
          <w:szCs w:val="22"/>
          <w:lang w:val="sk-SK"/>
        </w:rPr>
        <w:t xml:space="preserve">injekčný roztok </w:t>
      </w:r>
      <w:r w:rsidR="00D001E2">
        <w:rPr>
          <w:b/>
          <w:szCs w:val="22"/>
          <w:lang w:val="sk-SK"/>
        </w:rPr>
        <w:t>v </w:t>
      </w:r>
      <w:r w:rsidR="00576ED7" w:rsidRPr="00D360C9">
        <w:rPr>
          <w:b/>
          <w:szCs w:val="22"/>
          <w:lang w:val="sk-SK"/>
        </w:rPr>
        <w:t>naplnen</w:t>
      </w:r>
      <w:r w:rsidR="00D001E2">
        <w:rPr>
          <w:b/>
          <w:szCs w:val="22"/>
          <w:lang w:val="sk-SK"/>
        </w:rPr>
        <w:t xml:space="preserve">om </w:t>
      </w:r>
      <w:r w:rsidR="00576ED7" w:rsidRPr="00D001E2">
        <w:rPr>
          <w:b/>
          <w:szCs w:val="22"/>
          <w:lang w:val="sk-SK"/>
        </w:rPr>
        <w:t>pere</w:t>
      </w:r>
    </w:p>
    <w:p w14:paraId="708726E0" w14:textId="7F4B583F" w:rsidR="00482291" w:rsidRPr="008E64FF" w:rsidRDefault="00EE547D" w:rsidP="00482291">
      <w:pPr>
        <w:numPr>
          <w:ilvl w:val="12"/>
          <w:numId w:val="0"/>
        </w:numPr>
        <w:tabs>
          <w:tab w:val="clear" w:pos="567"/>
        </w:tabs>
        <w:spacing w:line="240" w:lineRule="auto"/>
        <w:jc w:val="center"/>
        <w:rPr>
          <w:szCs w:val="22"/>
          <w:lang w:val="sk-SK"/>
        </w:rPr>
      </w:pPr>
      <w:r>
        <w:rPr>
          <w:szCs w:val="22"/>
          <w:lang w:val="sk-SK"/>
        </w:rPr>
        <w:t>inzulín-glargín</w:t>
      </w:r>
    </w:p>
    <w:p w14:paraId="0BEB62E1" w14:textId="77777777" w:rsidR="00482291" w:rsidRPr="008E64FF" w:rsidRDefault="00482291" w:rsidP="00482291">
      <w:pPr>
        <w:tabs>
          <w:tab w:val="clear" w:pos="567"/>
        </w:tabs>
        <w:spacing w:line="240" w:lineRule="auto"/>
        <w:rPr>
          <w:szCs w:val="22"/>
          <w:lang w:val="sk-SK"/>
        </w:rPr>
      </w:pPr>
    </w:p>
    <w:p w14:paraId="603CFCD2" w14:textId="77777777" w:rsidR="00482291" w:rsidRPr="008E64FF" w:rsidRDefault="00482291" w:rsidP="00482291">
      <w:pPr>
        <w:tabs>
          <w:tab w:val="clear" w:pos="567"/>
        </w:tabs>
        <w:spacing w:line="240" w:lineRule="auto"/>
        <w:rPr>
          <w:szCs w:val="22"/>
          <w:lang w:val="sk-SK"/>
        </w:rPr>
      </w:pPr>
    </w:p>
    <w:p w14:paraId="1EBBEF24" w14:textId="77777777" w:rsidR="00482291" w:rsidRDefault="00482291" w:rsidP="00482291">
      <w:pPr>
        <w:tabs>
          <w:tab w:val="clear" w:pos="567"/>
        </w:tabs>
        <w:spacing w:line="240" w:lineRule="auto"/>
        <w:ind w:right="-2"/>
        <w:rPr>
          <w:b/>
          <w:szCs w:val="22"/>
          <w:lang w:val="sk-SK"/>
        </w:rPr>
      </w:pPr>
      <w:r w:rsidRPr="00C534A5">
        <w:rPr>
          <w:b/>
          <w:szCs w:val="22"/>
          <w:lang w:val="sk-SK"/>
        </w:rPr>
        <w:t xml:space="preserve">Pozorne si prečítajte celú písomnú informáciu vrátane Návodu na použitie naplneného pera </w:t>
      </w:r>
      <w:r w:rsidR="0094687B">
        <w:rPr>
          <w:b/>
          <w:szCs w:val="22"/>
          <w:lang w:val="sk-SK"/>
        </w:rPr>
        <w:t>ABASAGLAR</w:t>
      </w:r>
      <w:r w:rsidRPr="00C534A5">
        <w:rPr>
          <w:b/>
          <w:szCs w:val="22"/>
          <w:lang w:val="sk-SK"/>
        </w:rPr>
        <w:t xml:space="preserve"> KwikPen predtým, ako začnete používať tento liek, pretože obsahuje pre vás dôležité informácie.</w:t>
      </w:r>
    </w:p>
    <w:p w14:paraId="2AD1EC4E" w14:textId="77777777" w:rsidR="00C534A5" w:rsidRPr="00C534A5" w:rsidRDefault="00C534A5" w:rsidP="00482291">
      <w:pPr>
        <w:tabs>
          <w:tab w:val="clear" w:pos="567"/>
        </w:tabs>
        <w:spacing w:line="240" w:lineRule="auto"/>
        <w:ind w:right="-2"/>
        <w:rPr>
          <w:b/>
          <w:szCs w:val="22"/>
          <w:lang w:val="sk-SK"/>
        </w:rPr>
      </w:pPr>
    </w:p>
    <w:p w14:paraId="526336F7" w14:textId="77777777" w:rsidR="00482291" w:rsidRPr="008E64FF" w:rsidRDefault="00482291" w:rsidP="00644806">
      <w:pPr>
        <w:pStyle w:val="ListParagraph"/>
        <w:numPr>
          <w:ilvl w:val="0"/>
          <w:numId w:val="4"/>
        </w:numPr>
        <w:ind w:left="567" w:hanging="567"/>
        <w:rPr>
          <w:lang w:val="sk-SK"/>
        </w:rPr>
      </w:pPr>
      <w:r w:rsidRPr="008E64FF">
        <w:rPr>
          <w:lang w:val="sk-SK"/>
        </w:rPr>
        <w:t xml:space="preserve">Túto písomnú informáciu si uschovajte. Možno bude potrebné, aby ste si ju znovu prečítali. </w:t>
      </w:r>
    </w:p>
    <w:p w14:paraId="43407846" w14:textId="77777777" w:rsidR="00482291" w:rsidRPr="008E64FF" w:rsidRDefault="00482291" w:rsidP="00644806">
      <w:pPr>
        <w:pStyle w:val="ListParagraph"/>
        <w:numPr>
          <w:ilvl w:val="0"/>
          <w:numId w:val="4"/>
        </w:numPr>
        <w:tabs>
          <w:tab w:val="clear" w:pos="567"/>
        </w:tabs>
        <w:spacing w:line="240" w:lineRule="auto"/>
        <w:ind w:left="567" w:right="-2" w:hanging="567"/>
        <w:rPr>
          <w:szCs w:val="22"/>
          <w:lang w:val="sk-SK"/>
        </w:rPr>
      </w:pPr>
      <w:r w:rsidRPr="008E64FF">
        <w:rPr>
          <w:szCs w:val="22"/>
          <w:lang w:val="sk-SK"/>
        </w:rPr>
        <w:t>Ak máte akékoľvek ďalšie otázky, obráťte sa na svojho lekára, lekárnika alebo zdravotnú sestru.</w:t>
      </w:r>
    </w:p>
    <w:p w14:paraId="1B52E767" w14:textId="77777777" w:rsidR="00482291" w:rsidRPr="008E64FF" w:rsidRDefault="00482291" w:rsidP="00644806">
      <w:pPr>
        <w:pStyle w:val="ListParagraph"/>
        <w:numPr>
          <w:ilvl w:val="0"/>
          <w:numId w:val="4"/>
        </w:numPr>
        <w:spacing w:line="240" w:lineRule="auto"/>
        <w:ind w:left="567" w:right="-2" w:hanging="567"/>
        <w:rPr>
          <w:szCs w:val="22"/>
          <w:lang w:val="sk-SK"/>
        </w:rPr>
      </w:pPr>
      <w:r w:rsidRPr="008E64FF">
        <w:rPr>
          <w:szCs w:val="22"/>
          <w:lang w:val="sk-SK"/>
        </w:rPr>
        <w:t xml:space="preserve">Tento liek bol predpísaný iba vám. Nedávajte ho nikomu inému. Môže mu uškodiť, dokonca aj vtedy, ak má rovnaké </w:t>
      </w:r>
      <w:r w:rsidR="006323F4">
        <w:rPr>
          <w:szCs w:val="22"/>
          <w:lang w:val="sk-SK"/>
        </w:rPr>
        <w:t>prejavy</w:t>
      </w:r>
      <w:r w:rsidRPr="008E64FF">
        <w:rPr>
          <w:szCs w:val="22"/>
          <w:lang w:val="sk-SK"/>
        </w:rPr>
        <w:t xml:space="preserve"> ochorenia ako vy.</w:t>
      </w:r>
    </w:p>
    <w:p w14:paraId="56842951" w14:textId="77777777" w:rsidR="00833273" w:rsidRPr="008E64FF" w:rsidRDefault="00833273" w:rsidP="00833273">
      <w:pPr>
        <w:pStyle w:val="ListParagraph"/>
        <w:numPr>
          <w:ilvl w:val="0"/>
          <w:numId w:val="4"/>
        </w:numPr>
        <w:ind w:left="567" w:hanging="567"/>
        <w:rPr>
          <w:szCs w:val="22"/>
          <w:lang w:val="sk-SK"/>
        </w:rPr>
      </w:pPr>
      <w:r w:rsidRPr="008E64FF">
        <w:rPr>
          <w:szCs w:val="22"/>
          <w:lang w:val="sk-SK"/>
        </w:rPr>
        <w:t>Ak sa u vás vyskytne akýkoľvek vedľajší účinok, obráťte sa na svojho lekára</w:t>
      </w:r>
      <w:r>
        <w:rPr>
          <w:szCs w:val="22"/>
          <w:lang w:val="sk-SK"/>
        </w:rPr>
        <w:t xml:space="preserve">, </w:t>
      </w:r>
      <w:r w:rsidRPr="008E64FF">
        <w:rPr>
          <w:szCs w:val="22"/>
          <w:lang w:val="sk-SK"/>
        </w:rPr>
        <w:t>lekárnika</w:t>
      </w:r>
      <w:r>
        <w:rPr>
          <w:szCs w:val="22"/>
          <w:lang w:val="sk-SK"/>
        </w:rPr>
        <w:t xml:space="preserve"> alebo zdravotnú sestru</w:t>
      </w:r>
      <w:r w:rsidRPr="008E64FF">
        <w:rPr>
          <w:szCs w:val="22"/>
          <w:lang w:val="sk-SK"/>
        </w:rPr>
        <w:t>.</w:t>
      </w:r>
    </w:p>
    <w:p w14:paraId="2731EC88" w14:textId="77777777" w:rsidR="00482291" w:rsidRPr="008E64FF" w:rsidRDefault="00482291" w:rsidP="00644806">
      <w:pPr>
        <w:pStyle w:val="ListParagraph"/>
        <w:numPr>
          <w:ilvl w:val="0"/>
          <w:numId w:val="4"/>
        </w:numPr>
        <w:spacing w:line="240" w:lineRule="auto"/>
        <w:ind w:left="567" w:hanging="567"/>
        <w:rPr>
          <w:szCs w:val="22"/>
          <w:lang w:val="sk-SK"/>
        </w:rPr>
      </w:pPr>
      <w:r w:rsidRPr="008E64FF">
        <w:rPr>
          <w:szCs w:val="22"/>
          <w:lang w:val="sk-SK"/>
        </w:rPr>
        <w:t>To sa týka aj akýchkoľvek vedľajších účinkov, ktoré nie sú uvedené v tejto písomnej informácii. Pozri časť 4.</w:t>
      </w:r>
    </w:p>
    <w:p w14:paraId="414BEAA8" w14:textId="77777777" w:rsidR="00482291" w:rsidRPr="008E64FF" w:rsidRDefault="00482291" w:rsidP="00482291">
      <w:pPr>
        <w:tabs>
          <w:tab w:val="clear" w:pos="567"/>
        </w:tabs>
        <w:spacing w:line="240" w:lineRule="auto"/>
        <w:ind w:right="-2"/>
        <w:rPr>
          <w:szCs w:val="22"/>
          <w:lang w:val="sk-SK"/>
        </w:rPr>
      </w:pPr>
    </w:p>
    <w:p w14:paraId="1876134A" w14:textId="6B0B540C" w:rsidR="00482291" w:rsidRPr="008E64FF" w:rsidRDefault="00482291" w:rsidP="00482291">
      <w:pPr>
        <w:keepNext/>
        <w:numPr>
          <w:ilvl w:val="12"/>
          <w:numId w:val="0"/>
        </w:numPr>
        <w:tabs>
          <w:tab w:val="clear" w:pos="567"/>
        </w:tabs>
        <w:spacing w:line="240" w:lineRule="auto"/>
        <w:ind w:right="-2"/>
        <w:outlineLvl w:val="0"/>
        <w:rPr>
          <w:szCs w:val="22"/>
          <w:lang w:val="sk-SK"/>
        </w:rPr>
      </w:pPr>
      <w:r w:rsidRPr="008E64FF">
        <w:rPr>
          <w:b/>
          <w:bCs/>
          <w:szCs w:val="22"/>
          <w:lang w:val="sk-SK"/>
        </w:rPr>
        <w:t>V tejto písomnej informácii sa dozviete</w:t>
      </w:r>
      <w:r w:rsidR="00386E4E">
        <w:rPr>
          <w:b/>
          <w:bCs/>
          <w:szCs w:val="22"/>
          <w:lang w:val="sk-SK"/>
        </w:rPr>
        <w:fldChar w:fldCharType="begin"/>
      </w:r>
      <w:r w:rsidR="00386E4E">
        <w:rPr>
          <w:b/>
          <w:bCs/>
          <w:szCs w:val="22"/>
          <w:lang w:val="sk-SK"/>
        </w:rPr>
        <w:instrText xml:space="preserve"> DOCVARIABLE vault_nd_378d191a-731e-49b3-a503-76b85f9e5047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04CEB2B6" w14:textId="77777777" w:rsidR="00482291" w:rsidRPr="008E64FF" w:rsidRDefault="00482291" w:rsidP="00482291">
      <w:pPr>
        <w:numPr>
          <w:ilvl w:val="12"/>
          <w:numId w:val="0"/>
        </w:numPr>
        <w:tabs>
          <w:tab w:val="clear" w:pos="567"/>
        </w:tabs>
        <w:spacing w:line="240" w:lineRule="auto"/>
        <w:ind w:right="-2"/>
        <w:outlineLvl w:val="0"/>
        <w:rPr>
          <w:szCs w:val="22"/>
          <w:lang w:val="sk-SK"/>
        </w:rPr>
      </w:pPr>
    </w:p>
    <w:p w14:paraId="08AAA5C5" w14:textId="77777777" w:rsidR="00482291" w:rsidRPr="008E64FF" w:rsidRDefault="00482291" w:rsidP="00482291">
      <w:pPr>
        <w:spacing w:line="240" w:lineRule="auto"/>
        <w:ind w:right="-29"/>
        <w:rPr>
          <w:szCs w:val="22"/>
          <w:lang w:val="sk-SK"/>
        </w:rPr>
      </w:pPr>
      <w:r w:rsidRPr="008E64FF">
        <w:rPr>
          <w:szCs w:val="22"/>
          <w:lang w:val="sk-SK"/>
        </w:rPr>
        <w:t>1.</w:t>
      </w:r>
      <w:r w:rsidRPr="008E64FF">
        <w:rPr>
          <w:szCs w:val="22"/>
          <w:lang w:val="sk-SK"/>
        </w:rPr>
        <w:tab/>
        <w:t xml:space="preserve">Čo je </w:t>
      </w:r>
      <w:r w:rsidR="0094687B">
        <w:rPr>
          <w:szCs w:val="22"/>
          <w:lang w:val="sk-SK"/>
        </w:rPr>
        <w:t>ABASAGLAR</w:t>
      </w:r>
      <w:r w:rsidRPr="008E64FF">
        <w:rPr>
          <w:szCs w:val="22"/>
          <w:lang w:val="sk-SK"/>
        </w:rPr>
        <w:t xml:space="preserve"> a na čo sa používa</w:t>
      </w:r>
    </w:p>
    <w:p w14:paraId="15A62C25" w14:textId="77777777" w:rsidR="00482291" w:rsidRPr="008E64FF" w:rsidRDefault="00482291" w:rsidP="00482291">
      <w:pPr>
        <w:spacing w:line="240" w:lineRule="auto"/>
        <w:ind w:right="-29"/>
        <w:rPr>
          <w:szCs w:val="22"/>
          <w:lang w:val="sk-SK"/>
        </w:rPr>
      </w:pPr>
      <w:r w:rsidRPr="008E64FF">
        <w:rPr>
          <w:szCs w:val="22"/>
          <w:lang w:val="sk-SK"/>
        </w:rPr>
        <w:t>2.</w:t>
      </w:r>
      <w:r w:rsidRPr="008E64FF">
        <w:rPr>
          <w:szCs w:val="22"/>
          <w:lang w:val="sk-SK"/>
        </w:rPr>
        <w:tab/>
        <w:t xml:space="preserve">Čo potrebujete vedieť </w:t>
      </w:r>
      <w:r w:rsidR="00F4222A">
        <w:rPr>
          <w:szCs w:val="22"/>
          <w:lang w:val="sk-SK"/>
        </w:rPr>
        <w:t>predtým</w:t>
      </w:r>
      <w:r w:rsidRPr="008E64FF">
        <w:rPr>
          <w:szCs w:val="22"/>
          <w:lang w:val="sk-SK"/>
        </w:rPr>
        <w:t xml:space="preserve">, ako použijete </w:t>
      </w:r>
      <w:r w:rsidR="0094687B">
        <w:rPr>
          <w:szCs w:val="22"/>
          <w:lang w:val="sk-SK"/>
        </w:rPr>
        <w:t>ABASAGLAR</w:t>
      </w:r>
    </w:p>
    <w:p w14:paraId="22F8360D" w14:textId="77777777" w:rsidR="00482291" w:rsidRPr="008E64FF" w:rsidRDefault="00482291" w:rsidP="00482291">
      <w:pPr>
        <w:spacing w:line="240" w:lineRule="auto"/>
        <w:ind w:right="-29"/>
        <w:rPr>
          <w:szCs w:val="22"/>
          <w:lang w:val="sk-SK"/>
        </w:rPr>
      </w:pPr>
      <w:r w:rsidRPr="008E64FF">
        <w:rPr>
          <w:szCs w:val="22"/>
          <w:lang w:val="sk-SK"/>
        </w:rPr>
        <w:t>3.</w:t>
      </w:r>
      <w:r w:rsidRPr="008E64FF">
        <w:rPr>
          <w:szCs w:val="22"/>
          <w:lang w:val="sk-SK"/>
        </w:rPr>
        <w:tab/>
        <w:t xml:space="preserve">Ako používať </w:t>
      </w:r>
      <w:r w:rsidR="0094687B">
        <w:rPr>
          <w:szCs w:val="22"/>
          <w:lang w:val="sk-SK"/>
        </w:rPr>
        <w:t>ABASAGLAR</w:t>
      </w:r>
    </w:p>
    <w:p w14:paraId="273E4373" w14:textId="77777777" w:rsidR="00482291" w:rsidRPr="008E64FF" w:rsidRDefault="00482291" w:rsidP="00482291">
      <w:pPr>
        <w:spacing w:line="240" w:lineRule="auto"/>
        <w:ind w:right="-29"/>
        <w:rPr>
          <w:szCs w:val="22"/>
          <w:lang w:val="sk-SK"/>
        </w:rPr>
      </w:pPr>
      <w:r w:rsidRPr="008E64FF">
        <w:rPr>
          <w:szCs w:val="22"/>
          <w:lang w:val="sk-SK"/>
        </w:rPr>
        <w:t>4.</w:t>
      </w:r>
      <w:r w:rsidRPr="008E64FF">
        <w:rPr>
          <w:szCs w:val="22"/>
          <w:lang w:val="sk-SK"/>
        </w:rPr>
        <w:tab/>
        <w:t>Možné vedľajšie účinky</w:t>
      </w:r>
    </w:p>
    <w:p w14:paraId="1AAE6B7F" w14:textId="77777777" w:rsidR="00482291" w:rsidRPr="008E64FF" w:rsidRDefault="00482291" w:rsidP="00482291">
      <w:pPr>
        <w:spacing w:line="240" w:lineRule="auto"/>
        <w:ind w:right="-29"/>
        <w:rPr>
          <w:szCs w:val="22"/>
          <w:lang w:val="sk-SK"/>
        </w:rPr>
      </w:pPr>
      <w:r w:rsidRPr="008E64FF">
        <w:rPr>
          <w:szCs w:val="22"/>
          <w:lang w:val="sk-SK"/>
        </w:rPr>
        <w:t>5</w:t>
      </w:r>
      <w:r w:rsidRPr="008E64FF">
        <w:rPr>
          <w:szCs w:val="22"/>
          <w:lang w:val="sk-SK"/>
        </w:rPr>
        <w:tab/>
        <w:t xml:space="preserve">Ako uchovávať </w:t>
      </w:r>
      <w:r w:rsidR="0094687B">
        <w:rPr>
          <w:szCs w:val="22"/>
          <w:lang w:val="sk-SK"/>
        </w:rPr>
        <w:t>ABASAGLAR</w:t>
      </w:r>
    </w:p>
    <w:p w14:paraId="305E9D03" w14:textId="77777777" w:rsidR="00482291" w:rsidRPr="008E64FF" w:rsidRDefault="00482291" w:rsidP="00482291">
      <w:pPr>
        <w:spacing w:line="240" w:lineRule="auto"/>
        <w:ind w:right="-29"/>
        <w:rPr>
          <w:szCs w:val="22"/>
          <w:lang w:val="sk-SK"/>
        </w:rPr>
      </w:pPr>
      <w:r w:rsidRPr="008E64FF">
        <w:rPr>
          <w:szCs w:val="22"/>
          <w:lang w:val="sk-SK"/>
        </w:rPr>
        <w:t>6.</w:t>
      </w:r>
      <w:r w:rsidRPr="008E64FF">
        <w:rPr>
          <w:szCs w:val="22"/>
          <w:lang w:val="sk-SK"/>
        </w:rPr>
        <w:tab/>
        <w:t>Obsah balenia a ďalšie informácie</w:t>
      </w:r>
    </w:p>
    <w:p w14:paraId="38BA4692" w14:textId="77777777" w:rsidR="00482291" w:rsidRPr="008E64FF" w:rsidRDefault="00482291" w:rsidP="00482291">
      <w:pPr>
        <w:numPr>
          <w:ilvl w:val="12"/>
          <w:numId w:val="0"/>
        </w:numPr>
        <w:tabs>
          <w:tab w:val="clear" w:pos="567"/>
        </w:tabs>
        <w:spacing w:line="240" w:lineRule="auto"/>
        <w:ind w:right="-2"/>
        <w:rPr>
          <w:szCs w:val="22"/>
          <w:lang w:val="sk-SK"/>
        </w:rPr>
      </w:pPr>
    </w:p>
    <w:p w14:paraId="5D3217A5" w14:textId="77777777" w:rsidR="00482291" w:rsidRPr="008E64FF" w:rsidRDefault="00482291" w:rsidP="00482291">
      <w:pPr>
        <w:numPr>
          <w:ilvl w:val="12"/>
          <w:numId w:val="0"/>
        </w:numPr>
        <w:tabs>
          <w:tab w:val="clear" w:pos="567"/>
        </w:tabs>
        <w:spacing w:line="240" w:lineRule="auto"/>
        <w:rPr>
          <w:szCs w:val="22"/>
          <w:lang w:val="sk-SK"/>
        </w:rPr>
      </w:pPr>
    </w:p>
    <w:p w14:paraId="65C1EF27" w14:textId="77777777" w:rsidR="00482291" w:rsidRPr="008E64FF" w:rsidRDefault="00482291" w:rsidP="00482291">
      <w:pPr>
        <w:spacing w:line="240" w:lineRule="auto"/>
        <w:ind w:right="-2"/>
        <w:rPr>
          <w:b/>
          <w:szCs w:val="22"/>
          <w:lang w:val="sk-SK"/>
        </w:rPr>
      </w:pPr>
      <w:r w:rsidRPr="008E64FF">
        <w:rPr>
          <w:b/>
          <w:szCs w:val="22"/>
          <w:lang w:val="sk-SK"/>
        </w:rPr>
        <w:t>1.</w:t>
      </w:r>
      <w:r w:rsidRPr="008E64FF">
        <w:rPr>
          <w:b/>
          <w:szCs w:val="22"/>
          <w:lang w:val="sk-SK"/>
        </w:rPr>
        <w:tab/>
        <w:t xml:space="preserve">Čo je </w:t>
      </w:r>
      <w:r w:rsidR="0094687B">
        <w:rPr>
          <w:b/>
          <w:szCs w:val="22"/>
          <w:lang w:val="sk-SK"/>
        </w:rPr>
        <w:t>ABASAGLAR</w:t>
      </w:r>
      <w:r w:rsidRPr="008E64FF">
        <w:rPr>
          <w:b/>
          <w:szCs w:val="22"/>
          <w:lang w:val="sk-SK"/>
        </w:rPr>
        <w:t xml:space="preserve"> </w:t>
      </w:r>
      <w:r w:rsidRPr="008E64FF">
        <w:rPr>
          <w:b/>
          <w:bCs/>
          <w:szCs w:val="22"/>
          <w:lang w:val="sk-SK"/>
        </w:rPr>
        <w:t>a na čo sa používa</w:t>
      </w:r>
    </w:p>
    <w:p w14:paraId="5C009FAE" w14:textId="77777777" w:rsidR="00482291" w:rsidRPr="008E64FF" w:rsidRDefault="00482291" w:rsidP="00482291">
      <w:pPr>
        <w:numPr>
          <w:ilvl w:val="12"/>
          <w:numId w:val="0"/>
        </w:numPr>
        <w:tabs>
          <w:tab w:val="clear" w:pos="567"/>
        </w:tabs>
        <w:spacing w:line="240" w:lineRule="auto"/>
        <w:rPr>
          <w:szCs w:val="22"/>
          <w:lang w:val="sk-SK"/>
        </w:rPr>
      </w:pPr>
    </w:p>
    <w:p w14:paraId="1EFAC15C" w14:textId="5013EF51" w:rsidR="00482291" w:rsidRPr="008E64FF" w:rsidRDefault="0094687B" w:rsidP="00482291">
      <w:pPr>
        <w:autoSpaceDE w:val="0"/>
        <w:autoSpaceDN w:val="0"/>
        <w:adjustRightInd w:val="0"/>
        <w:spacing w:line="240" w:lineRule="auto"/>
        <w:rPr>
          <w:color w:val="000000"/>
          <w:szCs w:val="22"/>
          <w:lang w:val="sk-SK"/>
        </w:rPr>
      </w:pPr>
      <w:r>
        <w:rPr>
          <w:color w:val="000000"/>
          <w:szCs w:val="22"/>
          <w:lang w:val="sk-SK"/>
        </w:rPr>
        <w:t>ABASAGLAR</w:t>
      </w:r>
      <w:r w:rsidR="00482291" w:rsidRPr="008E64FF">
        <w:rPr>
          <w:color w:val="000000"/>
          <w:szCs w:val="22"/>
          <w:lang w:val="sk-SK"/>
        </w:rPr>
        <w:t xml:space="preserve"> </w:t>
      </w:r>
      <w:r w:rsidR="002C2B77">
        <w:rPr>
          <w:color w:val="000000"/>
          <w:szCs w:val="22"/>
          <w:lang w:val="sk-SK"/>
        </w:rPr>
        <w:t>obsahuje</w:t>
      </w:r>
      <w:r w:rsidR="00482291" w:rsidRPr="008E64FF">
        <w:rPr>
          <w:color w:val="000000"/>
          <w:szCs w:val="22"/>
          <w:lang w:val="sk-SK"/>
        </w:rPr>
        <w:t xml:space="preserve"> </w:t>
      </w:r>
      <w:r w:rsidR="00EE547D">
        <w:rPr>
          <w:color w:val="000000"/>
          <w:szCs w:val="22"/>
          <w:lang w:val="sk-SK"/>
        </w:rPr>
        <w:t>inzulín-glargín</w:t>
      </w:r>
      <w:r w:rsidR="00482291" w:rsidRPr="008E64FF">
        <w:rPr>
          <w:color w:val="000000"/>
          <w:szCs w:val="22"/>
          <w:lang w:val="sk-SK"/>
        </w:rPr>
        <w:t xml:space="preserve">. </w:t>
      </w:r>
      <w:r w:rsidR="003B760A">
        <w:rPr>
          <w:color w:val="000000"/>
          <w:szCs w:val="22"/>
          <w:lang w:val="sk-SK"/>
        </w:rPr>
        <w:t>Tento pozme</w:t>
      </w:r>
      <w:r w:rsidR="005536DB">
        <w:rPr>
          <w:color w:val="000000"/>
          <w:szCs w:val="22"/>
          <w:lang w:val="sk-SK"/>
        </w:rPr>
        <w:t>n</w:t>
      </w:r>
      <w:r w:rsidR="003B760A">
        <w:rPr>
          <w:color w:val="000000"/>
          <w:szCs w:val="22"/>
          <w:lang w:val="sk-SK"/>
        </w:rPr>
        <w:t xml:space="preserve">ený </w:t>
      </w:r>
      <w:r w:rsidR="00482291" w:rsidRPr="008E64FF">
        <w:rPr>
          <w:color w:val="000000"/>
          <w:szCs w:val="22"/>
          <w:lang w:val="sk-SK"/>
        </w:rPr>
        <w:t>inzulín</w:t>
      </w:r>
      <w:r w:rsidR="003B760A">
        <w:rPr>
          <w:color w:val="000000"/>
          <w:szCs w:val="22"/>
          <w:lang w:val="sk-SK"/>
        </w:rPr>
        <w:t xml:space="preserve"> </w:t>
      </w:r>
      <w:r w:rsidR="005536DB">
        <w:rPr>
          <w:color w:val="000000"/>
          <w:szCs w:val="22"/>
          <w:lang w:val="sk-SK"/>
        </w:rPr>
        <w:t>je</w:t>
      </w:r>
      <w:r w:rsidR="003B760A">
        <w:rPr>
          <w:color w:val="000000"/>
          <w:szCs w:val="22"/>
          <w:lang w:val="sk-SK"/>
        </w:rPr>
        <w:t xml:space="preserve"> veľmi </w:t>
      </w:r>
      <w:r w:rsidR="00482291" w:rsidRPr="008E64FF">
        <w:rPr>
          <w:color w:val="000000"/>
          <w:szCs w:val="22"/>
          <w:lang w:val="sk-SK"/>
        </w:rPr>
        <w:t xml:space="preserve"> podobný ľudskému inzulínu.</w:t>
      </w:r>
    </w:p>
    <w:p w14:paraId="14D8B686" w14:textId="77777777" w:rsidR="00482291" w:rsidRPr="008E64FF" w:rsidRDefault="00482291" w:rsidP="00482291">
      <w:pPr>
        <w:autoSpaceDE w:val="0"/>
        <w:autoSpaceDN w:val="0"/>
        <w:adjustRightInd w:val="0"/>
        <w:spacing w:line="240" w:lineRule="auto"/>
        <w:rPr>
          <w:color w:val="000000"/>
          <w:szCs w:val="22"/>
          <w:lang w:val="sk-SK"/>
        </w:rPr>
      </w:pPr>
    </w:p>
    <w:p w14:paraId="58DEECD3" w14:textId="13AF9166" w:rsidR="00482291" w:rsidRPr="008E64FF" w:rsidRDefault="0094687B" w:rsidP="00482291">
      <w:pPr>
        <w:autoSpaceDE w:val="0"/>
        <w:autoSpaceDN w:val="0"/>
        <w:adjustRightInd w:val="0"/>
        <w:spacing w:line="240" w:lineRule="auto"/>
        <w:rPr>
          <w:color w:val="000000"/>
          <w:szCs w:val="22"/>
          <w:lang w:val="sk-SK"/>
        </w:rPr>
      </w:pPr>
      <w:r>
        <w:rPr>
          <w:color w:val="000000"/>
          <w:szCs w:val="22"/>
          <w:lang w:val="sk-SK"/>
        </w:rPr>
        <w:t>ABASAGLAR</w:t>
      </w:r>
      <w:r w:rsidR="00482291" w:rsidRPr="008E64FF">
        <w:rPr>
          <w:color w:val="000000"/>
          <w:szCs w:val="22"/>
          <w:lang w:val="sk-SK"/>
        </w:rPr>
        <w:t xml:space="preserve"> sa používa na liečbu cukrovky (diabetes mellitus) u dospelých, dospievajúcich a detí </w:t>
      </w:r>
      <w:r w:rsidR="00B516A0">
        <w:rPr>
          <w:color w:val="000000"/>
          <w:szCs w:val="22"/>
          <w:lang w:val="sk-SK"/>
        </w:rPr>
        <w:t>od</w:t>
      </w:r>
      <w:r w:rsidR="00482291" w:rsidRPr="008E64FF">
        <w:rPr>
          <w:color w:val="000000"/>
          <w:szCs w:val="22"/>
          <w:lang w:val="sk-SK"/>
        </w:rPr>
        <w:t xml:space="preserve"> 2 rokov</w:t>
      </w:r>
      <w:r w:rsidR="00B516A0">
        <w:rPr>
          <w:color w:val="000000"/>
          <w:szCs w:val="22"/>
          <w:lang w:val="sk-SK"/>
        </w:rPr>
        <w:t>.</w:t>
      </w:r>
    </w:p>
    <w:p w14:paraId="7B3032B1" w14:textId="77777777" w:rsidR="00482291" w:rsidRPr="008E64FF" w:rsidRDefault="00482291" w:rsidP="00482291">
      <w:pPr>
        <w:autoSpaceDE w:val="0"/>
        <w:autoSpaceDN w:val="0"/>
        <w:adjustRightInd w:val="0"/>
        <w:spacing w:line="240" w:lineRule="auto"/>
        <w:rPr>
          <w:color w:val="000000"/>
          <w:szCs w:val="22"/>
          <w:lang w:val="sk-SK"/>
        </w:rPr>
      </w:pPr>
    </w:p>
    <w:p w14:paraId="03159A8E" w14:textId="356E0646"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 xml:space="preserve">Diabetes mellitus </w:t>
      </w:r>
      <w:r w:rsidR="002D503E">
        <w:rPr>
          <w:color w:val="000000"/>
          <w:szCs w:val="22"/>
          <w:lang w:val="sk-SK"/>
        </w:rPr>
        <w:t xml:space="preserve">(cukrovka) </w:t>
      </w:r>
      <w:r w:rsidRPr="008E64FF">
        <w:rPr>
          <w:color w:val="000000"/>
          <w:szCs w:val="22"/>
          <w:lang w:val="sk-SK"/>
        </w:rPr>
        <w:t>je ochorenie spôsobené tým, že vaše telo ne</w:t>
      </w:r>
      <w:r w:rsidR="002D503E">
        <w:rPr>
          <w:color w:val="000000"/>
          <w:szCs w:val="22"/>
          <w:lang w:val="sk-SK"/>
        </w:rPr>
        <w:t>tvorí</w:t>
      </w:r>
      <w:r w:rsidRPr="008E64FF">
        <w:rPr>
          <w:color w:val="000000"/>
          <w:szCs w:val="22"/>
          <w:lang w:val="sk-SK"/>
        </w:rPr>
        <w:t xml:space="preserve"> </w:t>
      </w:r>
      <w:r w:rsidR="00164904" w:rsidRPr="00C24E92">
        <w:rPr>
          <w:szCs w:val="22"/>
          <w:lang w:val="sk-SK"/>
        </w:rPr>
        <w:t xml:space="preserve">dostatočné množstvo inzulínu na udržanie normálnej hladiny </w:t>
      </w:r>
      <w:r w:rsidRPr="008E64FF">
        <w:rPr>
          <w:color w:val="000000"/>
          <w:szCs w:val="22"/>
          <w:lang w:val="sk-SK"/>
        </w:rPr>
        <w:t xml:space="preserve">cukru v krvi. </w:t>
      </w:r>
      <w:r w:rsidR="00EE547D">
        <w:rPr>
          <w:color w:val="000000"/>
          <w:szCs w:val="22"/>
          <w:lang w:val="sk-SK"/>
        </w:rPr>
        <w:t>Inzulín-glargín</w:t>
      </w:r>
      <w:r w:rsidRPr="008E64FF">
        <w:rPr>
          <w:color w:val="000000"/>
          <w:szCs w:val="22"/>
          <w:lang w:val="sk-SK"/>
        </w:rPr>
        <w:t xml:space="preserve"> m</w:t>
      </w:r>
      <w:r w:rsidR="00164904">
        <w:rPr>
          <w:color w:val="000000"/>
          <w:szCs w:val="22"/>
          <w:lang w:val="sk-SK"/>
        </w:rPr>
        <w:t>á</w:t>
      </w:r>
      <w:r w:rsidRPr="008E64FF">
        <w:rPr>
          <w:color w:val="000000"/>
          <w:szCs w:val="22"/>
          <w:lang w:val="sk-SK"/>
        </w:rPr>
        <w:t xml:space="preserve"> dlhodobý a stabilný účinok na zníženie hladiny cukru v krvi.</w:t>
      </w:r>
    </w:p>
    <w:p w14:paraId="6ED6DC93" w14:textId="77777777" w:rsidR="00482291" w:rsidRPr="008E64FF" w:rsidRDefault="00482291" w:rsidP="00482291">
      <w:pPr>
        <w:tabs>
          <w:tab w:val="clear" w:pos="567"/>
        </w:tabs>
        <w:spacing w:line="240" w:lineRule="auto"/>
        <w:ind w:right="-2"/>
        <w:rPr>
          <w:szCs w:val="22"/>
          <w:lang w:val="sk-SK"/>
        </w:rPr>
      </w:pPr>
    </w:p>
    <w:p w14:paraId="43D8ECF0" w14:textId="77777777" w:rsidR="00482291" w:rsidRPr="008E64FF" w:rsidRDefault="00482291" w:rsidP="00482291">
      <w:pPr>
        <w:tabs>
          <w:tab w:val="clear" w:pos="567"/>
        </w:tabs>
        <w:spacing w:line="240" w:lineRule="auto"/>
        <w:ind w:right="-2"/>
        <w:rPr>
          <w:szCs w:val="22"/>
          <w:lang w:val="sk-SK"/>
        </w:rPr>
      </w:pPr>
    </w:p>
    <w:p w14:paraId="74069591" w14:textId="77777777" w:rsidR="00482291" w:rsidRPr="008E64FF" w:rsidRDefault="00482291" w:rsidP="00482291">
      <w:pPr>
        <w:spacing w:line="240" w:lineRule="auto"/>
        <w:ind w:right="-2"/>
        <w:rPr>
          <w:b/>
          <w:szCs w:val="22"/>
          <w:lang w:val="sk-SK"/>
        </w:rPr>
      </w:pPr>
      <w:r w:rsidRPr="008E64FF">
        <w:rPr>
          <w:b/>
          <w:szCs w:val="22"/>
          <w:lang w:val="sk-SK"/>
        </w:rPr>
        <w:t>2.</w:t>
      </w:r>
      <w:r w:rsidRPr="008E64FF">
        <w:rPr>
          <w:b/>
          <w:szCs w:val="22"/>
          <w:lang w:val="sk-SK"/>
        </w:rPr>
        <w:tab/>
      </w:r>
      <w:r w:rsidRPr="008E64FF">
        <w:rPr>
          <w:b/>
          <w:bCs/>
          <w:szCs w:val="22"/>
          <w:lang w:val="sk-SK"/>
        </w:rPr>
        <w:t xml:space="preserve">Čo potrebujete vedieť </w:t>
      </w:r>
      <w:r w:rsidR="00F4222A">
        <w:rPr>
          <w:b/>
          <w:bCs/>
          <w:szCs w:val="22"/>
          <w:lang w:val="sk-SK"/>
        </w:rPr>
        <w:t>predtým</w:t>
      </w:r>
      <w:r w:rsidRPr="008E64FF">
        <w:rPr>
          <w:b/>
          <w:bCs/>
          <w:szCs w:val="22"/>
          <w:lang w:val="sk-SK"/>
        </w:rPr>
        <w:t xml:space="preserve">, ako použijete </w:t>
      </w:r>
      <w:r w:rsidR="0094687B">
        <w:rPr>
          <w:b/>
          <w:szCs w:val="22"/>
          <w:lang w:val="sk-SK"/>
        </w:rPr>
        <w:t>ABASAGLAR</w:t>
      </w:r>
    </w:p>
    <w:p w14:paraId="3BA4C879" w14:textId="77777777" w:rsidR="00482291" w:rsidRPr="008E64FF" w:rsidRDefault="00482291" w:rsidP="00482291">
      <w:pPr>
        <w:numPr>
          <w:ilvl w:val="12"/>
          <w:numId w:val="0"/>
        </w:numPr>
        <w:tabs>
          <w:tab w:val="clear" w:pos="567"/>
        </w:tabs>
        <w:spacing w:line="240" w:lineRule="auto"/>
        <w:outlineLvl w:val="0"/>
        <w:rPr>
          <w:i/>
          <w:szCs w:val="22"/>
          <w:lang w:val="sk-SK"/>
        </w:rPr>
      </w:pPr>
    </w:p>
    <w:p w14:paraId="3BAB99E8" w14:textId="749C22AF" w:rsidR="00482291" w:rsidRPr="008E64FF" w:rsidRDefault="00482291" w:rsidP="00482291">
      <w:pPr>
        <w:numPr>
          <w:ilvl w:val="12"/>
          <w:numId w:val="0"/>
        </w:numPr>
        <w:tabs>
          <w:tab w:val="clear" w:pos="567"/>
        </w:tabs>
        <w:spacing w:line="240" w:lineRule="auto"/>
        <w:outlineLvl w:val="0"/>
        <w:rPr>
          <w:szCs w:val="22"/>
          <w:lang w:val="sk-SK"/>
        </w:rPr>
      </w:pPr>
      <w:r w:rsidRPr="008E64FF">
        <w:rPr>
          <w:b/>
          <w:szCs w:val="22"/>
          <w:lang w:val="sk-SK"/>
        </w:rPr>
        <w:t xml:space="preserve">Nepoužívajte </w:t>
      </w:r>
      <w:r w:rsidR="0094687B">
        <w:rPr>
          <w:b/>
          <w:szCs w:val="22"/>
          <w:lang w:val="sk-SK"/>
        </w:rPr>
        <w:t>ABASAGLAR</w:t>
      </w:r>
      <w:r w:rsidR="00386E4E">
        <w:rPr>
          <w:b/>
          <w:szCs w:val="22"/>
          <w:lang w:val="sk-SK"/>
        </w:rPr>
        <w:fldChar w:fldCharType="begin"/>
      </w:r>
      <w:r w:rsidR="00386E4E">
        <w:rPr>
          <w:b/>
          <w:szCs w:val="22"/>
          <w:lang w:val="sk-SK"/>
        </w:rPr>
        <w:instrText xml:space="preserve"> DOCVARIABLE vault_nd_08ad1c8c-1726-40b7-82e2-7a9239ed9a77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3C6B2A7B" w14:textId="10441CA4" w:rsidR="00482291" w:rsidRPr="008E64FF" w:rsidRDefault="00506A78" w:rsidP="00482291">
      <w:pPr>
        <w:autoSpaceDE w:val="0"/>
        <w:autoSpaceDN w:val="0"/>
        <w:adjustRightInd w:val="0"/>
        <w:spacing w:line="240" w:lineRule="auto"/>
        <w:rPr>
          <w:color w:val="000000"/>
          <w:szCs w:val="22"/>
          <w:lang w:val="sk-SK"/>
        </w:rPr>
      </w:pPr>
      <w:r>
        <w:rPr>
          <w:color w:val="000000"/>
          <w:szCs w:val="22"/>
          <w:lang w:val="sk-SK"/>
        </w:rPr>
        <w:t>Ak</w:t>
      </w:r>
      <w:r w:rsidR="00482291" w:rsidRPr="008E64FF">
        <w:rPr>
          <w:color w:val="000000"/>
          <w:szCs w:val="22"/>
          <w:lang w:val="sk-SK"/>
        </w:rPr>
        <w:t xml:space="preserve"> ste alergický</w:t>
      </w:r>
      <w:r>
        <w:rPr>
          <w:color w:val="000000"/>
          <w:szCs w:val="22"/>
          <w:lang w:val="sk-SK"/>
        </w:rPr>
        <w:t>(precitlive</w:t>
      </w:r>
      <w:r w:rsidR="00705B2D">
        <w:rPr>
          <w:color w:val="000000"/>
          <w:szCs w:val="22"/>
          <w:lang w:val="sk-SK"/>
        </w:rPr>
        <w:t>ný)</w:t>
      </w:r>
      <w:r w:rsidR="00482291" w:rsidRPr="008E64FF">
        <w:rPr>
          <w:color w:val="000000"/>
          <w:szCs w:val="22"/>
          <w:lang w:val="sk-SK"/>
        </w:rPr>
        <w:t xml:space="preserve"> na </w:t>
      </w:r>
      <w:r w:rsidR="00EE547D">
        <w:rPr>
          <w:color w:val="000000"/>
          <w:szCs w:val="22"/>
          <w:lang w:val="sk-SK"/>
        </w:rPr>
        <w:t>inzulín-glargín</w:t>
      </w:r>
      <w:r w:rsidR="00482291" w:rsidRPr="008E64FF">
        <w:rPr>
          <w:color w:val="000000"/>
          <w:szCs w:val="22"/>
          <w:lang w:val="sk-SK"/>
        </w:rPr>
        <w:t xml:space="preserve"> alebo na ktorúkoľvek z ďalších zložiek tohto lieku (uvedených v časti 6).</w:t>
      </w:r>
    </w:p>
    <w:p w14:paraId="764973D1" w14:textId="77777777" w:rsidR="00482291" w:rsidRPr="008E64FF" w:rsidRDefault="00482291" w:rsidP="00482291">
      <w:pPr>
        <w:numPr>
          <w:ilvl w:val="12"/>
          <w:numId w:val="0"/>
        </w:numPr>
        <w:tabs>
          <w:tab w:val="clear" w:pos="567"/>
        </w:tabs>
        <w:spacing w:line="240" w:lineRule="auto"/>
        <w:rPr>
          <w:szCs w:val="22"/>
          <w:lang w:val="sk-SK"/>
        </w:rPr>
      </w:pPr>
    </w:p>
    <w:p w14:paraId="7AED0F89" w14:textId="290981D8" w:rsidR="00833273" w:rsidRPr="008E64FF" w:rsidRDefault="00833273" w:rsidP="00833273">
      <w:pPr>
        <w:keepNext/>
        <w:numPr>
          <w:ilvl w:val="12"/>
          <w:numId w:val="0"/>
        </w:numPr>
        <w:tabs>
          <w:tab w:val="clear" w:pos="567"/>
        </w:tabs>
        <w:spacing w:line="240" w:lineRule="auto"/>
        <w:outlineLvl w:val="0"/>
        <w:rPr>
          <w:b/>
          <w:szCs w:val="22"/>
          <w:lang w:val="sk-SK"/>
        </w:rPr>
      </w:pPr>
      <w:r w:rsidRPr="008E64FF">
        <w:rPr>
          <w:b/>
          <w:szCs w:val="22"/>
          <w:lang w:val="sk-SK"/>
        </w:rPr>
        <w:t>Upozornenia a opatrenia</w:t>
      </w:r>
      <w:r w:rsidR="00386E4E">
        <w:rPr>
          <w:b/>
          <w:szCs w:val="22"/>
          <w:lang w:val="sk-SK"/>
        </w:rPr>
        <w:fldChar w:fldCharType="begin"/>
      </w:r>
      <w:r w:rsidR="00386E4E">
        <w:rPr>
          <w:b/>
          <w:szCs w:val="22"/>
          <w:lang w:val="sk-SK"/>
        </w:rPr>
        <w:instrText xml:space="preserve"> DOCVARIABLE vault_nd_7b9a2c1c-287b-41d7-b326-df48efdd2919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53FF322D" w14:textId="77777777" w:rsidR="00506A78" w:rsidRDefault="00833273" w:rsidP="00833273">
      <w:pPr>
        <w:autoSpaceDE w:val="0"/>
        <w:autoSpaceDN w:val="0"/>
        <w:adjustRightInd w:val="0"/>
        <w:spacing w:line="240" w:lineRule="auto"/>
        <w:rPr>
          <w:color w:val="000000"/>
          <w:szCs w:val="22"/>
          <w:lang w:val="sk-SK"/>
        </w:rPr>
      </w:pPr>
      <w:r w:rsidRPr="00967D26">
        <w:rPr>
          <w:noProof/>
          <w:szCs w:val="22"/>
          <w:lang w:val="sk-SK"/>
        </w:rPr>
        <w:t xml:space="preserve">Predtým, ako začnete </w:t>
      </w:r>
      <w:r>
        <w:rPr>
          <w:noProof/>
          <w:szCs w:val="22"/>
          <w:lang w:val="sk-SK"/>
        </w:rPr>
        <w:t xml:space="preserve">používať </w:t>
      </w:r>
      <w:r w:rsidR="0043727D">
        <w:rPr>
          <w:noProof/>
          <w:szCs w:val="22"/>
          <w:lang w:val="sk-SK"/>
        </w:rPr>
        <w:t>ABASAGLAR</w:t>
      </w:r>
      <w:r>
        <w:rPr>
          <w:noProof/>
          <w:szCs w:val="22"/>
          <w:lang w:val="sk-SK"/>
        </w:rPr>
        <w:t>,</w:t>
      </w:r>
      <w:r>
        <w:rPr>
          <w:color w:val="000000"/>
          <w:szCs w:val="22"/>
          <w:lang w:val="sk-SK"/>
        </w:rPr>
        <w:t xml:space="preserve"> o</w:t>
      </w:r>
      <w:r w:rsidRPr="008E64FF">
        <w:rPr>
          <w:color w:val="000000"/>
          <w:szCs w:val="22"/>
          <w:lang w:val="sk-SK"/>
        </w:rPr>
        <w:t>bráťte sa na svojho lekára, lekárnika alebo zdravotnú</w:t>
      </w:r>
      <w:r>
        <w:rPr>
          <w:color w:val="000000"/>
          <w:szCs w:val="22"/>
          <w:lang w:val="sk-SK"/>
        </w:rPr>
        <w:t xml:space="preserve"> sestru.</w:t>
      </w:r>
      <w:r w:rsidRPr="008E64FF">
        <w:rPr>
          <w:color w:val="000000"/>
          <w:szCs w:val="22"/>
          <w:lang w:val="sk-SK"/>
        </w:rPr>
        <w:t xml:space="preserve"> </w:t>
      </w:r>
    </w:p>
    <w:p w14:paraId="0429F02E" w14:textId="77777777" w:rsidR="00506A78" w:rsidRDefault="00506A78" w:rsidP="00833273">
      <w:pPr>
        <w:autoSpaceDE w:val="0"/>
        <w:autoSpaceDN w:val="0"/>
        <w:adjustRightInd w:val="0"/>
        <w:spacing w:line="240" w:lineRule="auto"/>
        <w:rPr>
          <w:color w:val="000000"/>
          <w:szCs w:val="22"/>
          <w:lang w:val="sk-SK"/>
        </w:rPr>
      </w:pPr>
    </w:p>
    <w:p w14:paraId="26F792BA" w14:textId="75EFE7B9" w:rsidR="00833273" w:rsidRPr="008E64FF" w:rsidRDefault="00833273" w:rsidP="00833273">
      <w:pPr>
        <w:autoSpaceDE w:val="0"/>
        <w:autoSpaceDN w:val="0"/>
        <w:adjustRightInd w:val="0"/>
        <w:spacing w:line="240" w:lineRule="auto"/>
        <w:rPr>
          <w:color w:val="000000"/>
          <w:szCs w:val="22"/>
          <w:lang w:val="sk-SK"/>
        </w:rPr>
      </w:pPr>
      <w:r w:rsidRPr="008E64FF">
        <w:rPr>
          <w:color w:val="000000"/>
          <w:szCs w:val="22"/>
          <w:lang w:val="sk-SK"/>
        </w:rPr>
        <w:t>Dôsledne dodržiavajte pokyny týkajúce sa dávkovania, kontroly (krvné a močové testy), diéty a telesnej činnosti (fyzická práca a cvičenie)</w:t>
      </w:r>
      <w:r w:rsidR="00705B2D" w:rsidRPr="008E64FF">
        <w:rPr>
          <w:color w:val="000000"/>
          <w:szCs w:val="22"/>
          <w:lang w:val="sk-SK"/>
        </w:rPr>
        <w:t xml:space="preserve">, ktoré </w:t>
      </w:r>
      <w:r w:rsidR="00705B2D">
        <w:rPr>
          <w:color w:val="000000"/>
          <w:szCs w:val="22"/>
          <w:lang w:val="sk-SK"/>
        </w:rPr>
        <w:t>ste prediskutovali so svojím</w:t>
      </w:r>
      <w:r w:rsidR="00705B2D" w:rsidRPr="008E64FF">
        <w:rPr>
          <w:color w:val="000000"/>
          <w:szCs w:val="22"/>
          <w:lang w:val="sk-SK"/>
        </w:rPr>
        <w:t xml:space="preserve"> lekár</w:t>
      </w:r>
      <w:r w:rsidR="00705B2D">
        <w:rPr>
          <w:color w:val="000000"/>
          <w:szCs w:val="22"/>
          <w:lang w:val="sk-SK"/>
        </w:rPr>
        <w:t>om</w:t>
      </w:r>
      <w:r w:rsidR="00705B2D" w:rsidRPr="008E64FF">
        <w:rPr>
          <w:color w:val="000000"/>
          <w:szCs w:val="22"/>
          <w:lang w:val="sk-SK"/>
        </w:rPr>
        <w:t>.</w:t>
      </w:r>
    </w:p>
    <w:p w14:paraId="02C4B122" w14:textId="77777777" w:rsidR="00482291" w:rsidRPr="008E64FF" w:rsidRDefault="00482291" w:rsidP="00482291">
      <w:pPr>
        <w:autoSpaceDE w:val="0"/>
        <w:autoSpaceDN w:val="0"/>
        <w:adjustRightInd w:val="0"/>
        <w:spacing w:line="240" w:lineRule="auto"/>
        <w:rPr>
          <w:color w:val="000000"/>
          <w:szCs w:val="22"/>
          <w:lang w:val="sk-SK"/>
        </w:rPr>
      </w:pPr>
    </w:p>
    <w:p w14:paraId="4ECC045F"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Ak máte príliš nízku hladinu cukru v krvi (hypoglykémia), postupujte podľa pokynov vzťahujúcich sa na hypoglykémiu (pozri v rámčeku na konci tejto písomnej informácie).</w:t>
      </w:r>
    </w:p>
    <w:p w14:paraId="03D09200" w14:textId="77777777" w:rsidR="00482291" w:rsidRPr="008E64FF" w:rsidRDefault="00482291" w:rsidP="00482291">
      <w:pPr>
        <w:autoSpaceDE w:val="0"/>
        <w:autoSpaceDN w:val="0"/>
        <w:adjustRightInd w:val="0"/>
        <w:spacing w:line="240" w:lineRule="auto"/>
        <w:rPr>
          <w:color w:val="000000"/>
          <w:szCs w:val="22"/>
          <w:lang w:val="sk-SK"/>
        </w:rPr>
      </w:pPr>
    </w:p>
    <w:p w14:paraId="0382C56B" w14:textId="77777777" w:rsidR="002120B6" w:rsidRPr="002F73AF" w:rsidRDefault="002120B6" w:rsidP="002120B6">
      <w:pPr>
        <w:numPr>
          <w:ilvl w:val="12"/>
          <w:numId w:val="0"/>
        </w:numPr>
        <w:spacing w:line="240" w:lineRule="auto"/>
        <w:rPr>
          <w:bCs/>
          <w:i/>
          <w:lang w:val="sk-SK"/>
        </w:rPr>
      </w:pPr>
      <w:r w:rsidRPr="002F73AF">
        <w:rPr>
          <w:bCs/>
          <w:i/>
          <w:lang w:val="sk-SK"/>
        </w:rPr>
        <w:t>Kožné zmeny v mieste podania injekcie:</w:t>
      </w:r>
    </w:p>
    <w:p w14:paraId="4ADC5F41" w14:textId="77777777" w:rsidR="002120B6" w:rsidRPr="00227311" w:rsidRDefault="002120B6" w:rsidP="002120B6">
      <w:pPr>
        <w:numPr>
          <w:ilvl w:val="12"/>
          <w:numId w:val="0"/>
        </w:numPr>
        <w:spacing w:line="240" w:lineRule="auto"/>
        <w:rPr>
          <w:lang w:val="sk-SK"/>
        </w:rPr>
      </w:pPr>
      <w:r w:rsidRPr="00227311">
        <w:rPr>
          <w:bCs/>
          <w:iCs/>
          <w:lang w:val="sk-SK"/>
        </w:rPr>
        <w:t xml:space="preserve">Miesto podania injekcie sa má striedať, aby sa aby sa zabránilo kožným zmenám, napríklad hrčkám pod kožou. Ak si injekciu podáte do oblasti s podkožnými hrčkami, inzulín nemusí správne účinkovať (pozri časť „Ako používať </w:t>
      </w:r>
      <w:r>
        <w:rPr>
          <w:bCs/>
          <w:iCs/>
          <w:lang w:val="sk-SK"/>
        </w:rPr>
        <w:t>Abasaglar</w:t>
      </w:r>
      <w:r w:rsidRPr="00227311">
        <w:rPr>
          <w:bCs/>
          <w:iCs/>
          <w:lang w:val="sk-SK"/>
        </w:rPr>
        <w:t>“). Ak si momentálne podávate injekciu do oblasti s</w:t>
      </w:r>
      <w:r>
        <w:rPr>
          <w:bCs/>
          <w:iCs/>
          <w:lang w:val="sk-SK"/>
        </w:rPr>
        <w:t> </w:t>
      </w:r>
      <w:r w:rsidRPr="00227311">
        <w:rPr>
          <w:bCs/>
          <w:iCs/>
          <w:lang w:val="sk-SK"/>
        </w:rPr>
        <w:t>podkožnými hrčkami, obráťte sa na svojho lekára predtým, ako si ju začnete podávať do inej oblasti. Váš lekár vám môže odporučiť, aby ste si dôkladnejšie kontrolovali hladinu cukru v krvi a aby ste si upravili dávku inzulínu alebo iných antidiabetík.</w:t>
      </w:r>
    </w:p>
    <w:p w14:paraId="033F2219" w14:textId="77777777" w:rsidR="002120B6" w:rsidRDefault="002120B6" w:rsidP="002120B6">
      <w:pPr>
        <w:autoSpaceDE w:val="0"/>
        <w:autoSpaceDN w:val="0"/>
        <w:adjustRightInd w:val="0"/>
        <w:spacing w:line="240" w:lineRule="auto"/>
        <w:rPr>
          <w:i/>
          <w:color w:val="000000"/>
          <w:szCs w:val="22"/>
          <w:lang w:val="sk-SK"/>
        </w:rPr>
      </w:pPr>
    </w:p>
    <w:p w14:paraId="737DBA2D" w14:textId="77777777" w:rsidR="00482291" w:rsidRPr="008E64FF" w:rsidRDefault="00482291" w:rsidP="00482291">
      <w:pPr>
        <w:autoSpaceDE w:val="0"/>
        <w:autoSpaceDN w:val="0"/>
        <w:adjustRightInd w:val="0"/>
        <w:spacing w:line="240" w:lineRule="auto"/>
        <w:rPr>
          <w:i/>
          <w:color w:val="000000"/>
          <w:szCs w:val="22"/>
          <w:lang w:val="sk-SK"/>
        </w:rPr>
      </w:pPr>
      <w:r w:rsidRPr="008E64FF">
        <w:rPr>
          <w:i/>
          <w:color w:val="000000"/>
          <w:szCs w:val="22"/>
          <w:lang w:val="sk-SK"/>
        </w:rPr>
        <w:t>Cestovanie</w:t>
      </w:r>
    </w:p>
    <w:p w14:paraId="395C48AF"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Pred vycestovaním sa poraďte s lekárom. Pohovorte si o:</w:t>
      </w:r>
    </w:p>
    <w:p w14:paraId="245D30A0"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dostupnosti vášho inzulínu v krajine, do ktorej cestujete</w:t>
      </w:r>
    </w:p>
    <w:p w14:paraId="261F35CE"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vybavení inzulínom atď.</w:t>
      </w:r>
    </w:p>
    <w:p w14:paraId="165FE4D9"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správnom uchovávaní inzulínu počas cestovania</w:t>
      </w:r>
    </w:p>
    <w:p w14:paraId="77DB1778"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w:t>
      </w:r>
      <w:r w:rsidRPr="008E64FF">
        <w:rPr>
          <w:color w:val="000000"/>
          <w:szCs w:val="22"/>
          <w:lang w:val="sk-SK"/>
        </w:rPr>
        <w:tab/>
        <w:t>časovaní jedál a dávok inzulínu počas cestovania</w:t>
      </w:r>
    </w:p>
    <w:p w14:paraId="2B20511A"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možných vplyvoch zmeny časového pásma</w:t>
      </w:r>
    </w:p>
    <w:p w14:paraId="11D42BB0"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možných nových zdravotných rizikách v krajinách, do ktorých cestujete</w:t>
      </w:r>
    </w:p>
    <w:p w14:paraId="139CBF3B"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tom, čo máte robiť v stave núdze, ak sa zle cítite alebo ochoriete</w:t>
      </w:r>
    </w:p>
    <w:p w14:paraId="7F60E810" w14:textId="77777777" w:rsidR="00482291" w:rsidRPr="008E64FF" w:rsidRDefault="00482291" w:rsidP="00482291">
      <w:pPr>
        <w:autoSpaceDE w:val="0"/>
        <w:autoSpaceDN w:val="0"/>
        <w:adjustRightInd w:val="0"/>
        <w:spacing w:line="240" w:lineRule="auto"/>
        <w:ind w:left="567" w:hanging="567"/>
        <w:rPr>
          <w:color w:val="000000"/>
          <w:szCs w:val="22"/>
          <w:lang w:val="sk-SK"/>
        </w:rPr>
      </w:pPr>
    </w:p>
    <w:p w14:paraId="43B39F67" w14:textId="77777777" w:rsidR="00482291" w:rsidRPr="008E64FF" w:rsidRDefault="00482291" w:rsidP="00482291">
      <w:pPr>
        <w:autoSpaceDE w:val="0"/>
        <w:autoSpaceDN w:val="0"/>
        <w:adjustRightInd w:val="0"/>
        <w:spacing w:line="240" w:lineRule="auto"/>
        <w:ind w:left="567" w:hanging="567"/>
        <w:rPr>
          <w:i/>
          <w:color w:val="000000"/>
          <w:szCs w:val="22"/>
          <w:lang w:val="sk-SK"/>
        </w:rPr>
      </w:pPr>
      <w:r w:rsidRPr="008E64FF">
        <w:rPr>
          <w:i/>
          <w:color w:val="000000"/>
          <w:szCs w:val="22"/>
          <w:lang w:val="sk-SK"/>
        </w:rPr>
        <w:t>Ochorenia a úrazy</w:t>
      </w:r>
    </w:p>
    <w:p w14:paraId="5CF71A58" w14:textId="77777777" w:rsidR="00482291" w:rsidRPr="008E64FF" w:rsidRDefault="006323F4" w:rsidP="00482291">
      <w:pPr>
        <w:autoSpaceDE w:val="0"/>
        <w:autoSpaceDN w:val="0"/>
        <w:adjustRightInd w:val="0"/>
        <w:spacing w:line="240" w:lineRule="auto"/>
        <w:ind w:left="567" w:hanging="567"/>
        <w:rPr>
          <w:color w:val="000000"/>
          <w:szCs w:val="22"/>
          <w:lang w:val="sk-SK"/>
        </w:rPr>
      </w:pPr>
      <w:r>
        <w:rPr>
          <w:color w:val="000000"/>
          <w:szCs w:val="22"/>
          <w:lang w:val="sk-SK"/>
        </w:rPr>
        <w:t>V nasledovných situáciách si môže l</w:t>
      </w:r>
      <w:r w:rsidR="00482291" w:rsidRPr="008E64FF">
        <w:rPr>
          <w:color w:val="000000"/>
          <w:szCs w:val="22"/>
          <w:lang w:val="sk-SK"/>
        </w:rPr>
        <w:t>iečba vášho diabetu vyžiadať veľkú starostlivosť (napríklad úprava dávky inzulínu, krvné a močové testy):</w:t>
      </w:r>
    </w:p>
    <w:p w14:paraId="0EBA7957"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r>
      <w:r w:rsidR="000A4B67">
        <w:rPr>
          <w:color w:val="000000"/>
          <w:szCs w:val="22"/>
          <w:lang w:val="sk-SK"/>
        </w:rPr>
        <w:t>Ak</w:t>
      </w:r>
      <w:r w:rsidRPr="008E64FF">
        <w:rPr>
          <w:color w:val="000000"/>
          <w:szCs w:val="22"/>
          <w:lang w:val="sk-SK"/>
        </w:rPr>
        <w:t xml:space="preserve"> ste chorý alebo ste utrpeli veľký úraz, môže sa vám zvýšiť hladina cukru v</w:t>
      </w:r>
      <w:r w:rsidR="000A4B67">
        <w:rPr>
          <w:color w:val="000000"/>
          <w:szCs w:val="22"/>
          <w:lang w:val="sk-SK"/>
        </w:rPr>
        <w:t> </w:t>
      </w:r>
      <w:r w:rsidRPr="008E64FF">
        <w:rPr>
          <w:color w:val="000000"/>
          <w:szCs w:val="22"/>
          <w:lang w:val="sk-SK"/>
        </w:rPr>
        <w:t>krvi</w:t>
      </w:r>
      <w:r w:rsidR="000A4B67">
        <w:rPr>
          <w:color w:val="000000"/>
          <w:szCs w:val="22"/>
          <w:lang w:val="sk-SK"/>
        </w:rPr>
        <w:t xml:space="preserve"> </w:t>
      </w:r>
      <w:r w:rsidRPr="008E64FF">
        <w:rPr>
          <w:color w:val="000000"/>
          <w:szCs w:val="22"/>
          <w:lang w:val="sk-SK"/>
        </w:rPr>
        <w:t>(hyperglykémia).</w:t>
      </w:r>
    </w:p>
    <w:p w14:paraId="22CDAA24"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r>
      <w:r w:rsidR="000A4B67">
        <w:rPr>
          <w:color w:val="000000"/>
          <w:szCs w:val="22"/>
          <w:lang w:val="sk-SK"/>
        </w:rPr>
        <w:t>Ak</w:t>
      </w:r>
      <w:r w:rsidRPr="008E64FF">
        <w:rPr>
          <w:color w:val="000000"/>
          <w:szCs w:val="22"/>
          <w:lang w:val="sk-SK"/>
        </w:rPr>
        <w:t xml:space="preserve"> neprijímate dostatočné množstvo potravy, môže sa vám príliš znížiť hladina cukru v</w:t>
      </w:r>
      <w:r w:rsidR="000A4B67">
        <w:rPr>
          <w:color w:val="000000"/>
          <w:szCs w:val="22"/>
          <w:lang w:val="sk-SK"/>
        </w:rPr>
        <w:t> </w:t>
      </w:r>
      <w:r w:rsidRPr="008E64FF">
        <w:rPr>
          <w:color w:val="000000"/>
          <w:szCs w:val="22"/>
          <w:lang w:val="sk-SK"/>
        </w:rPr>
        <w:t>krvi</w:t>
      </w:r>
      <w:r w:rsidR="000A4B67">
        <w:rPr>
          <w:color w:val="000000"/>
          <w:szCs w:val="22"/>
          <w:lang w:val="sk-SK"/>
        </w:rPr>
        <w:t xml:space="preserve"> </w:t>
      </w:r>
      <w:r w:rsidRPr="008E64FF">
        <w:rPr>
          <w:color w:val="000000"/>
          <w:szCs w:val="22"/>
          <w:lang w:val="sk-SK"/>
        </w:rPr>
        <w:t>(hypoglykémia).</w:t>
      </w:r>
    </w:p>
    <w:p w14:paraId="4704EF02" w14:textId="77777777" w:rsidR="00482291" w:rsidRPr="008E64FF" w:rsidRDefault="00482291" w:rsidP="00482291">
      <w:pPr>
        <w:autoSpaceDE w:val="0"/>
        <w:autoSpaceDN w:val="0"/>
        <w:adjustRightInd w:val="0"/>
        <w:spacing w:line="240" w:lineRule="auto"/>
        <w:rPr>
          <w:b/>
          <w:bCs/>
          <w:color w:val="000000"/>
          <w:szCs w:val="22"/>
          <w:lang w:val="sk-SK"/>
        </w:rPr>
      </w:pPr>
      <w:r w:rsidRPr="008E64FF">
        <w:rPr>
          <w:color w:val="000000"/>
          <w:szCs w:val="22"/>
          <w:lang w:val="sk-SK"/>
        </w:rPr>
        <w:t xml:space="preserve">Vo väčšine prípadov budete potrebovať lekára. </w:t>
      </w:r>
      <w:r w:rsidRPr="008E64FF">
        <w:rPr>
          <w:b/>
          <w:bCs/>
          <w:color w:val="000000"/>
          <w:szCs w:val="22"/>
          <w:lang w:val="sk-SK"/>
        </w:rPr>
        <w:t>Zabezpečte si všetko tak, aby ste sa mohli skontaktovať s lekárom včas.</w:t>
      </w:r>
    </w:p>
    <w:p w14:paraId="235207F4" w14:textId="77777777" w:rsidR="00482291" w:rsidRPr="008E64FF" w:rsidRDefault="00482291" w:rsidP="00482291">
      <w:pPr>
        <w:autoSpaceDE w:val="0"/>
        <w:autoSpaceDN w:val="0"/>
        <w:adjustRightInd w:val="0"/>
        <w:spacing w:line="240" w:lineRule="auto"/>
        <w:rPr>
          <w:b/>
          <w:bCs/>
          <w:color w:val="000000"/>
          <w:szCs w:val="22"/>
          <w:lang w:val="sk-SK"/>
        </w:rPr>
      </w:pPr>
    </w:p>
    <w:p w14:paraId="1D07E885"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Ak máte cukrovku typu I (diabetes mellitus závislý na inzulíne), neprerušujte liečbu inzulínom a prijímajte dostatok sacharidov. Ľuďom, ktorí sa o vás starajú alebo vás liečia, vždy povedzte, že potrebujete inzulín.</w:t>
      </w:r>
    </w:p>
    <w:p w14:paraId="536FF7BA" w14:textId="77777777" w:rsidR="00CD45C3" w:rsidRDefault="00CD45C3" w:rsidP="00CD45C3">
      <w:pPr>
        <w:autoSpaceDE w:val="0"/>
        <w:autoSpaceDN w:val="0"/>
        <w:adjustRightInd w:val="0"/>
        <w:spacing w:line="240" w:lineRule="auto"/>
        <w:rPr>
          <w:color w:val="000000"/>
          <w:szCs w:val="22"/>
          <w:lang w:val="sk-SK"/>
        </w:rPr>
      </w:pPr>
    </w:p>
    <w:p w14:paraId="097F8A5E" w14:textId="77777777" w:rsidR="00CD45C3" w:rsidRDefault="00CD45C3" w:rsidP="00CD45C3">
      <w:pPr>
        <w:autoSpaceDE w:val="0"/>
        <w:autoSpaceDN w:val="0"/>
        <w:adjustRightInd w:val="0"/>
        <w:spacing w:line="240" w:lineRule="auto"/>
        <w:rPr>
          <w:color w:val="000000"/>
          <w:szCs w:val="22"/>
          <w:lang w:val="sk-SK"/>
        </w:rPr>
      </w:pPr>
      <w:r>
        <w:rPr>
          <w:color w:val="000000"/>
          <w:szCs w:val="22"/>
          <w:lang w:val="sk-SK"/>
        </w:rPr>
        <w:t>Inzulínová liečba môže spôsobiť tvorbu inzulínových protilátok (sú to látky, ktoré pôsobia proti inzulínu). Jednako, hoci sa to stáva veľmi zriedka, môžete potrebovať úpravu dávky.</w:t>
      </w:r>
    </w:p>
    <w:p w14:paraId="7CEBEBEC" w14:textId="77777777" w:rsidR="00CD45C3" w:rsidRPr="008E64FF" w:rsidRDefault="00CD45C3" w:rsidP="00482291">
      <w:pPr>
        <w:autoSpaceDE w:val="0"/>
        <w:autoSpaceDN w:val="0"/>
        <w:adjustRightInd w:val="0"/>
        <w:spacing w:line="240" w:lineRule="auto"/>
        <w:rPr>
          <w:color w:val="000000"/>
          <w:szCs w:val="22"/>
          <w:lang w:val="sk-SK"/>
        </w:rPr>
      </w:pPr>
    </w:p>
    <w:p w14:paraId="01C6AA49"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U niektorých pacientov s dlhotrvajúcou cukrovkou typu II a srdcovou poruchou alebo predchádzajúcou náhlou cievnou mozgovou príhodou, ktorí boli súčasne liečení pioglitazónom</w:t>
      </w:r>
    </w:p>
    <w:p w14:paraId="3D7F5536" w14:textId="77777777" w:rsidR="00482291" w:rsidRDefault="00482291" w:rsidP="00482291">
      <w:pPr>
        <w:autoSpaceDE w:val="0"/>
        <w:autoSpaceDN w:val="0"/>
        <w:adjustRightInd w:val="0"/>
        <w:spacing w:line="240" w:lineRule="auto"/>
        <w:rPr>
          <w:color w:val="000000"/>
          <w:szCs w:val="22"/>
          <w:lang w:val="sk-SK"/>
        </w:rPr>
      </w:pPr>
      <w:r w:rsidRPr="008E64FF">
        <w:rPr>
          <w:color w:val="000000"/>
          <w:szCs w:val="22"/>
          <w:lang w:val="sk-SK"/>
        </w:rPr>
        <w:t xml:space="preserve">a inzulínom, došlo k rozvoju srdcového zlyhania. Okamžite kontaktujte svojho lekára, ak spozorujete </w:t>
      </w:r>
      <w:r w:rsidR="006323F4">
        <w:rPr>
          <w:color w:val="000000"/>
          <w:szCs w:val="22"/>
          <w:lang w:val="sk-SK"/>
        </w:rPr>
        <w:t>prejavy</w:t>
      </w:r>
      <w:r w:rsidR="006323F4" w:rsidRPr="008E64FF">
        <w:rPr>
          <w:color w:val="000000"/>
          <w:szCs w:val="22"/>
          <w:lang w:val="sk-SK"/>
        </w:rPr>
        <w:t xml:space="preserve"> </w:t>
      </w:r>
      <w:r w:rsidRPr="008E64FF">
        <w:rPr>
          <w:color w:val="000000"/>
          <w:szCs w:val="22"/>
          <w:lang w:val="sk-SK"/>
        </w:rPr>
        <w:t>srdcového zlyhania ako je neobvyklá dýchavičnosť alebo rýchly nárast telesnej hmotnosti alebo lokalizovaný (vyskytujúci sa na určitom mieste) opuch (edém).</w:t>
      </w:r>
    </w:p>
    <w:p w14:paraId="58F4D647" w14:textId="77777777" w:rsidR="00AA7113" w:rsidRPr="008E64FF" w:rsidRDefault="00AA7113" w:rsidP="00482291">
      <w:pPr>
        <w:autoSpaceDE w:val="0"/>
        <w:autoSpaceDN w:val="0"/>
        <w:adjustRightInd w:val="0"/>
        <w:spacing w:line="240" w:lineRule="auto"/>
        <w:rPr>
          <w:color w:val="000000"/>
          <w:szCs w:val="22"/>
          <w:lang w:val="sk-SK"/>
        </w:rPr>
      </w:pPr>
    </w:p>
    <w:p w14:paraId="43CD5495" w14:textId="77777777" w:rsidR="00AA7113" w:rsidRDefault="00AA7113" w:rsidP="00AA7113">
      <w:pPr>
        <w:autoSpaceDE w:val="0"/>
        <w:autoSpaceDN w:val="0"/>
        <w:adjustRightInd w:val="0"/>
        <w:spacing w:line="240" w:lineRule="auto"/>
        <w:rPr>
          <w:i/>
          <w:iCs/>
          <w:color w:val="000000"/>
          <w:szCs w:val="22"/>
          <w:lang w:val="sk-SK"/>
        </w:rPr>
      </w:pPr>
      <w:r>
        <w:rPr>
          <w:i/>
          <w:iCs/>
          <w:color w:val="000000"/>
          <w:szCs w:val="22"/>
          <w:lang w:val="sk-SK"/>
        </w:rPr>
        <w:t>Zámena inzulínov</w:t>
      </w:r>
    </w:p>
    <w:p w14:paraId="3074B6A9" w14:textId="0F99A756" w:rsidR="00CD45C3" w:rsidRDefault="00AA7113" w:rsidP="00CD45C3">
      <w:pPr>
        <w:numPr>
          <w:ilvl w:val="12"/>
          <w:numId w:val="0"/>
        </w:numPr>
        <w:tabs>
          <w:tab w:val="clear" w:pos="567"/>
        </w:tabs>
        <w:spacing w:line="240" w:lineRule="auto"/>
        <w:rPr>
          <w:b/>
          <w:bCs/>
          <w:szCs w:val="22"/>
          <w:lang w:val="sk-SK"/>
        </w:rPr>
      </w:pPr>
      <w:r>
        <w:rPr>
          <w:color w:val="000000"/>
          <w:szCs w:val="22"/>
          <w:lang w:val="sk-SK"/>
        </w:rPr>
        <w:t>Vždy pred podaním injekcie</w:t>
      </w:r>
      <w:r w:rsidR="0056450C">
        <w:rPr>
          <w:color w:val="000000"/>
          <w:szCs w:val="22"/>
          <w:lang w:val="sk-SK"/>
        </w:rPr>
        <w:t xml:space="preserve"> </w:t>
      </w:r>
      <w:r>
        <w:rPr>
          <w:color w:val="000000"/>
          <w:szCs w:val="22"/>
          <w:lang w:val="sk-SK"/>
        </w:rPr>
        <w:t>musíte skontrolovať označenie inzulínu na škatuli a štítku pera, aby ste sa vylúčili zámenu ABASAGLARU za iné inzulíny.</w:t>
      </w:r>
    </w:p>
    <w:p w14:paraId="072CABF2" w14:textId="77777777" w:rsidR="00F540DD" w:rsidRDefault="00F540DD" w:rsidP="00CD45C3">
      <w:pPr>
        <w:numPr>
          <w:ilvl w:val="12"/>
          <w:numId w:val="0"/>
        </w:numPr>
        <w:tabs>
          <w:tab w:val="clear" w:pos="567"/>
        </w:tabs>
        <w:spacing w:line="240" w:lineRule="auto"/>
        <w:rPr>
          <w:b/>
          <w:bCs/>
          <w:szCs w:val="22"/>
          <w:lang w:val="sk-SK"/>
        </w:rPr>
      </w:pPr>
    </w:p>
    <w:p w14:paraId="0890494A" w14:textId="2CC11AC4" w:rsidR="00CD45C3" w:rsidRPr="00213027" w:rsidRDefault="00CD45C3" w:rsidP="00CD45C3">
      <w:pPr>
        <w:numPr>
          <w:ilvl w:val="12"/>
          <w:numId w:val="0"/>
        </w:numPr>
        <w:tabs>
          <w:tab w:val="clear" w:pos="567"/>
        </w:tabs>
        <w:spacing w:line="240" w:lineRule="auto"/>
        <w:rPr>
          <w:b/>
          <w:bCs/>
          <w:szCs w:val="22"/>
          <w:lang w:val="sk-SK"/>
        </w:rPr>
      </w:pPr>
      <w:r w:rsidRPr="00213027">
        <w:rPr>
          <w:b/>
          <w:bCs/>
          <w:szCs w:val="22"/>
          <w:lang w:val="sk-SK"/>
        </w:rPr>
        <w:t>Deti</w:t>
      </w:r>
    </w:p>
    <w:p w14:paraId="225851D5" w14:textId="77777777" w:rsidR="00CD45C3" w:rsidRDefault="00CD45C3" w:rsidP="00CD45C3">
      <w:pPr>
        <w:numPr>
          <w:ilvl w:val="12"/>
          <w:numId w:val="0"/>
        </w:numPr>
        <w:tabs>
          <w:tab w:val="clear" w:pos="567"/>
        </w:tabs>
        <w:spacing w:line="240" w:lineRule="auto"/>
        <w:rPr>
          <w:bCs/>
          <w:szCs w:val="22"/>
          <w:lang w:val="sk-SK"/>
        </w:rPr>
      </w:pPr>
      <w:r>
        <w:rPr>
          <w:bCs/>
          <w:szCs w:val="22"/>
          <w:lang w:val="sk-SK"/>
        </w:rPr>
        <w:t>Nie sú žiadne skúsenosti s používaním ABASAGLARU u detí mladších ako 2 roky.</w:t>
      </w:r>
    </w:p>
    <w:p w14:paraId="314829D4" w14:textId="77777777" w:rsidR="00482291" w:rsidRPr="008E64FF" w:rsidRDefault="00482291" w:rsidP="00482291">
      <w:pPr>
        <w:numPr>
          <w:ilvl w:val="12"/>
          <w:numId w:val="0"/>
        </w:numPr>
        <w:tabs>
          <w:tab w:val="clear" w:pos="567"/>
        </w:tabs>
        <w:spacing w:line="240" w:lineRule="auto"/>
        <w:rPr>
          <w:b/>
          <w:bCs/>
          <w:szCs w:val="22"/>
          <w:lang w:val="sk-SK"/>
        </w:rPr>
      </w:pPr>
    </w:p>
    <w:p w14:paraId="38796E80" w14:textId="77777777" w:rsidR="00482291" w:rsidRPr="008E64FF" w:rsidRDefault="00482291" w:rsidP="00482291">
      <w:pPr>
        <w:numPr>
          <w:ilvl w:val="12"/>
          <w:numId w:val="0"/>
        </w:numPr>
        <w:tabs>
          <w:tab w:val="clear" w:pos="567"/>
        </w:tabs>
        <w:spacing w:line="240" w:lineRule="auto"/>
        <w:ind w:right="-2"/>
        <w:rPr>
          <w:b/>
          <w:szCs w:val="22"/>
          <w:lang w:val="sk-SK"/>
        </w:rPr>
      </w:pPr>
      <w:r w:rsidRPr="008E64FF">
        <w:rPr>
          <w:b/>
          <w:bCs/>
          <w:szCs w:val="22"/>
          <w:lang w:val="sk-SK"/>
        </w:rPr>
        <w:t xml:space="preserve">Iné lieky a </w:t>
      </w:r>
      <w:r w:rsidR="0094687B">
        <w:rPr>
          <w:b/>
          <w:szCs w:val="22"/>
          <w:lang w:val="sk-SK"/>
        </w:rPr>
        <w:t>ABASAGLAR</w:t>
      </w:r>
    </w:p>
    <w:p w14:paraId="4696DFFC" w14:textId="77777777" w:rsidR="00482291" w:rsidRPr="008E64FF" w:rsidRDefault="00482291" w:rsidP="00482291">
      <w:pPr>
        <w:numPr>
          <w:ilvl w:val="12"/>
          <w:numId w:val="0"/>
        </w:numPr>
        <w:tabs>
          <w:tab w:val="clear" w:pos="567"/>
        </w:tabs>
        <w:spacing w:line="240" w:lineRule="auto"/>
        <w:ind w:right="-2"/>
        <w:rPr>
          <w:color w:val="000000"/>
          <w:szCs w:val="22"/>
          <w:lang w:val="sk-SK"/>
        </w:rPr>
      </w:pPr>
      <w:r w:rsidRPr="008E64FF">
        <w:rPr>
          <w:color w:val="000000"/>
          <w:szCs w:val="22"/>
          <w:lang w:val="sk-SK"/>
        </w:rPr>
        <w:t>Niektoré lieky spôsobujú zmenu hladiny cukru v krvi (zníženie, zvýšenie alebo oboje podľa situácie). V každom prípade môže byť potrebné prispôsobiť dávkovanie inzulínu, aby sa zabránilo tomu, že hladina cukru v krvi je buď príliš nízka alebo príliš vysoká. Zvýšte opatrnosť na začiatku liečby novým liekom alebo pri jej ukončení.</w:t>
      </w:r>
    </w:p>
    <w:p w14:paraId="251B9D17"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 xml:space="preserve">Ak </w:t>
      </w:r>
      <w:r w:rsidR="006323F4">
        <w:rPr>
          <w:color w:val="000000"/>
          <w:szCs w:val="22"/>
          <w:lang w:val="sk-SK"/>
        </w:rPr>
        <w:t xml:space="preserve">teraz </w:t>
      </w:r>
      <w:r w:rsidRPr="008E64FF">
        <w:rPr>
          <w:color w:val="000000"/>
          <w:szCs w:val="22"/>
          <w:lang w:val="sk-SK"/>
        </w:rPr>
        <w:t xml:space="preserve">užívate, alebo ste v poslednom čase užívali, </w:t>
      </w:r>
      <w:r w:rsidR="006323F4">
        <w:rPr>
          <w:color w:val="000000"/>
          <w:szCs w:val="22"/>
          <w:lang w:val="sk-SK"/>
        </w:rPr>
        <w:t>či práve</w:t>
      </w:r>
      <w:r w:rsidRPr="008E64FF">
        <w:rPr>
          <w:color w:val="000000"/>
          <w:szCs w:val="22"/>
          <w:lang w:val="sk-SK"/>
        </w:rPr>
        <w:t xml:space="preserve"> budete užívať ďalšie lieky, povedzte to svojmu lekárovi alebo lekárnikovi. Pred užitím lieku sa lekára spýtajte, či môže ovplyvniť hladinu cukru v krvi a čo máte urobiť, ak sa to stane.</w:t>
      </w:r>
    </w:p>
    <w:p w14:paraId="2F664D54" w14:textId="77777777" w:rsidR="00482291" w:rsidRPr="008E64FF" w:rsidRDefault="00482291" w:rsidP="00482291">
      <w:pPr>
        <w:autoSpaceDE w:val="0"/>
        <w:autoSpaceDN w:val="0"/>
        <w:adjustRightInd w:val="0"/>
        <w:spacing w:line="240" w:lineRule="auto"/>
        <w:rPr>
          <w:color w:val="000000"/>
          <w:szCs w:val="22"/>
          <w:lang w:val="sk-SK"/>
        </w:rPr>
      </w:pPr>
    </w:p>
    <w:p w14:paraId="02B15E6B" w14:textId="77777777" w:rsidR="00482291" w:rsidRPr="00A8095C" w:rsidRDefault="00482291" w:rsidP="00482291">
      <w:pPr>
        <w:autoSpaceDE w:val="0"/>
        <w:autoSpaceDN w:val="0"/>
        <w:adjustRightInd w:val="0"/>
        <w:spacing w:line="240" w:lineRule="auto"/>
        <w:rPr>
          <w:bCs/>
          <w:i/>
          <w:color w:val="000000"/>
          <w:szCs w:val="22"/>
          <w:lang w:val="sk-SK"/>
        </w:rPr>
      </w:pPr>
      <w:r w:rsidRPr="00A8095C">
        <w:rPr>
          <w:bCs/>
          <w:i/>
          <w:color w:val="000000"/>
          <w:szCs w:val="22"/>
          <w:lang w:val="sk-SK"/>
        </w:rPr>
        <w:t>K liekom, ktoré vám môžu znížiť hladinu cukru v krvi (hypoglykémia), patria:</w:t>
      </w:r>
    </w:p>
    <w:p w14:paraId="697FEC9C" w14:textId="77777777" w:rsidR="00482291" w:rsidRPr="008E64FF" w:rsidRDefault="00482291" w:rsidP="00482291">
      <w:pPr>
        <w:autoSpaceDE w:val="0"/>
        <w:autoSpaceDN w:val="0"/>
        <w:adjustRightInd w:val="0"/>
        <w:spacing w:line="240" w:lineRule="auto"/>
        <w:rPr>
          <w:b/>
          <w:bCs/>
          <w:color w:val="000000"/>
          <w:szCs w:val="22"/>
          <w:lang w:val="sk-SK"/>
        </w:rPr>
      </w:pPr>
    </w:p>
    <w:p w14:paraId="6BA51049"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všetky ostatné lieky na liečbu cukrovky,</w:t>
      </w:r>
    </w:p>
    <w:p w14:paraId="366EBBC7"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inhibítory enzýmu konvertujúceho angiotenzín (ACE) (používajú sa na liečbu určitých ochorení srdca alebo vysokého krvného tlaku),</w:t>
      </w:r>
    </w:p>
    <w:p w14:paraId="5126937D"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disopyramid (používa sa na liečbu určitých ochorení srdca),</w:t>
      </w:r>
    </w:p>
    <w:p w14:paraId="4FF50637"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fluoxetín (používa sa na liečbu depresie),</w:t>
      </w:r>
    </w:p>
    <w:p w14:paraId="05FC43BA"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fibráty (používajú sa na zníženie vysokej hladiny tukov v krvi),</w:t>
      </w:r>
    </w:p>
    <w:p w14:paraId="39BEDE95"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inhibítory monoaminooxidázy (</w:t>
      </w:r>
      <w:r w:rsidR="000A4B67">
        <w:rPr>
          <w:color w:val="000000"/>
          <w:szCs w:val="22"/>
          <w:lang w:val="sk-SK"/>
        </w:rPr>
        <w:t>I</w:t>
      </w:r>
      <w:r w:rsidRPr="008E64FF">
        <w:rPr>
          <w:color w:val="000000"/>
          <w:szCs w:val="22"/>
          <w:lang w:val="sk-SK"/>
        </w:rPr>
        <w:t>MAO) (používajú sa na liečenie depresie),</w:t>
      </w:r>
    </w:p>
    <w:p w14:paraId="6A6DD3D1"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 xml:space="preserve">pentoxifylín, propoxyfén, salicyláty (napríklad kyselina acetylsalicylová, používa sa na zmiernenie bolesti a zníženie horúčky), </w:t>
      </w:r>
    </w:p>
    <w:p w14:paraId="1263E307" w14:textId="77777777" w:rsidR="00482291" w:rsidRPr="008E64FF" w:rsidRDefault="00482291" w:rsidP="00482291">
      <w:pPr>
        <w:autoSpaceDE w:val="0"/>
        <w:autoSpaceDN w:val="0"/>
        <w:adjustRightInd w:val="0"/>
        <w:spacing w:line="240" w:lineRule="auto"/>
        <w:ind w:left="567" w:hanging="567"/>
        <w:rPr>
          <w:bCs/>
          <w:color w:val="000000"/>
          <w:szCs w:val="22"/>
          <w:u w:val="single"/>
          <w:lang w:val="sk-SK"/>
        </w:rPr>
      </w:pPr>
      <w:r w:rsidRPr="008E64FF">
        <w:rPr>
          <w:bCs/>
          <w:color w:val="000000"/>
          <w:szCs w:val="22"/>
          <w:lang w:val="sk-SK"/>
        </w:rPr>
        <w:t xml:space="preserve">- </w:t>
      </w:r>
      <w:r w:rsidRPr="008E64FF">
        <w:rPr>
          <w:bCs/>
          <w:color w:val="000000"/>
          <w:szCs w:val="22"/>
          <w:lang w:val="sk-SK"/>
        </w:rPr>
        <w:tab/>
        <w:t>somatostat</w:t>
      </w:r>
      <w:r>
        <w:rPr>
          <w:bCs/>
          <w:color w:val="000000"/>
          <w:szCs w:val="22"/>
          <w:lang w:val="sk-SK"/>
        </w:rPr>
        <w:t>ínové</w:t>
      </w:r>
      <w:r w:rsidRPr="008E64FF">
        <w:rPr>
          <w:bCs/>
          <w:color w:val="000000"/>
          <w:szCs w:val="22"/>
          <w:lang w:val="sk-SK"/>
        </w:rPr>
        <w:t xml:space="preserve"> anal</w:t>
      </w:r>
      <w:r>
        <w:rPr>
          <w:bCs/>
          <w:color w:val="000000"/>
          <w:szCs w:val="22"/>
          <w:lang w:val="sk-SK"/>
        </w:rPr>
        <w:t>ógy</w:t>
      </w:r>
      <w:r w:rsidRPr="008E64FF">
        <w:rPr>
          <w:bCs/>
          <w:color w:val="000000"/>
          <w:szCs w:val="22"/>
          <w:lang w:val="sk-SK"/>
        </w:rPr>
        <w:t xml:space="preserve"> (</w:t>
      </w:r>
      <w:r>
        <w:rPr>
          <w:bCs/>
          <w:color w:val="000000"/>
          <w:szCs w:val="22"/>
          <w:lang w:val="sk-SK"/>
        </w:rPr>
        <w:t>napríklad oktreotid</w:t>
      </w:r>
      <w:r w:rsidRPr="008E64FF">
        <w:rPr>
          <w:bCs/>
          <w:color w:val="000000"/>
          <w:szCs w:val="22"/>
          <w:lang w:val="sk-SK"/>
        </w:rPr>
        <w:t xml:space="preserve">, </w:t>
      </w:r>
      <w:r>
        <w:rPr>
          <w:bCs/>
          <w:color w:val="000000"/>
          <w:szCs w:val="22"/>
          <w:lang w:val="sk-SK"/>
        </w:rPr>
        <w:t>používa sa na liečenie</w:t>
      </w:r>
      <w:r w:rsidRPr="008E64FF">
        <w:rPr>
          <w:bCs/>
          <w:color w:val="000000"/>
          <w:szCs w:val="22"/>
          <w:lang w:val="sk-SK"/>
        </w:rPr>
        <w:t xml:space="preserve"> </w:t>
      </w:r>
      <w:r>
        <w:rPr>
          <w:bCs/>
          <w:color w:val="000000"/>
          <w:szCs w:val="22"/>
          <w:lang w:val="sk-SK"/>
        </w:rPr>
        <w:t>zriedkavých ochorení,</w:t>
      </w:r>
      <w:r w:rsidRPr="008E64FF">
        <w:rPr>
          <w:bCs/>
          <w:color w:val="000000"/>
          <w:szCs w:val="22"/>
          <w:lang w:val="sk-SK"/>
        </w:rPr>
        <w:t xml:space="preserve"> </w:t>
      </w:r>
      <w:r>
        <w:rPr>
          <w:bCs/>
          <w:color w:val="000000"/>
          <w:szCs w:val="22"/>
          <w:lang w:val="sk-SK"/>
        </w:rPr>
        <w:t>pri ktorých sa tvorí príliš veľa</w:t>
      </w:r>
      <w:r w:rsidRPr="008E64FF">
        <w:rPr>
          <w:bCs/>
          <w:color w:val="000000"/>
          <w:szCs w:val="22"/>
          <w:lang w:val="sk-SK"/>
        </w:rPr>
        <w:t xml:space="preserve"> </w:t>
      </w:r>
      <w:r>
        <w:rPr>
          <w:bCs/>
          <w:color w:val="000000"/>
          <w:szCs w:val="22"/>
          <w:lang w:val="sk-SK"/>
        </w:rPr>
        <w:t>rastového hormónu</w:t>
      </w:r>
      <w:r w:rsidRPr="008E64FF">
        <w:rPr>
          <w:bCs/>
          <w:color w:val="000000"/>
          <w:szCs w:val="22"/>
          <w:lang w:val="sk-SK"/>
        </w:rPr>
        <w:t>),</w:t>
      </w:r>
    </w:p>
    <w:p w14:paraId="1D093ED0" w14:textId="77777777" w:rsidR="00482291" w:rsidRPr="008E64FF" w:rsidRDefault="00482291" w:rsidP="00482291">
      <w:pPr>
        <w:autoSpaceDE w:val="0"/>
        <w:autoSpaceDN w:val="0"/>
        <w:adjustRightInd w:val="0"/>
        <w:spacing w:line="240" w:lineRule="auto"/>
        <w:ind w:left="567" w:hanging="567"/>
        <w:rPr>
          <w:bCs/>
          <w:color w:val="000000"/>
          <w:szCs w:val="22"/>
          <w:lang w:val="sk-SK"/>
        </w:rPr>
      </w:pPr>
      <w:r w:rsidRPr="008E64FF">
        <w:rPr>
          <w:bCs/>
          <w:color w:val="000000"/>
          <w:szCs w:val="22"/>
          <w:lang w:val="sk-SK"/>
        </w:rPr>
        <w:t xml:space="preserve"> - </w:t>
      </w:r>
      <w:r w:rsidRPr="008E64FF">
        <w:rPr>
          <w:bCs/>
          <w:color w:val="000000"/>
          <w:szCs w:val="22"/>
          <w:lang w:val="sk-SK"/>
        </w:rPr>
        <w:tab/>
        <w:t>sulfónamidové antibiotiká.</w:t>
      </w:r>
    </w:p>
    <w:p w14:paraId="06BB7F0B" w14:textId="77777777" w:rsidR="00482291" w:rsidRPr="008E64FF" w:rsidRDefault="00482291" w:rsidP="00482291">
      <w:pPr>
        <w:autoSpaceDE w:val="0"/>
        <w:autoSpaceDN w:val="0"/>
        <w:adjustRightInd w:val="0"/>
        <w:spacing w:line="240" w:lineRule="auto"/>
        <w:rPr>
          <w:bCs/>
          <w:color w:val="000000"/>
          <w:szCs w:val="22"/>
          <w:lang w:val="sk-SK"/>
        </w:rPr>
      </w:pPr>
    </w:p>
    <w:p w14:paraId="6205756D" w14:textId="77777777" w:rsidR="00482291" w:rsidRPr="00A8095C" w:rsidRDefault="00482291" w:rsidP="00482291">
      <w:pPr>
        <w:autoSpaceDE w:val="0"/>
        <w:autoSpaceDN w:val="0"/>
        <w:adjustRightInd w:val="0"/>
        <w:spacing w:line="240" w:lineRule="auto"/>
        <w:rPr>
          <w:bCs/>
          <w:i/>
          <w:color w:val="000000"/>
          <w:szCs w:val="22"/>
          <w:lang w:val="sk-SK"/>
        </w:rPr>
      </w:pPr>
      <w:r w:rsidRPr="00A8095C">
        <w:rPr>
          <w:bCs/>
          <w:i/>
          <w:color w:val="000000"/>
          <w:szCs w:val="22"/>
          <w:lang w:val="sk-SK"/>
        </w:rPr>
        <w:t>K liekom, ktoré vám môžu zvýšiť hladinu cukru v krvi (hyperglykémia), patria:</w:t>
      </w:r>
    </w:p>
    <w:p w14:paraId="0676CBCA" w14:textId="77777777" w:rsidR="00482291" w:rsidRPr="008E64FF" w:rsidRDefault="00482291" w:rsidP="00482291">
      <w:pPr>
        <w:autoSpaceDE w:val="0"/>
        <w:autoSpaceDN w:val="0"/>
        <w:adjustRightInd w:val="0"/>
        <w:spacing w:line="240" w:lineRule="auto"/>
        <w:rPr>
          <w:b/>
          <w:bCs/>
          <w:color w:val="000000"/>
          <w:szCs w:val="22"/>
          <w:lang w:val="sk-SK"/>
        </w:rPr>
      </w:pPr>
    </w:p>
    <w:p w14:paraId="1674BB29"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kortikosteroidy (napríklad „kortizón“, používa sa na liečenie zápalu),</w:t>
      </w:r>
    </w:p>
    <w:p w14:paraId="173CBEE8"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danazol (liek ovplyvňujúci ovuláciu),</w:t>
      </w:r>
    </w:p>
    <w:p w14:paraId="107487CD"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diazoxid (používa sa na liečenie vysokého krvného tlaku),</w:t>
      </w:r>
    </w:p>
    <w:p w14:paraId="618A7BD1"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diuretiká</w:t>
      </w:r>
      <w:r w:rsidR="000A4B67">
        <w:rPr>
          <w:color w:val="000000"/>
          <w:szCs w:val="22"/>
          <w:lang w:val="sk-SK"/>
        </w:rPr>
        <w:t xml:space="preserve"> </w:t>
      </w:r>
      <w:r w:rsidRPr="008E64FF">
        <w:rPr>
          <w:color w:val="000000"/>
          <w:szCs w:val="22"/>
          <w:lang w:val="sk-SK"/>
        </w:rPr>
        <w:t>(používajú sa na liečenie vysokého krvného tlaku alebo nadmerného zadržiavania tekutín),</w:t>
      </w:r>
    </w:p>
    <w:p w14:paraId="18BCF18C"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glukagón (hormón pankreasu, ktorý sa používa na liečenie ťažkej hypoglykémie),</w:t>
      </w:r>
    </w:p>
    <w:p w14:paraId="238B3B90"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izoniazid (používa sa na liečenie tuberkulózy),</w:t>
      </w:r>
    </w:p>
    <w:p w14:paraId="2F78C387"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estrogény a progestagény (napríklad v antikoncepčných tabletách používaných na kontrolu počatia),</w:t>
      </w:r>
    </w:p>
    <w:p w14:paraId="46F1DF12"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fenotiazínové deriváty (používajú sa na liečenie psychiatrických porúch),</w:t>
      </w:r>
    </w:p>
    <w:p w14:paraId="480784E3"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somatropín (rastový hormón),</w:t>
      </w:r>
    </w:p>
    <w:p w14:paraId="6381E004"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sympatomimetiká (napríklad epinefrín [adrenalín], salbutamol, terbutalín, ktoré sa používajú na liečenie astmy),</w:t>
      </w:r>
    </w:p>
    <w:p w14:paraId="087BD458"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hormóny štítnej žľazy (používajú sa na liečenie ochorení štítnej žľazy),</w:t>
      </w:r>
    </w:p>
    <w:p w14:paraId="118DF41C"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atypické antipsychotické lieky (napríklad klozapín, olanzapín),</w:t>
      </w:r>
    </w:p>
    <w:p w14:paraId="0DDA9C3C"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inhibítory proteázy (používajú sa na liečenie HIV).</w:t>
      </w:r>
    </w:p>
    <w:p w14:paraId="16A856E8" w14:textId="77777777" w:rsidR="00482291" w:rsidRPr="008E64FF" w:rsidRDefault="00482291" w:rsidP="00482291">
      <w:pPr>
        <w:autoSpaceDE w:val="0"/>
        <w:autoSpaceDN w:val="0"/>
        <w:adjustRightInd w:val="0"/>
        <w:spacing w:line="240" w:lineRule="auto"/>
        <w:rPr>
          <w:color w:val="000000"/>
          <w:szCs w:val="22"/>
          <w:lang w:val="sk-SK"/>
        </w:rPr>
      </w:pPr>
    </w:p>
    <w:p w14:paraId="531AC318" w14:textId="77777777" w:rsidR="00482291" w:rsidRPr="00A8095C" w:rsidRDefault="00482291" w:rsidP="00482291">
      <w:pPr>
        <w:autoSpaceDE w:val="0"/>
        <w:autoSpaceDN w:val="0"/>
        <w:adjustRightInd w:val="0"/>
        <w:spacing w:line="240" w:lineRule="auto"/>
        <w:rPr>
          <w:bCs/>
          <w:i/>
          <w:color w:val="000000"/>
          <w:szCs w:val="22"/>
          <w:lang w:val="sk-SK"/>
        </w:rPr>
      </w:pPr>
      <w:r w:rsidRPr="00A8095C">
        <w:rPr>
          <w:bCs/>
          <w:i/>
          <w:color w:val="000000"/>
          <w:szCs w:val="22"/>
          <w:lang w:val="sk-SK"/>
        </w:rPr>
        <w:t>Hladina cukru v krvi sa vám môže buď zvýšiť alebo znížiť ak užívate:</w:t>
      </w:r>
    </w:p>
    <w:p w14:paraId="44BB4E21" w14:textId="77777777" w:rsidR="00482291" w:rsidRPr="008E64FF" w:rsidRDefault="00482291" w:rsidP="00482291">
      <w:pPr>
        <w:autoSpaceDE w:val="0"/>
        <w:autoSpaceDN w:val="0"/>
        <w:adjustRightInd w:val="0"/>
        <w:spacing w:line="240" w:lineRule="auto"/>
        <w:rPr>
          <w:b/>
          <w:bCs/>
          <w:color w:val="000000"/>
          <w:szCs w:val="22"/>
          <w:lang w:val="sk-SK"/>
        </w:rPr>
      </w:pPr>
    </w:p>
    <w:p w14:paraId="60B11CBB"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betablokátory (používajú sa na liečenie vysokého krvného tlaku),</w:t>
      </w:r>
    </w:p>
    <w:p w14:paraId="05A81C7C"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klonidín (používa sa na liečenie vysokého krvného tlaku),</w:t>
      </w:r>
    </w:p>
    <w:p w14:paraId="1D597FC4" w14:textId="77777777" w:rsidR="00482291"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lítiové soli (používajú sa na liečenie psychiatrických porúch).</w:t>
      </w:r>
    </w:p>
    <w:p w14:paraId="0D8736F5" w14:textId="77777777" w:rsidR="00D740C9" w:rsidRPr="008E64FF" w:rsidRDefault="00D740C9" w:rsidP="00482291">
      <w:pPr>
        <w:autoSpaceDE w:val="0"/>
        <w:autoSpaceDN w:val="0"/>
        <w:adjustRightInd w:val="0"/>
        <w:spacing w:line="240" w:lineRule="auto"/>
        <w:ind w:left="567" w:hanging="567"/>
        <w:rPr>
          <w:color w:val="000000"/>
          <w:szCs w:val="22"/>
          <w:lang w:val="sk-SK"/>
        </w:rPr>
      </w:pPr>
    </w:p>
    <w:p w14:paraId="175403B0"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Pentamidín (používa sa na liečenie niektorých infekcií spôsobených parazitmi) môže spôsobiť</w:t>
      </w:r>
    </w:p>
    <w:p w14:paraId="0D1E30A3" w14:textId="77777777" w:rsidR="00482291" w:rsidRDefault="00482291" w:rsidP="00482291">
      <w:pPr>
        <w:autoSpaceDE w:val="0"/>
        <w:autoSpaceDN w:val="0"/>
        <w:adjustRightInd w:val="0"/>
        <w:spacing w:line="240" w:lineRule="auto"/>
        <w:rPr>
          <w:color w:val="000000"/>
          <w:szCs w:val="22"/>
          <w:lang w:val="sk-SK"/>
        </w:rPr>
      </w:pPr>
      <w:r w:rsidRPr="008E64FF">
        <w:rPr>
          <w:color w:val="000000"/>
          <w:szCs w:val="22"/>
          <w:lang w:val="sk-SK"/>
        </w:rPr>
        <w:t>hypoglykémiu, za ktorou môže niekedy nasledovať hyperglykémia.</w:t>
      </w:r>
    </w:p>
    <w:p w14:paraId="5A3C8B72" w14:textId="77777777" w:rsidR="00D740C9" w:rsidRPr="008E64FF" w:rsidRDefault="00D740C9" w:rsidP="00482291">
      <w:pPr>
        <w:autoSpaceDE w:val="0"/>
        <w:autoSpaceDN w:val="0"/>
        <w:adjustRightInd w:val="0"/>
        <w:spacing w:line="240" w:lineRule="auto"/>
        <w:rPr>
          <w:color w:val="000000"/>
          <w:szCs w:val="22"/>
          <w:lang w:val="sk-SK"/>
        </w:rPr>
      </w:pPr>
    </w:p>
    <w:p w14:paraId="5FBE7106" w14:textId="77777777" w:rsidR="00482291" w:rsidRPr="008E64FF" w:rsidRDefault="00482291" w:rsidP="00482291">
      <w:pPr>
        <w:numPr>
          <w:ilvl w:val="12"/>
          <w:numId w:val="0"/>
        </w:numPr>
        <w:tabs>
          <w:tab w:val="clear" w:pos="567"/>
        </w:tabs>
        <w:spacing w:line="240" w:lineRule="auto"/>
        <w:ind w:right="-2"/>
        <w:rPr>
          <w:color w:val="000000"/>
          <w:szCs w:val="22"/>
          <w:lang w:val="sk-SK"/>
        </w:rPr>
      </w:pPr>
      <w:r w:rsidRPr="008E64FF">
        <w:rPr>
          <w:color w:val="000000"/>
          <w:szCs w:val="22"/>
          <w:lang w:val="sk-SK"/>
        </w:rPr>
        <w:t>Betablokátory ako aj iné sympatolytiká (napríklad klonidín, guanetidín a rezerpín) môžu oslabiť alebo úplne potlačiť prvé varovné príznaky, ktoré vám môžu pomôcť rozpoznať hypoglykémiu.</w:t>
      </w:r>
    </w:p>
    <w:p w14:paraId="2802E080" w14:textId="77777777" w:rsidR="00482291" w:rsidRPr="008E64FF" w:rsidRDefault="00482291" w:rsidP="00482291">
      <w:pPr>
        <w:numPr>
          <w:ilvl w:val="12"/>
          <w:numId w:val="0"/>
        </w:numPr>
        <w:tabs>
          <w:tab w:val="clear" w:pos="567"/>
        </w:tabs>
        <w:spacing w:line="240" w:lineRule="auto"/>
        <w:ind w:right="-2"/>
        <w:rPr>
          <w:szCs w:val="22"/>
          <w:lang w:val="sk-SK"/>
        </w:rPr>
      </w:pPr>
      <w:r w:rsidRPr="008E64FF">
        <w:rPr>
          <w:color w:val="000000"/>
          <w:szCs w:val="22"/>
          <w:lang w:val="sk-SK"/>
        </w:rPr>
        <w:t>Ak si nie ste istý, či užívate niektoré z uvedených liekov, spýtajte sa svojho lekára alebo lekárnika.</w:t>
      </w:r>
    </w:p>
    <w:p w14:paraId="116B68DE" w14:textId="77777777" w:rsidR="00482291" w:rsidRPr="008E64FF" w:rsidRDefault="00482291" w:rsidP="00482291">
      <w:pPr>
        <w:numPr>
          <w:ilvl w:val="12"/>
          <w:numId w:val="0"/>
        </w:numPr>
        <w:tabs>
          <w:tab w:val="clear" w:pos="567"/>
        </w:tabs>
        <w:spacing w:line="240" w:lineRule="auto"/>
        <w:ind w:right="-2"/>
        <w:rPr>
          <w:szCs w:val="22"/>
          <w:lang w:val="sk-SK"/>
        </w:rPr>
      </w:pPr>
    </w:p>
    <w:p w14:paraId="60A2C25F" w14:textId="77777777" w:rsidR="00482291" w:rsidRPr="008E64FF" w:rsidRDefault="0094687B" w:rsidP="00482291">
      <w:pPr>
        <w:autoSpaceDE w:val="0"/>
        <w:autoSpaceDN w:val="0"/>
        <w:adjustRightInd w:val="0"/>
        <w:spacing w:line="240" w:lineRule="auto"/>
        <w:rPr>
          <w:b/>
          <w:bCs/>
          <w:color w:val="000000"/>
          <w:szCs w:val="22"/>
          <w:lang w:val="sk-SK"/>
        </w:rPr>
      </w:pPr>
      <w:r>
        <w:rPr>
          <w:b/>
          <w:bCs/>
          <w:color w:val="000000"/>
          <w:szCs w:val="22"/>
          <w:lang w:val="sk-SK"/>
        </w:rPr>
        <w:t>ABASAGLAR</w:t>
      </w:r>
      <w:r w:rsidR="00482291" w:rsidRPr="008E64FF">
        <w:rPr>
          <w:b/>
          <w:bCs/>
          <w:color w:val="000000"/>
          <w:szCs w:val="22"/>
          <w:lang w:val="sk-SK"/>
        </w:rPr>
        <w:t xml:space="preserve"> a alkohol</w:t>
      </w:r>
    </w:p>
    <w:p w14:paraId="41956EB8"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Keď pijete alkohol, môže sa vám hladina cukru v krvi buď zvýšiť alebo znížiť.</w:t>
      </w:r>
    </w:p>
    <w:p w14:paraId="1CC56250" w14:textId="77777777" w:rsidR="00482291" w:rsidRPr="008E64FF" w:rsidRDefault="00482291" w:rsidP="00482291">
      <w:pPr>
        <w:numPr>
          <w:ilvl w:val="12"/>
          <w:numId w:val="0"/>
        </w:numPr>
        <w:tabs>
          <w:tab w:val="clear" w:pos="567"/>
          <w:tab w:val="left" w:pos="1290"/>
        </w:tabs>
        <w:spacing w:line="240" w:lineRule="auto"/>
        <w:ind w:right="-2"/>
        <w:rPr>
          <w:szCs w:val="22"/>
          <w:lang w:val="sk-SK"/>
        </w:rPr>
      </w:pPr>
    </w:p>
    <w:p w14:paraId="5B5945E4" w14:textId="77777777" w:rsidR="00482291" w:rsidRPr="008E64FF" w:rsidRDefault="00482291" w:rsidP="002120B6">
      <w:pPr>
        <w:keepNext/>
        <w:autoSpaceDE w:val="0"/>
        <w:autoSpaceDN w:val="0"/>
        <w:adjustRightInd w:val="0"/>
        <w:spacing w:line="240" w:lineRule="auto"/>
        <w:rPr>
          <w:b/>
          <w:bCs/>
          <w:color w:val="000000"/>
          <w:szCs w:val="22"/>
          <w:lang w:val="sk-SK"/>
        </w:rPr>
      </w:pPr>
      <w:r w:rsidRPr="008E64FF">
        <w:rPr>
          <w:b/>
          <w:bCs/>
          <w:color w:val="000000"/>
          <w:szCs w:val="22"/>
          <w:lang w:val="sk-SK"/>
        </w:rPr>
        <w:t>Tehotenstvo a dojčenie</w:t>
      </w:r>
    </w:p>
    <w:p w14:paraId="14E05002" w14:textId="77777777" w:rsidR="00D740C9" w:rsidRDefault="00D740C9" w:rsidP="00482291">
      <w:pPr>
        <w:autoSpaceDE w:val="0"/>
        <w:autoSpaceDN w:val="0"/>
        <w:adjustRightInd w:val="0"/>
        <w:spacing w:line="240" w:lineRule="auto"/>
        <w:rPr>
          <w:color w:val="000000"/>
          <w:szCs w:val="22"/>
          <w:lang w:val="sk-SK"/>
        </w:rPr>
      </w:pPr>
      <w:r>
        <w:rPr>
          <w:color w:val="000000"/>
          <w:szCs w:val="22"/>
          <w:lang w:val="sk-SK"/>
        </w:rPr>
        <w:t>Poraďte sa so svojím lekárom alebo lekárnikom predtým, ako začnete užívať akýkoľvek liek.</w:t>
      </w:r>
    </w:p>
    <w:p w14:paraId="7C6A13B8"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Ak plánujete tehotenstvo, alebo ak už ste tehotná, povedzte o tom svojmu lekárovi.</w:t>
      </w:r>
    </w:p>
    <w:p w14:paraId="0C83867D"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Dávku inzulínu vám možno bude treba počas tehotenstva a po pôrode zmeniť. Dôkladná kontrola vášho diabetu a predchádzanie hypoglykémii je dôležité najmä pre zdravie vášho dieťaťa.</w:t>
      </w:r>
    </w:p>
    <w:p w14:paraId="2CCB1AA4"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Ak dojčíte, poraďte sa s lekárom, možno vám bude treba upraviť dávky inzulínu a diétu.</w:t>
      </w:r>
    </w:p>
    <w:p w14:paraId="06C9C605" w14:textId="77777777" w:rsidR="00482291" w:rsidRPr="008E64FF" w:rsidRDefault="00482291" w:rsidP="00482291">
      <w:pPr>
        <w:numPr>
          <w:ilvl w:val="12"/>
          <w:numId w:val="0"/>
        </w:numPr>
        <w:tabs>
          <w:tab w:val="clear" w:pos="567"/>
        </w:tabs>
        <w:spacing w:line="240" w:lineRule="auto"/>
        <w:rPr>
          <w:szCs w:val="22"/>
          <w:lang w:val="sk-SK"/>
        </w:rPr>
      </w:pPr>
    </w:p>
    <w:p w14:paraId="05BE6963" w14:textId="06CD63F1" w:rsidR="00482291" w:rsidRPr="008E64FF" w:rsidRDefault="00482291" w:rsidP="00482291">
      <w:pPr>
        <w:numPr>
          <w:ilvl w:val="12"/>
          <w:numId w:val="0"/>
        </w:numPr>
        <w:tabs>
          <w:tab w:val="clear" w:pos="567"/>
        </w:tabs>
        <w:spacing w:line="240" w:lineRule="auto"/>
        <w:ind w:right="-2"/>
        <w:outlineLvl w:val="0"/>
        <w:rPr>
          <w:b/>
          <w:szCs w:val="22"/>
          <w:lang w:val="sk-SK"/>
        </w:rPr>
      </w:pPr>
      <w:r w:rsidRPr="008E64FF">
        <w:rPr>
          <w:b/>
          <w:bCs/>
          <w:szCs w:val="22"/>
          <w:lang w:val="sk-SK"/>
        </w:rPr>
        <w:t>Vedenie vozidiel a obsluha strojov</w:t>
      </w:r>
      <w:r w:rsidR="00386E4E">
        <w:rPr>
          <w:b/>
          <w:bCs/>
          <w:szCs w:val="22"/>
          <w:lang w:val="sk-SK"/>
        </w:rPr>
        <w:fldChar w:fldCharType="begin"/>
      </w:r>
      <w:r w:rsidR="00386E4E">
        <w:rPr>
          <w:b/>
          <w:bCs/>
          <w:szCs w:val="22"/>
          <w:lang w:val="sk-SK"/>
        </w:rPr>
        <w:instrText xml:space="preserve"> DOCVARIABLE vault_nd_d0697ed5-24e2-4ef8-9087-8bc24fa2964f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79CCFBF3"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Vaša schopnosť sústrediť sa alebo reagovať môže byť znížená, ak:</w:t>
      </w:r>
    </w:p>
    <w:p w14:paraId="47EA900A"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máte hypoglykémiu (nízka hladina cukru v krvi),</w:t>
      </w:r>
    </w:p>
    <w:p w14:paraId="0CA4A5BB"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máte hyperglykémiu (vysoká hladina cukru v krvi),</w:t>
      </w:r>
    </w:p>
    <w:p w14:paraId="23769F19"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máte problémy so zrakom.</w:t>
      </w:r>
    </w:p>
    <w:p w14:paraId="18C24359"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Majte na pamäti túto možnosť v každej situácii, kedy môžete vystaviť seba alebo iné osoby riziku (napríklad pri vedení vozid</w:t>
      </w:r>
      <w:r w:rsidR="00DB5C42">
        <w:rPr>
          <w:color w:val="000000"/>
          <w:szCs w:val="22"/>
          <w:lang w:val="sk-SK"/>
        </w:rPr>
        <w:t>ie</w:t>
      </w:r>
      <w:r w:rsidRPr="008E64FF">
        <w:rPr>
          <w:color w:val="000000"/>
          <w:szCs w:val="22"/>
          <w:lang w:val="sk-SK"/>
        </w:rPr>
        <w:t xml:space="preserve">l alebo pri obsluhe strojov). O tom, či môžete viesť </w:t>
      </w:r>
      <w:r w:rsidR="00F4222A" w:rsidRPr="008E64FF">
        <w:rPr>
          <w:color w:val="000000"/>
          <w:szCs w:val="22"/>
          <w:lang w:val="sk-SK"/>
        </w:rPr>
        <w:t>vozidl</w:t>
      </w:r>
      <w:r w:rsidR="00F4222A">
        <w:rPr>
          <w:color w:val="000000"/>
          <w:szCs w:val="22"/>
          <w:lang w:val="sk-SK"/>
        </w:rPr>
        <w:t>á</w:t>
      </w:r>
      <w:r w:rsidRPr="008E64FF">
        <w:rPr>
          <w:color w:val="000000"/>
          <w:szCs w:val="22"/>
          <w:lang w:val="sk-SK"/>
        </w:rPr>
        <w:t>, sa musíte poradiť s lekárom, ak:</w:t>
      </w:r>
    </w:p>
    <w:p w14:paraId="6F9E68D3"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w:t>
      </w:r>
      <w:r w:rsidRPr="008E64FF">
        <w:rPr>
          <w:color w:val="000000"/>
          <w:szCs w:val="22"/>
          <w:lang w:val="sk-SK"/>
        </w:rPr>
        <w:tab/>
        <w:t>máte časté príhody hypoglykémie,</w:t>
      </w:r>
    </w:p>
    <w:p w14:paraId="2B284909"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w:t>
      </w:r>
      <w:r w:rsidRPr="008E64FF">
        <w:rPr>
          <w:color w:val="000000"/>
          <w:szCs w:val="22"/>
          <w:lang w:val="sk-SK"/>
        </w:rPr>
        <w:tab/>
        <w:t>máte znížené alebo chýbajúce prvé varovné príznaky, ktoré vám môžu pomôcť rozpoznať</w:t>
      </w:r>
    </w:p>
    <w:p w14:paraId="4386A4C7"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hypoglykémiu.</w:t>
      </w:r>
    </w:p>
    <w:p w14:paraId="1F6C3D36" w14:textId="77777777" w:rsidR="00482291" w:rsidRPr="008E64FF" w:rsidRDefault="00482291" w:rsidP="00482291">
      <w:pPr>
        <w:autoSpaceDE w:val="0"/>
        <w:autoSpaceDN w:val="0"/>
        <w:adjustRightInd w:val="0"/>
        <w:spacing w:line="240" w:lineRule="auto"/>
        <w:rPr>
          <w:color w:val="000000"/>
          <w:szCs w:val="22"/>
          <w:lang w:val="sk-SK"/>
        </w:rPr>
      </w:pPr>
    </w:p>
    <w:p w14:paraId="16750F12" w14:textId="07EF09CC" w:rsidR="00482291" w:rsidRPr="008E64FF" w:rsidRDefault="0094687B" w:rsidP="00482291">
      <w:pPr>
        <w:autoSpaceDE w:val="0"/>
        <w:autoSpaceDN w:val="0"/>
        <w:adjustRightInd w:val="0"/>
        <w:spacing w:line="240" w:lineRule="auto"/>
        <w:rPr>
          <w:b/>
          <w:bCs/>
          <w:color w:val="000000"/>
          <w:szCs w:val="22"/>
          <w:lang w:val="sk-SK"/>
        </w:rPr>
      </w:pPr>
      <w:r>
        <w:rPr>
          <w:b/>
          <w:bCs/>
          <w:color w:val="000000"/>
          <w:szCs w:val="22"/>
          <w:lang w:val="sk-SK"/>
        </w:rPr>
        <w:t>ABASAGLAR</w:t>
      </w:r>
      <w:r w:rsidR="005854E8">
        <w:rPr>
          <w:b/>
          <w:bCs/>
          <w:color w:val="000000"/>
          <w:szCs w:val="22"/>
          <w:lang w:val="sk-SK"/>
        </w:rPr>
        <w:t xml:space="preserve"> obsahuje sodík</w:t>
      </w:r>
    </w:p>
    <w:p w14:paraId="78CAD45A"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 xml:space="preserve">Tento liek obsahuje menej ako 1 mmol </w:t>
      </w:r>
      <w:r w:rsidR="001832F0" w:rsidRPr="008E64FF">
        <w:rPr>
          <w:color w:val="000000"/>
          <w:szCs w:val="22"/>
          <w:lang w:val="sk-SK"/>
        </w:rPr>
        <w:t>sodík</w:t>
      </w:r>
      <w:r w:rsidR="001832F0">
        <w:rPr>
          <w:color w:val="000000"/>
          <w:szCs w:val="22"/>
          <w:lang w:val="sk-SK"/>
        </w:rPr>
        <w:t>a</w:t>
      </w:r>
      <w:r w:rsidR="001832F0" w:rsidRPr="008E64FF">
        <w:rPr>
          <w:color w:val="000000"/>
          <w:szCs w:val="22"/>
          <w:lang w:val="sk-SK"/>
        </w:rPr>
        <w:t xml:space="preserve"> </w:t>
      </w:r>
      <w:r w:rsidRPr="008E64FF">
        <w:rPr>
          <w:color w:val="000000"/>
          <w:szCs w:val="22"/>
          <w:lang w:val="sk-SK"/>
        </w:rPr>
        <w:t>(23 mg)  v jednej dávke</w:t>
      </w:r>
      <w:r w:rsidRPr="001832F0">
        <w:rPr>
          <w:color w:val="000000"/>
          <w:szCs w:val="22"/>
          <w:lang w:val="sk-SK"/>
        </w:rPr>
        <w:t xml:space="preserve">, </w:t>
      </w:r>
      <w:r w:rsidR="001832F0" w:rsidRPr="00307F78">
        <w:rPr>
          <w:color w:val="000000"/>
          <w:szCs w:val="22"/>
          <w:lang w:val="sk-SK"/>
        </w:rPr>
        <w:t>t.j. v podstate zanedbateľné množstvo sodíka</w:t>
      </w:r>
      <w:r w:rsidRPr="008E64FF">
        <w:rPr>
          <w:color w:val="000000"/>
          <w:szCs w:val="22"/>
          <w:lang w:val="sk-SK"/>
        </w:rPr>
        <w:t>.</w:t>
      </w:r>
    </w:p>
    <w:p w14:paraId="18418911" w14:textId="77777777" w:rsidR="00482291" w:rsidRPr="008E64FF" w:rsidRDefault="00482291" w:rsidP="00482291">
      <w:pPr>
        <w:numPr>
          <w:ilvl w:val="12"/>
          <w:numId w:val="0"/>
        </w:numPr>
        <w:tabs>
          <w:tab w:val="clear" w:pos="567"/>
        </w:tabs>
        <w:spacing w:line="240" w:lineRule="auto"/>
        <w:ind w:right="-2"/>
        <w:rPr>
          <w:szCs w:val="22"/>
          <w:lang w:val="sk-SK"/>
        </w:rPr>
      </w:pPr>
    </w:p>
    <w:p w14:paraId="25341B22" w14:textId="77777777" w:rsidR="00482291" w:rsidRPr="008E64FF" w:rsidRDefault="00482291" w:rsidP="00482291">
      <w:pPr>
        <w:numPr>
          <w:ilvl w:val="12"/>
          <w:numId w:val="0"/>
        </w:numPr>
        <w:tabs>
          <w:tab w:val="clear" w:pos="567"/>
        </w:tabs>
        <w:spacing w:line="240" w:lineRule="auto"/>
        <w:ind w:right="-2"/>
        <w:rPr>
          <w:szCs w:val="22"/>
          <w:lang w:val="sk-SK"/>
        </w:rPr>
      </w:pPr>
    </w:p>
    <w:p w14:paraId="5B01A58A" w14:textId="77777777" w:rsidR="00482291" w:rsidRPr="008E64FF" w:rsidRDefault="00482291" w:rsidP="00482291">
      <w:pPr>
        <w:spacing w:line="240" w:lineRule="auto"/>
        <w:ind w:right="-2"/>
        <w:rPr>
          <w:b/>
          <w:szCs w:val="22"/>
          <w:lang w:val="sk-SK"/>
        </w:rPr>
      </w:pPr>
      <w:r w:rsidRPr="008E64FF">
        <w:rPr>
          <w:b/>
          <w:szCs w:val="22"/>
          <w:lang w:val="sk-SK"/>
        </w:rPr>
        <w:t>3.</w:t>
      </w:r>
      <w:r w:rsidRPr="008E64FF">
        <w:rPr>
          <w:b/>
          <w:szCs w:val="22"/>
          <w:lang w:val="sk-SK"/>
        </w:rPr>
        <w:tab/>
        <w:t xml:space="preserve">Ako používať </w:t>
      </w:r>
      <w:r w:rsidR="0094687B">
        <w:rPr>
          <w:b/>
          <w:szCs w:val="22"/>
          <w:lang w:val="sk-SK"/>
        </w:rPr>
        <w:t>ABASAGLAR</w:t>
      </w:r>
    </w:p>
    <w:p w14:paraId="69389631" w14:textId="77777777" w:rsidR="00482291" w:rsidRPr="008E64FF" w:rsidRDefault="00482291" w:rsidP="00482291">
      <w:pPr>
        <w:numPr>
          <w:ilvl w:val="12"/>
          <w:numId w:val="0"/>
        </w:numPr>
        <w:tabs>
          <w:tab w:val="clear" w:pos="567"/>
        </w:tabs>
        <w:spacing w:line="240" w:lineRule="auto"/>
        <w:ind w:right="-2"/>
        <w:rPr>
          <w:szCs w:val="22"/>
          <w:lang w:val="sk-SK"/>
        </w:rPr>
      </w:pPr>
    </w:p>
    <w:p w14:paraId="3AE6C7B1"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Vždy používajte tento liek presne tak, ako vám povedal váš lekár</w:t>
      </w:r>
      <w:r w:rsidRPr="008E64FF">
        <w:rPr>
          <w:b/>
          <w:bCs/>
          <w:i/>
          <w:iCs/>
          <w:color w:val="000000"/>
          <w:szCs w:val="22"/>
          <w:lang w:val="sk-SK"/>
        </w:rPr>
        <w:t xml:space="preserve">. </w:t>
      </w:r>
      <w:r w:rsidRPr="008E64FF">
        <w:rPr>
          <w:color w:val="000000"/>
          <w:szCs w:val="22"/>
          <w:lang w:val="sk-SK"/>
        </w:rPr>
        <w:t>Ak si nie ste niečím istý, overte si to u svojho lekára alebo lekárnika.</w:t>
      </w:r>
    </w:p>
    <w:p w14:paraId="4287AEBD" w14:textId="78578556" w:rsidR="00FA185A" w:rsidRDefault="00FA185A" w:rsidP="00FA185A">
      <w:pPr>
        <w:autoSpaceDE w:val="0"/>
        <w:autoSpaceDN w:val="0"/>
        <w:adjustRightInd w:val="0"/>
        <w:spacing w:line="240" w:lineRule="auto"/>
        <w:rPr>
          <w:color w:val="000000"/>
          <w:szCs w:val="22"/>
          <w:lang w:val="sk-SK"/>
        </w:rPr>
      </w:pPr>
      <w:r>
        <w:rPr>
          <w:color w:val="000000"/>
          <w:szCs w:val="22"/>
          <w:lang w:val="sk-SK"/>
        </w:rPr>
        <w:t>Hoci ABASAGLAR obsahuje rovnakú účinnú látku ako Toujeo (</w:t>
      </w:r>
      <w:r w:rsidR="00EE547D">
        <w:rPr>
          <w:color w:val="000000"/>
          <w:szCs w:val="22"/>
          <w:lang w:val="sk-SK"/>
        </w:rPr>
        <w:t>inzulín-glargín</w:t>
      </w:r>
      <w:r>
        <w:rPr>
          <w:color w:val="000000"/>
          <w:szCs w:val="22"/>
          <w:lang w:val="sk-SK"/>
        </w:rPr>
        <w:t xml:space="preserve"> 300 jednotiek/ml), tieto lieky nie sú voľne </w:t>
      </w:r>
      <w:r w:rsidRPr="00405222">
        <w:rPr>
          <w:color w:val="000000"/>
          <w:szCs w:val="22"/>
          <w:lang w:val="sk-SK"/>
        </w:rPr>
        <w:t>z</w:t>
      </w:r>
      <w:r>
        <w:rPr>
          <w:color w:val="000000"/>
          <w:szCs w:val="22"/>
          <w:lang w:val="sk-SK"/>
        </w:rPr>
        <w:t xml:space="preserve">ameniteľné. Zmena z jednej inzulínovej liečby na druhú vyžaduje lekársky predpis, lekársky dohľad a sledovanie hladiny glukózy v krvi. Na ďalšie informácie sa prosím opýtajte ošetrujúceho lekára.  </w:t>
      </w:r>
    </w:p>
    <w:p w14:paraId="6A474F8A" w14:textId="77777777" w:rsidR="00D740C9" w:rsidRDefault="00D740C9" w:rsidP="00D740C9">
      <w:pPr>
        <w:autoSpaceDE w:val="0"/>
        <w:autoSpaceDN w:val="0"/>
        <w:adjustRightInd w:val="0"/>
        <w:spacing w:line="240" w:lineRule="auto"/>
        <w:rPr>
          <w:b/>
          <w:bCs/>
          <w:color w:val="000000"/>
          <w:szCs w:val="22"/>
          <w:lang w:val="sk-SK"/>
        </w:rPr>
      </w:pPr>
    </w:p>
    <w:p w14:paraId="4CC35AE4" w14:textId="77777777" w:rsidR="00D740C9" w:rsidRPr="008E64FF" w:rsidRDefault="00D740C9" w:rsidP="00D740C9">
      <w:pPr>
        <w:autoSpaceDE w:val="0"/>
        <w:autoSpaceDN w:val="0"/>
        <w:adjustRightInd w:val="0"/>
        <w:spacing w:line="240" w:lineRule="auto"/>
        <w:rPr>
          <w:b/>
          <w:bCs/>
          <w:color w:val="000000"/>
          <w:szCs w:val="22"/>
          <w:lang w:val="sk-SK"/>
        </w:rPr>
      </w:pPr>
      <w:r w:rsidRPr="008E64FF">
        <w:rPr>
          <w:b/>
          <w:bCs/>
          <w:color w:val="000000"/>
          <w:szCs w:val="22"/>
          <w:lang w:val="sk-SK"/>
        </w:rPr>
        <w:t>Dávka</w:t>
      </w:r>
    </w:p>
    <w:p w14:paraId="1B9AE4CE"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Na základe vášho životného štýlu, výsledkov testov na cukor v krvi (glukóza) a predchádzajúceho používania inzulínu vám lekár:</w:t>
      </w:r>
    </w:p>
    <w:p w14:paraId="204860EB" w14:textId="77777777" w:rsidR="00482291" w:rsidRPr="008E64FF" w:rsidRDefault="00482291" w:rsidP="00482291">
      <w:pPr>
        <w:autoSpaceDE w:val="0"/>
        <w:autoSpaceDN w:val="0"/>
        <w:adjustRightInd w:val="0"/>
        <w:spacing w:line="240" w:lineRule="auto"/>
        <w:rPr>
          <w:color w:val="000000"/>
          <w:szCs w:val="22"/>
          <w:lang w:val="sk-SK"/>
        </w:rPr>
      </w:pPr>
    </w:p>
    <w:p w14:paraId="13BAE60D"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 xml:space="preserve">určí koľko </w:t>
      </w:r>
      <w:r w:rsidR="0094687B">
        <w:rPr>
          <w:color w:val="000000"/>
          <w:szCs w:val="22"/>
          <w:lang w:val="sk-SK"/>
        </w:rPr>
        <w:t>ABASAGLARU</w:t>
      </w:r>
      <w:r w:rsidRPr="008E64FF">
        <w:rPr>
          <w:color w:val="000000"/>
          <w:szCs w:val="22"/>
          <w:lang w:val="sk-SK"/>
        </w:rPr>
        <w:t xml:space="preserve"> za deň budete potrebovať a kedy si </w:t>
      </w:r>
      <w:r w:rsidR="00561D85">
        <w:rPr>
          <w:color w:val="000000"/>
          <w:szCs w:val="22"/>
          <w:lang w:val="sk-SK"/>
        </w:rPr>
        <w:t>ho</w:t>
      </w:r>
      <w:r w:rsidRPr="008E64FF">
        <w:rPr>
          <w:color w:val="000000"/>
          <w:szCs w:val="22"/>
          <w:lang w:val="sk-SK"/>
        </w:rPr>
        <w:t xml:space="preserve"> budete podávať,</w:t>
      </w:r>
    </w:p>
    <w:p w14:paraId="04182990"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povie, kedy si máte kontrolovať hladinu cukru v krvi a či bude treba robiť aj močové testy,</w:t>
      </w:r>
    </w:p>
    <w:p w14:paraId="2DFF2C91"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 xml:space="preserve">povie, kedy môžete potrebovať podať si vyššiu alebo nižšiu dávku </w:t>
      </w:r>
      <w:r w:rsidR="0094687B">
        <w:rPr>
          <w:color w:val="000000"/>
          <w:szCs w:val="22"/>
          <w:lang w:val="sk-SK"/>
        </w:rPr>
        <w:t>ABASAGLARU</w:t>
      </w:r>
      <w:r w:rsidRPr="008E64FF">
        <w:rPr>
          <w:color w:val="000000"/>
          <w:szCs w:val="22"/>
          <w:lang w:val="sk-SK"/>
        </w:rPr>
        <w:t>.</w:t>
      </w:r>
    </w:p>
    <w:p w14:paraId="315D7372" w14:textId="77777777" w:rsidR="00482291" w:rsidRPr="008E64FF" w:rsidRDefault="00482291" w:rsidP="00482291">
      <w:pPr>
        <w:autoSpaceDE w:val="0"/>
        <w:autoSpaceDN w:val="0"/>
        <w:adjustRightInd w:val="0"/>
        <w:spacing w:line="240" w:lineRule="auto"/>
        <w:rPr>
          <w:color w:val="000000"/>
          <w:szCs w:val="22"/>
          <w:lang w:val="sk-SK"/>
        </w:rPr>
      </w:pPr>
    </w:p>
    <w:p w14:paraId="69229BCD" w14:textId="77777777" w:rsidR="00482291" w:rsidRPr="008E64FF" w:rsidRDefault="0094687B" w:rsidP="00482291">
      <w:pPr>
        <w:autoSpaceDE w:val="0"/>
        <w:autoSpaceDN w:val="0"/>
        <w:adjustRightInd w:val="0"/>
        <w:spacing w:line="240" w:lineRule="auto"/>
        <w:rPr>
          <w:color w:val="000000"/>
          <w:szCs w:val="22"/>
          <w:lang w:val="sk-SK"/>
        </w:rPr>
      </w:pPr>
      <w:r>
        <w:rPr>
          <w:color w:val="000000"/>
          <w:szCs w:val="22"/>
          <w:lang w:val="sk-SK"/>
        </w:rPr>
        <w:t>ABASAGLAR</w:t>
      </w:r>
      <w:r w:rsidR="00482291" w:rsidRPr="008E64FF">
        <w:rPr>
          <w:color w:val="000000"/>
          <w:szCs w:val="22"/>
          <w:lang w:val="sk-SK"/>
        </w:rPr>
        <w:t xml:space="preserve"> je inzulín s dlhotrvajúcim účinkom. Lekár vám môže nariadiť kombinovať ho s</w:t>
      </w:r>
      <w:r w:rsidR="0031050A">
        <w:rPr>
          <w:color w:val="000000"/>
          <w:szCs w:val="22"/>
          <w:lang w:val="sk-SK"/>
        </w:rPr>
        <w:t> </w:t>
      </w:r>
      <w:r w:rsidR="00482291" w:rsidRPr="008E64FF">
        <w:rPr>
          <w:color w:val="000000"/>
          <w:szCs w:val="22"/>
          <w:lang w:val="sk-SK"/>
        </w:rPr>
        <w:t>inzulínom</w:t>
      </w:r>
      <w:r w:rsidR="0031050A">
        <w:rPr>
          <w:color w:val="000000"/>
          <w:szCs w:val="22"/>
          <w:lang w:val="sk-SK"/>
        </w:rPr>
        <w:t xml:space="preserve"> </w:t>
      </w:r>
      <w:r w:rsidR="00482291" w:rsidRPr="008E64FF">
        <w:rPr>
          <w:color w:val="000000"/>
          <w:szCs w:val="22"/>
          <w:lang w:val="sk-SK"/>
        </w:rPr>
        <w:t>s krátkotrvajúcim účinkom alebo s tabletami, ktoré sa používajú na liečenie vysokej hladiny cukru v krvi.</w:t>
      </w:r>
    </w:p>
    <w:p w14:paraId="6FBFFAEF" w14:textId="77777777" w:rsidR="00482291" w:rsidRPr="008E64FF" w:rsidRDefault="00482291" w:rsidP="00482291">
      <w:pPr>
        <w:autoSpaceDE w:val="0"/>
        <w:autoSpaceDN w:val="0"/>
        <w:adjustRightInd w:val="0"/>
        <w:spacing w:line="240" w:lineRule="auto"/>
        <w:rPr>
          <w:color w:val="000000"/>
          <w:szCs w:val="22"/>
          <w:lang w:val="sk-SK"/>
        </w:rPr>
      </w:pPr>
    </w:p>
    <w:p w14:paraId="330A9F82"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Hladinu cukru v krvi môže ovplyvňovať veľa faktorov, ktoré by ste mali poznať, aby ste boli schopný správne reagovať na zmeny hladiny cukru v krvi a predísť tak jej príliš veľkému zvýšeniu alebo príliš veľkému poklesu. Podrobnejšie pozri text v rámčeku na konci tejto písomnej informácie.</w:t>
      </w:r>
    </w:p>
    <w:p w14:paraId="3995FB4B" w14:textId="77777777" w:rsidR="00482291" w:rsidRPr="008E64FF" w:rsidRDefault="00482291" w:rsidP="00482291">
      <w:pPr>
        <w:numPr>
          <w:ilvl w:val="12"/>
          <w:numId w:val="0"/>
        </w:numPr>
        <w:tabs>
          <w:tab w:val="clear" w:pos="567"/>
        </w:tabs>
        <w:spacing w:line="240" w:lineRule="auto"/>
        <w:ind w:right="-2"/>
        <w:rPr>
          <w:szCs w:val="22"/>
          <w:lang w:val="sk-SK"/>
        </w:rPr>
      </w:pPr>
    </w:p>
    <w:p w14:paraId="49D64782" w14:textId="77777777" w:rsidR="00482291" w:rsidRPr="008E64FF" w:rsidRDefault="00482291" w:rsidP="00482291">
      <w:pPr>
        <w:autoSpaceDE w:val="0"/>
        <w:autoSpaceDN w:val="0"/>
        <w:adjustRightInd w:val="0"/>
        <w:spacing w:line="240" w:lineRule="auto"/>
        <w:rPr>
          <w:b/>
          <w:bCs/>
          <w:szCs w:val="22"/>
          <w:lang w:val="sk-SK"/>
        </w:rPr>
      </w:pPr>
      <w:r w:rsidRPr="008E64FF">
        <w:rPr>
          <w:b/>
          <w:bCs/>
          <w:szCs w:val="22"/>
          <w:lang w:val="sk-SK"/>
        </w:rPr>
        <w:t>Použitie u detí a dospievajúcich</w:t>
      </w:r>
    </w:p>
    <w:p w14:paraId="6873AE11" w14:textId="77777777" w:rsidR="00CD45C3" w:rsidRDefault="0094687B" w:rsidP="00CD45C3">
      <w:pPr>
        <w:autoSpaceDE w:val="0"/>
        <w:autoSpaceDN w:val="0"/>
        <w:adjustRightInd w:val="0"/>
        <w:spacing w:line="240" w:lineRule="auto"/>
        <w:rPr>
          <w:color w:val="000000"/>
          <w:szCs w:val="22"/>
          <w:lang w:val="sk-SK"/>
        </w:rPr>
      </w:pPr>
      <w:r>
        <w:rPr>
          <w:color w:val="000000"/>
          <w:szCs w:val="22"/>
          <w:lang w:val="sk-SK"/>
        </w:rPr>
        <w:t>ABASAGLAR</w:t>
      </w:r>
      <w:r w:rsidR="00482291" w:rsidRPr="008E64FF">
        <w:rPr>
          <w:color w:val="000000"/>
          <w:szCs w:val="22"/>
          <w:lang w:val="sk-SK"/>
        </w:rPr>
        <w:t xml:space="preserve"> sa môže používať u dospievajúcich a detí vo veku 2 rokov a starších. </w:t>
      </w:r>
      <w:r w:rsidR="00CD45C3">
        <w:rPr>
          <w:color w:val="000000"/>
          <w:szCs w:val="22"/>
          <w:lang w:val="sk-SK"/>
        </w:rPr>
        <w:t xml:space="preserve">Užívajte tento liek presne podľa pokynov ošetrujúceho lekára. </w:t>
      </w:r>
    </w:p>
    <w:p w14:paraId="38E9BDE2" w14:textId="77777777" w:rsidR="00482291" w:rsidRPr="008E64FF" w:rsidRDefault="00482291" w:rsidP="00482291">
      <w:pPr>
        <w:autoSpaceDE w:val="0"/>
        <w:autoSpaceDN w:val="0"/>
        <w:adjustRightInd w:val="0"/>
        <w:spacing w:line="240" w:lineRule="auto"/>
        <w:rPr>
          <w:color w:val="000000"/>
          <w:szCs w:val="22"/>
          <w:lang w:val="sk-SK"/>
        </w:rPr>
      </w:pPr>
    </w:p>
    <w:p w14:paraId="7A265CAB" w14:textId="77777777" w:rsidR="00482291" w:rsidRPr="008E64FF" w:rsidRDefault="00482291" w:rsidP="00FA6F3C">
      <w:pPr>
        <w:keepNext/>
        <w:autoSpaceDE w:val="0"/>
        <w:autoSpaceDN w:val="0"/>
        <w:adjustRightInd w:val="0"/>
        <w:spacing w:line="240" w:lineRule="auto"/>
        <w:rPr>
          <w:b/>
          <w:bCs/>
          <w:szCs w:val="22"/>
          <w:lang w:val="sk-SK"/>
        </w:rPr>
      </w:pPr>
      <w:r w:rsidRPr="008E64FF">
        <w:rPr>
          <w:b/>
          <w:bCs/>
          <w:szCs w:val="22"/>
          <w:lang w:val="sk-SK"/>
        </w:rPr>
        <w:t xml:space="preserve">Ako často sa </w:t>
      </w:r>
      <w:r w:rsidR="0094687B">
        <w:rPr>
          <w:b/>
          <w:bCs/>
          <w:szCs w:val="22"/>
          <w:lang w:val="sk-SK"/>
        </w:rPr>
        <w:t>ABASAGLAR</w:t>
      </w:r>
      <w:r w:rsidRPr="008E64FF">
        <w:rPr>
          <w:b/>
          <w:bCs/>
          <w:szCs w:val="22"/>
          <w:lang w:val="sk-SK"/>
        </w:rPr>
        <w:t xml:space="preserve"> používa </w:t>
      </w:r>
    </w:p>
    <w:p w14:paraId="0EAA0368" w14:textId="77777777" w:rsidR="00482291" w:rsidRPr="008E64FF" w:rsidRDefault="00482291" w:rsidP="00482291">
      <w:pPr>
        <w:numPr>
          <w:ilvl w:val="12"/>
          <w:numId w:val="0"/>
        </w:numPr>
        <w:tabs>
          <w:tab w:val="clear" w:pos="567"/>
        </w:tabs>
        <w:spacing w:line="240" w:lineRule="auto"/>
        <w:ind w:right="-2"/>
        <w:rPr>
          <w:szCs w:val="22"/>
          <w:lang w:val="sk-SK"/>
        </w:rPr>
      </w:pPr>
      <w:r w:rsidRPr="008E64FF">
        <w:rPr>
          <w:szCs w:val="22"/>
          <w:lang w:val="sk-SK"/>
        </w:rPr>
        <w:t xml:space="preserve">Potrebujete jednu injekciu </w:t>
      </w:r>
      <w:r w:rsidR="0094687B">
        <w:rPr>
          <w:szCs w:val="22"/>
          <w:lang w:val="sk-SK"/>
        </w:rPr>
        <w:t>ABASAGLARU</w:t>
      </w:r>
      <w:r w:rsidRPr="008E64FF">
        <w:rPr>
          <w:szCs w:val="22"/>
          <w:lang w:val="sk-SK"/>
        </w:rPr>
        <w:t xml:space="preserve"> každý deň v tom istom čase.</w:t>
      </w:r>
    </w:p>
    <w:p w14:paraId="2B516C9F" w14:textId="77777777" w:rsidR="00482291" w:rsidRPr="008E64FF" w:rsidRDefault="00482291" w:rsidP="00482291">
      <w:pPr>
        <w:autoSpaceDE w:val="0"/>
        <w:autoSpaceDN w:val="0"/>
        <w:adjustRightInd w:val="0"/>
        <w:spacing w:line="240" w:lineRule="auto"/>
        <w:rPr>
          <w:b/>
          <w:bCs/>
          <w:color w:val="000000"/>
          <w:szCs w:val="22"/>
          <w:lang w:val="sk-SK"/>
        </w:rPr>
      </w:pPr>
    </w:p>
    <w:p w14:paraId="6DC0E04F" w14:textId="77777777" w:rsidR="00482291" w:rsidRPr="008E64FF" w:rsidRDefault="00482291" w:rsidP="00482291">
      <w:pPr>
        <w:autoSpaceDE w:val="0"/>
        <w:autoSpaceDN w:val="0"/>
        <w:adjustRightInd w:val="0"/>
        <w:spacing w:line="240" w:lineRule="auto"/>
        <w:rPr>
          <w:b/>
          <w:bCs/>
          <w:color w:val="000000"/>
          <w:szCs w:val="22"/>
          <w:lang w:val="sk-SK"/>
        </w:rPr>
      </w:pPr>
      <w:r w:rsidRPr="008E64FF">
        <w:rPr>
          <w:b/>
          <w:bCs/>
          <w:color w:val="000000"/>
          <w:szCs w:val="22"/>
          <w:lang w:val="sk-SK"/>
        </w:rPr>
        <w:t xml:space="preserve">Spôsob </w:t>
      </w:r>
      <w:r w:rsidR="00F4222A" w:rsidRPr="008E64FF">
        <w:rPr>
          <w:b/>
          <w:bCs/>
          <w:color w:val="000000"/>
          <w:szCs w:val="22"/>
          <w:lang w:val="sk-SK"/>
        </w:rPr>
        <w:t>pod</w:t>
      </w:r>
      <w:r w:rsidR="00F4222A">
        <w:rPr>
          <w:b/>
          <w:bCs/>
          <w:color w:val="000000"/>
          <w:szCs w:val="22"/>
          <w:lang w:val="sk-SK"/>
        </w:rPr>
        <w:t>áva</w:t>
      </w:r>
      <w:r w:rsidR="00F4222A" w:rsidRPr="008E64FF">
        <w:rPr>
          <w:b/>
          <w:bCs/>
          <w:color w:val="000000"/>
          <w:szCs w:val="22"/>
          <w:lang w:val="sk-SK"/>
        </w:rPr>
        <w:t>nia</w:t>
      </w:r>
    </w:p>
    <w:p w14:paraId="508D5E7F" w14:textId="77777777" w:rsidR="00482291" w:rsidRPr="008E64FF" w:rsidRDefault="0094687B" w:rsidP="00482291">
      <w:pPr>
        <w:autoSpaceDE w:val="0"/>
        <w:autoSpaceDN w:val="0"/>
        <w:adjustRightInd w:val="0"/>
        <w:spacing w:line="240" w:lineRule="auto"/>
        <w:rPr>
          <w:color w:val="000000"/>
          <w:szCs w:val="22"/>
          <w:lang w:val="sk-SK"/>
        </w:rPr>
      </w:pPr>
      <w:r>
        <w:rPr>
          <w:color w:val="000000"/>
          <w:szCs w:val="22"/>
          <w:lang w:val="sk-SK"/>
        </w:rPr>
        <w:t>ABASAGLAR</w:t>
      </w:r>
      <w:r w:rsidR="00482291" w:rsidRPr="008E64FF">
        <w:rPr>
          <w:color w:val="000000"/>
          <w:szCs w:val="22"/>
          <w:lang w:val="sk-SK"/>
        </w:rPr>
        <w:t xml:space="preserve"> sa podáva </w:t>
      </w:r>
      <w:r w:rsidR="006323F4">
        <w:rPr>
          <w:color w:val="000000"/>
          <w:szCs w:val="22"/>
          <w:lang w:val="sk-SK"/>
        </w:rPr>
        <w:t xml:space="preserve">injekčne </w:t>
      </w:r>
      <w:r w:rsidR="00482291" w:rsidRPr="008E64FF">
        <w:rPr>
          <w:color w:val="000000"/>
          <w:szCs w:val="22"/>
          <w:lang w:val="sk-SK"/>
        </w:rPr>
        <w:t xml:space="preserve">pod kožu. NEPODÁVAJTE </w:t>
      </w:r>
      <w:r>
        <w:rPr>
          <w:color w:val="000000"/>
          <w:szCs w:val="22"/>
          <w:lang w:val="sk-SK"/>
        </w:rPr>
        <w:t>ABASAGLAR</w:t>
      </w:r>
      <w:r w:rsidR="00482291" w:rsidRPr="008E64FF">
        <w:rPr>
          <w:color w:val="000000"/>
          <w:szCs w:val="22"/>
          <w:lang w:val="sk-SK"/>
        </w:rPr>
        <w:t xml:space="preserve"> do žily, pretože sa zmení je</w:t>
      </w:r>
      <w:r w:rsidR="00672D38">
        <w:rPr>
          <w:color w:val="000000"/>
          <w:szCs w:val="22"/>
          <w:lang w:val="sk-SK"/>
        </w:rPr>
        <w:t>ho</w:t>
      </w:r>
      <w:r w:rsidR="00482291" w:rsidRPr="008E64FF">
        <w:rPr>
          <w:color w:val="000000"/>
          <w:szCs w:val="22"/>
          <w:lang w:val="sk-SK"/>
        </w:rPr>
        <w:t xml:space="preserve"> účinok a môže dôjsť k hypoglykémii.</w:t>
      </w:r>
    </w:p>
    <w:p w14:paraId="5A6F0234" w14:textId="77777777" w:rsidR="00482291" w:rsidRPr="008E64FF" w:rsidRDefault="00482291" w:rsidP="00482291">
      <w:pPr>
        <w:autoSpaceDE w:val="0"/>
        <w:autoSpaceDN w:val="0"/>
        <w:adjustRightInd w:val="0"/>
        <w:spacing w:line="240" w:lineRule="auto"/>
        <w:rPr>
          <w:color w:val="000000"/>
          <w:szCs w:val="22"/>
          <w:lang w:val="sk-SK"/>
        </w:rPr>
      </w:pPr>
    </w:p>
    <w:p w14:paraId="6FB47D73"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 xml:space="preserve">Lekár vám ukáže, do ktorej oblasti kože si máte </w:t>
      </w:r>
      <w:r w:rsidR="0094687B">
        <w:rPr>
          <w:color w:val="000000"/>
          <w:szCs w:val="22"/>
          <w:lang w:val="sk-SK"/>
        </w:rPr>
        <w:t>ABASAGLAR</w:t>
      </w:r>
      <w:r w:rsidR="00C534A5">
        <w:rPr>
          <w:color w:val="000000"/>
          <w:szCs w:val="22"/>
          <w:lang w:val="sk-SK"/>
        </w:rPr>
        <w:t xml:space="preserve"> </w:t>
      </w:r>
      <w:r w:rsidRPr="008E64FF">
        <w:rPr>
          <w:color w:val="000000"/>
          <w:szCs w:val="22"/>
          <w:lang w:val="sk-SK"/>
        </w:rPr>
        <w:t>podávať</w:t>
      </w:r>
      <w:r w:rsidR="00C534A5">
        <w:rPr>
          <w:color w:val="000000"/>
          <w:szCs w:val="22"/>
          <w:lang w:val="sk-SK"/>
        </w:rPr>
        <w:t>.</w:t>
      </w:r>
      <w:r w:rsidRPr="008E64FF">
        <w:rPr>
          <w:color w:val="000000"/>
          <w:szCs w:val="22"/>
          <w:lang w:val="sk-SK"/>
        </w:rPr>
        <w:t xml:space="preserve"> Pri každej injekcii zmeňte miesto vpichu injekcie v rámci určenej oblasti.</w:t>
      </w:r>
    </w:p>
    <w:p w14:paraId="7A3D8894" w14:textId="77777777" w:rsidR="00482291" w:rsidRPr="008E64FF" w:rsidRDefault="00482291" w:rsidP="00482291">
      <w:pPr>
        <w:numPr>
          <w:ilvl w:val="12"/>
          <w:numId w:val="0"/>
        </w:numPr>
        <w:tabs>
          <w:tab w:val="clear" w:pos="567"/>
        </w:tabs>
        <w:spacing w:line="240" w:lineRule="auto"/>
        <w:ind w:right="-2"/>
        <w:rPr>
          <w:szCs w:val="22"/>
          <w:lang w:val="sk-SK"/>
        </w:rPr>
      </w:pPr>
    </w:p>
    <w:p w14:paraId="25AD93DF" w14:textId="77777777" w:rsidR="00482291" w:rsidRPr="00A8095C" w:rsidRDefault="00482291" w:rsidP="00482291">
      <w:pPr>
        <w:autoSpaceDE w:val="0"/>
        <w:autoSpaceDN w:val="0"/>
        <w:adjustRightInd w:val="0"/>
        <w:spacing w:line="240" w:lineRule="auto"/>
        <w:rPr>
          <w:b/>
          <w:bCs/>
          <w:szCs w:val="22"/>
          <w:lang w:val="sk-SK"/>
        </w:rPr>
      </w:pPr>
      <w:r w:rsidRPr="00A8095C">
        <w:rPr>
          <w:b/>
          <w:bCs/>
          <w:szCs w:val="22"/>
          <w:lang w:val="sk-SK"/>
        </w:rPr>
        <w:lastRenderedPageBreak/>
        <w:t xml:space="preserve">Ako používať pero </w:t>
      </w:r>
      <w:r w:rsidR="0094687B">
        <w:rPr>
          <w:b/>
          <w:bCs/>
          <w:szCs w:val="22"/>
          <w:lang w:val="sk-SK"/>
        </w:rPr>
        <w:t>ABASAGLAR</w:t>
      </w:r>
      <w:r w:rsidRPr="00A8095C">
        <w:rPr>
          <w:b/>
          <w:bCs/>
          <w:szCs w:val="22"/>
          <w:lang w:val="sk-SK"/>
        </w:rPr>
        <w:t xml:space="preserve"> KwikPen</w:t>
      </w:r>
    </w:p>
    <w:p w14:paraId="3F2EAF86" w14:textId="50A33737" w:rsidR="00482291" w:rsidRPr="00C534A5" w:rsidRDefault="0094687B" w:rsidP="00482291">
      <w:pPr>
        <w:autoSpaceDE w:val="0"/>
        <w:autoSpaceDN w:val="0"/>
        <w:adjustRightInd w:val="0"/>
        <w:spacing w:line="240" w:lineRule="auto"/>
        <w:rPr>
          <w:szCs w:val="22"/>
          <w:lang w:val="sk-SK"/>
        </w:rPr>
      </w:pPr>
      <w:r>
        <w:rPr>
          <w:szCs w:val="22"/>
          <w:lang w:val="sk-SK"/>
        </w:rPr>
        <w:t>ABASAGLAR</w:t>
      </w:r>
      <w:r w:rsidR="00482291" w:rsidRPr="00C534A5">
        <w:rPr>
          <w:szCs w:val="22"/>
          <w:lang w:val="sk-SK"/>
        </w:rPr>
        <w:t xml:space="preserve"> KwikPen je naplnené jednorazové pero obsahujúce </w:t>
      </w:r>
      <w:r w:rsidR="00EE547D">
        <w:rPr>
          <w:szCs w:val="22"/>
          <w:lang w:val="sk-SK"/>
        </w:rPr>
        <w:t>inzulín-glargín</w:t>
      </w:r>
      <w:r w:rsidR="00482291" w:rsidRPr="00C534A5">
        <w:rPr>
          <w:szCs w:val="22"/>
          <w:lang w:val="sk-SK"/>
        </w:rPr>
        <w:t>.</w:t>
      </w:r>
    </w:p>
    <w:p w14:paraId="7D108DA7" w14:textId="77777777" w:rsidR="00482291" w:rsidRPr="00C534A5" w:rsidRDefault="00482291" w:rsidP="00482291">
      <w:pPr>
        <w:autoSpaceDE w:val="0"/>
        <w:autoSpaceDN w:val="0"/>
        <w:adjustRightInd w:val="0"/>
        <w:spacing w:line="240" w:lineRule="auto"/>
        <w:rPr>
          <w:b/>
          <w:bCs/>
          <w:szCs w:val="22"/>
          <w:lang w:val="sk-SK"/>
        </w:rPr>
      </w:pPr>
    </w:p>
    <w:p w14:paraId="7F174809" w14:textId="77777777" w:rsidR="00482291" w:rsidRPr="00C534A5" w:rsidRDefault="00482291" w:rsidP="00482291">
      <w:pPr>
        <w:autoSpaceDE w:val="0"/>
        <w:autoSpaceDN w:val="0"/>
        <w:adjustRightInd w:val="0"/>
        <w:spacing w:line="240" w:lineRule="auto"/>
        <w:rPr>
          <w:b/>
          <w:bCs/>
          <w:szCs w:val="22"/>
          <w:lang w:val="sk-SK"/>
        </w:rPr>
      </w:pPr>
      <w:r w:rsidRPr="00C534A5">
        <w:rPr>
          <w:b/>
          <w:bCs/>
          <w:szCs w:val="22"/>
          <w:lang w:val="sk-SK"/>
        </w:rPr>
        <w:t xml:space="preserve">Pozorne si prečítajte "Návod na použitie pera </w:t>
      </w:r>
      <w:r w:rsidR="0094687B">
        <w:rPr>
          <w:b/>
          <w:szCs w:val="22"/>
          <w:lang w:val="sk-SK"/>
        </w:rPr>
        <w:t>ABASAGLAR</w:t>
      </w:r>
      <w:r w:rsidRPr="00C534A5">
        <w:rPr>
          <w:b/>
          <w:szCs w:val="22"/>
          <w:lang w:val="sk-SK"/>
        </w:rPr>
        <w:t xml:space="preserve"> KwikPen</w:t>
      </w:r>
      <w:r w:rsidR="00025995">
        <w:rPr>
          <w:b/>
          <w:bCs/>
          <w:szCs w:val="22"/>
          <w:lang w:val="sk-SK"/>
        </w:rPr>
        <w:t>"</w:t>
      </w:r>
      <w:r w:rsidRPr="00C534A5">
        <w:rPr>
          <w:b/>
          <w:bCs/>
          <w:szCs w:val="22"/>
          <w:lang w:val="sk-SK"/>
        </w:rPr>
        <w:t xml:space="preserve">, ktorý je súčasťou </w:t>
      </w:r>
      <w:r w:rsidR="001832F0">
        <w:rPr>
          <w:b/>
          <w:bCs/>
          <w:szCs w:val="22"/>
          <w:lang w:val="sk-SK"/>
        </w:rPr>
        <w:t xml:space="preserve">tejto </w:t>
      </w:r>
      <w:r w:rsidRPr="00C534A5">
        <w:rPr>
          <w:b/>
          <w:bCs/>
          <w:szCs w:val="22"/>
          <w:lang w:val="sk-SK"/>
        </w:rPr>
        <w:t>písomnej informácie pre používateľa. Pero musíte používať tak, ako je to opísané v Návode na použitie.</w:t>
      </w:r>
    </w:p>
    <w:p w14:paraId="3B337196" w14:textId="77777777" w:rsidR="00482291" w:rsidRPr="00C534A5" w:rsidRDefault="00482291" w:rsidP="00482291">
      <w:pPr>
        <w:autoSpaceDE w:val="0"/>
        <w:autoSpaceDN w:val="0"/>
        <w:adjustRightInd w:val="0"/>
        <w:spacing w:line="240" w:lineRule="auto"/>
        <w:rPr>
          <w:b/>
          <w:bCs/>
          <w:szCs w:val="22"/>
          <w:lang w:val="sk-SK"/>
        </w:rPr>
      </w:pPr>
    </w:p>
    <w:p w14:paraId="3F996C1F" w14:textId="77777777" w:rsidR="00482291" w:rsidRPr="00C534A5" w:rsidRDefault="00482291" w:rsidP="00482291">
      <w:pPr>
        <w:autoSpaceDE w:val="0"/>
        <w:autoSpaceDN w:val="0"/>
        <w:adjustRightInd w:val="0"/>
        <w:spacing w:line="240" w:lineRule="auto"/>
        <w:rPr>
          <w:szCs w:val="22"/>
          <w:lang w:val="sk-SK"/>
        </w:rPr>
      </w:pPr>
      <w:r w:rsidRPr="00C534A5">
        <w:rPr>
          <w:szCs w:val="22"/>
          <w:lang w:val="sk-SK"/>
        </w:rPr>
        <w:t xml:space="preserve">Pred každým použitím musíte k peru pripojiť novú ihlu. Používajte len tie ihly, ktoré sa hodia na použitie s perom </w:t>
      </w:r>
      <w:r w:rsidR="0094687B">
        <w:rPr>
          <w:szCs w:val="22"/>
          <w:lang w:val="sk-SK"/>
        </w:rPr>
        <w:t>ABASAGLAR</w:t>
      </w:r>
      <w:r w:rsidRPr="00C534A5">
        <w:rPr>
          <w:szCs w:val="22"/>
          <w:lang w:val="sk-SK"/>
        </w:rPr>
        <w:t xml:space="preserve"> KwikPen (pozri “Návod na použitie pera </w:t>
      </w:r>
      <w:r w:rsidR="0094687B">
        <w:rPr>
          <w:szCs w:val="22"/>
          <w:lang w:val="sk-SK"/>
        </w:rPr>
        <w:t>ABASAGLAR</w:t>
      </w:r>
      <w:r w:rsidRPr="00C534A5">
        <w:rPr>
          <w:szCs w:val="22"/>
          <w:lang w:val="sk-SK"/>
        </w:rPr>
        <w:t xml:space="preserve"> KwikPen”).</w:t>
      </w:r>
    </w:p>
    <w:p w14:paraId="7BD5B8ED" w14:textId="77777777" w:rsidR="00482291" w:rsidRPr="00C534A5" w:rsidRDefault="00482291" w:rsidP="00482291">
      <w:pPr>
        <w:autoSpaceDE w:val="0"/>
        <w:autoSpaceDN w:val="0"/>
        <w:adjustRightInd w:val="0"/>
        <w:spacing w:line="240" w:lineRule="auto"/>
        <w:rPr>
          <w:szCs w:val="22"/>
          <w:lang w:val="sk-SK"/>
        </w:rPr>
      </w:pPr>
    </w:p>
    <w:p w14:paraId="512449DE" w14:textId="77777777" w:rsidR="00482291" w:rsidRPr="00C534A5" w:rsidRDefault="00482291" w:rsidP="00482291">
      <w:pPr>
        <w:autoSpaceDE w:val="0"/>
        <w:autoSpaceDN w:val="0"/>
        <w:adjustRightInd w:val="0"/>
        <w:spacing w:line="240" w:lineRule="auto"/>
        <w:rPr>
          <w:szCs w:val="22"/>
          <w:lang w:val="sk-SK"/>
        </w:rPr>
      </w:pPr>
      <w:r w:rsidRPr="00C534A5">
        <w:rPr>
          <w:szCs w:val="22"/>
          <w:lang w:val="sk-SK"/>
        </w:rPr>
        <w:t>Pred každým podaním injekcie sa musí vykonať bezpečnostný test.</w:t>
      </w:r>
    </w:p>
    <w:p w14:paraId="7832A788" w14:textId="77777777" w:rsidR="00482291" w:rsidRPr="00C534A5" w:rsidRDefault="00482291" w:rsidP="00482291">
      <w:pPr>
        <w:autoSpaceDE w:val="0"/>
        <w:autoSpaceDN w:val="0"/>
        <w:adjustRightInd w:val="0"/>
        <w:spacing w:line="240" w:lineRule="auto"/>
        <w:rPr>
          <w:szCs w:val="22"/>
          <w:lang w:val="sk-SK"/>
        </w:rPr>
      </w:pPr>
    </w:p>
    <w:p w14:paraId="4A51FD19" w14:textId="77777777" w:rsidR="00482291" w:rsidRPr="00C534A5" w:rsidRDefault="00482291" w:rsidP="00482291">
      <w:pPr>
        <w:autoSpaceDE w:val="0"/>
        <w:autoSpaceDN w:val="0"/>
        <w:adjustRightInd w:val="0"/>
        <w:spacing w:line="240" w:lineRule="auto"/>
        <w:rPr>
          <w:szCs w:val="22"/>
          <w:lang w:val="sk-SK"/>
        </w:rPr>
      </w:pPr>
      <w:r w:rsidRPr="00C534A5">
        <w:rPr>
          <w:szCs w:val="22"/>
          <w:lang w:val="sk-SK"/>
        </w:rPr>
        <w:t xml:space="preserve">Pred každým použitím pera si náplň prezrite. Nepoužívajte pero </w:t>
      </w:r>
      <w:r w:rsidR="0094687B">
        <w:rPr>
          <w:szCs w:val="22"/>
          <w:lang w:val="sk-SK"/>
        </w:rPr>
        <w:t>ABASAGLAR</w:t>
      </w:r>
      <w:r w:rsidRPr="00C534A5">
        <w:rPr>
          <w:szCs w:val="22"/>
          <w:lang w:val="sk-SK"/>
        </w:rPr>
        <w:t xml:space="preserve"> KwikPen, ak v ňom objavíte nejaké častice. </w:t>
      </w:r>
      <w:r w:rsidR="0094687B">
        <w:rPr>
          <w:szCs w:val="22"/>
          <w:lang w:val="sk-SK"/>
        </w:rPr>
        <w:t>ABASAGLAR</w:t>
      </w:r>
      <w:r w:rsidRPr="00C534A5">
        <w:rPr>
          <w:szCs w:val="22"/>
          <w:lang w:val="sk-SK"/>
        </w:rPr>
        <w:t xml:space="preserve"> KwikPen použite iba vtedy, ak je roztok číry, bezfarebný a podobný vode. Pred použitím ho nepretriasajte ani nemiešajte.</w:t>
      </w:r>
    </w:p>
    <w:p w14:paraId="4667891D" w14:textId="77777777" w:rsidR="00482291" w:rsidRPr="00C534A5" w:rsidRDefault="00482291" w:rsidP="00482291">
      <w:pPr>
        <w:autoSpaceDE w:val="0"/>
        <w:autoSpaceDN w:val="0"/>
        <w:adjustRightInd w:val="0"/>
        <w:spacing w:line="240" w:lineRule="auto"/>
        <w:rPr>
          <w:szCs w:val="22"/>
          <w:lang w:val="sk-SK"/>
        </w:rPr>
      </w:pPr>
    </w:p>
    <w:p w14:paraId="0D03FFFF" w14:textId="77777777" w:rsidR="00482291" w:rsidRPr="00C534A5" w:rsidRDefault="00482291" w:rsidP="00482291">
      <w:pPr>
        <w:autoSpaceDE w:val="0"/>
        <w:autoSpaceDN w:val="0"/>
        <w:adjustRightInd w:val="0"/>
        <w:spacing w:line="240" w:lineRule="auto"/>
        <w:rPr>
          <w:szCs w:val="22"/>
          <w:lang w:val="sk-SK"/>
        </w:rPr>
      </w:pPr>
      <w:r w:rsidRPr="00C534A5">
        <w:rPr>
          <w:szCs w:val="22"/>
          <w:lang w:val="sk-SK"/>
        </w:rPr>
        <w:t>Každé pero má používať iba jeden pacient, aby sa predišlo možnému prenosu nákazlivej choroby.</w:t>
      </w:r>
    </w:p>
    <w:p w14:paraId="6D8080AC" w14:textId="77777777" w:rsidR="00482291" w:rsidRPr="00C534A5" w:rsidRDefault="00482291" w:rsidP="00482291">
      <w:pPr>
        <w:autoSpaceDE w:val="0"/>
        <w:autoSpaceDN w:val="0"/>
        <w:adjustRightInd w:val="0"/>
        <w:spacing w:line="240" w:lineRule="auto"/>
        <w:rPr>
          <w:szCs w:val="22"/>
          <w:lang w:val="sk-SK"/>
        </w:rPr>
      </w:pPr>
    </w:p>
    <w:p w14:paraId="75D538AC" w14:textId="77777777" w:rsidR="00482291" w:rsidRPr="00C534A5" w:rsidRDefault="00482291" w:rsidP="00482291">
      <w:pPr>
        <w:autoSpaceDE w:val="0"/>
        <w:autoSpaceDN w:val="0"/>
        <w:adjustRightInd w:val="0"/>
        <w:spacing w:line="240" w:lineRule="auto"/>
        <w:rPr>
          <w:szCs w:val="22"/>
          <w:lang w:val="sk-SK"/>
        </w:rPr>
      </w:pPr>
      <w:r w:rsidRPr="00C534A5">
        <w:rPr>
          <w:szCs w:val="22"/>
          <w:lang w:val="sk-SK"/>
        </w:rPr>
        <w:t>Uistite sa, že inzulín nie je znečistený alkoholom ani inými dezinfekčnými prostriedkami, či inými látkami kontaminujúcimi inzulín.</w:t>
      </w:r>
    </w:p>
    <w:p w14:paraId="0FEC17CC" w14:textId="77777777" w:rsidR="00482291" w:rsidRPr="00C534A5" w:rsidRDefault="00482291" w:rsidP="00482291">
      <w:pPr>
        <w:autoSpaceDE w:val="0"/>
        <w:autoSpaceDN w:val="0"/>
        <w:adjustRightInd w:val="0"/>
        <w:spacing w:line="240" w:lineRule="auto"/>
        <w:rPr>
          <w:szCs w:val="22"/>
          <w:lang w:val="sk-SK"/>
        </w:rPr>
      </w:pPr>
    </w:p>
    <w:p w14:paraId="6F59A394" w14:textId="77777777" w:rsidR="00482291" w:rsidRPr="00C534A5" w:rsidRDefault="00482291" w:rsidP="00482291">
      <w:pPr>
        <w:autoSpaceDE w:val="0"/>
        <w:autoSpaceDN w:val="0"/>
        <w:adjustRightInd w:val="0"/>
        <w:spacing w:line="240" w:lineRule="auto"/>
        <w:rPr>
          <w:szCs w:val="22"/>
          <w:lang w:val="sk-SK"/>
        </w:rPr>
      </w:pPr>
      <w:r w:rsidRPr="00B541D1">
        <w:rPr>
          <w:szCs w:val="22"/>
          <w:lang w:val="sk-SK"/>
        </w:rPr>
        <w:t>Ak zistíte, že sa vám nečakane zhoršila kontrola cukru v krvi, vždy použite nov</w:t>
      </w:r>
      <w:r w:rsidR="00C534A5" w:rsidRPr="00B541D1">
        <w:rPr>
          <w:szCs w:val="22"/>
          <w:lang w:val="sk-SK"/>
        </w:rPr>
        <w:t>é pero</w:t>
      </w:r>
      <w:r w:rsidRPr="00B541D1">
        <w:rPr>
          <w:szCs w:val="22"/>
          <w:lang w:val="sk-SK"/>
        </w:rPr>
        <w:t xml:space="preserve">. Ak si myslíte, že môže byť s perom </w:t>
      </w:r>
      <w:r w:rsidR="0094687B">
        <w:rPr>
          <w:szCs w:val="22"/>
          <w:lang w:val="sk-SK"/>
        </w:rPr>
        <w:t>ABASAGLAR</w:t>
      </w:r>
      <w:r w:rsidRPr="00B541D1">
        <w:rPr>
          <w:szCs w:val="22"/>
          <w:lang w:val="sk-SK"/>
        </w:rPr>
        <w:t xml:space="preserve"> KwikPen problém, </w:t>
      </w:r>
      <w:r w:rsidR="00C534A5" w:rsidRPr="00B541D1">
        <w:rPr>
          <w:szCs w:val="22"/>
          <w:lang w:val="sk-SK"/>
        </w:rPr>
        <w:t>poraďte sa so</w:t>
      </w:r>
      <w:r w:rsidRPr="00B541D1">
        <w:rPr>
          <w:szCs w:val="22"/>
          <w:lang w:val="sk-SK"/>
        </w:rPr>
        <w:t xml:space="preserve"> svoj</w:t>
      </w:r>
      <w:r w:rsidR="00C534A5" w:rsidRPr="00B541D1">
        <w:rPr>
          <w:szCs w:val="22"/>
          <w:lang w:val="sk-SK"/>
        </w:rPr>
        <w:t>ím</w:t>
      </w:r>
      <w:r w:rsidRPr="00B541D1">
        <w:rPr>
          <w:szCs w:val="22"/>
          <w:lang w:val="sk-SK"/>
        </w:rPr>
        <w:t xml:space="preserve"> lekáro</w:t>
      </w:r>
      <w:r w:rsidR="00C534A5" w:rsidRPr="00B541D1">
        <w:rPr>
          <w:szCs w:val="22"/>
          <w:lang w:val="sk-SK"/>
        </w:rPr>
        <w:t>m</w:t>
      </w:r>
      <w:r w:rsidR="0031050A">
        <w:rPr>
          <w:szCs w:val="22"/>
          <w:lang w:val="sk-SK"/>
        </w:rPr>
        <w:t>,</w:t>
      </w:r>
      <w:r w:rsidR="00C534A5" w:rsidRPr="00B541D1">
        <w:rPr>
          <w:szCs w:val="22"/>
          <w:lang w:val="sk-SK"/>
        </w:rPr>
        <w:t xml:space="preserve"> </w:t>
      </w:r>
      <w:r w:rsidRPr="00B541D1">
        <w:rPr>
          <w:szCs w:val="22"/>
          <w:lang w:val="sk-SK"/>
        </w:rPr>
        <w:t>lekárniko</w:t>
      </w:r>
      <w:r w:rsidR="00C534A5" w:rsidRPr="00B541D1">
        <w:rPr>
          <w:szCs w:val="22"/>
          <w:lang w:val="sk-SK"/>
        </w:rPr>
        <w:t>m alebo sestrou</w:t>
      </w:r>
      <w:r w:rsidRPr="00B541D1">
        <w:rPr>
          <w:szCs w:val="22"/>
          <w:lang w:val="sk-SK"/>
        </w:rPr>
        <w:t>.</w:t>
      </w:r>
    </w:p>
    <w:p w14:paraId="5CE566FD" w14:textId="77777777" w:rsidR="00482291" w:rsidRPr="00C534A5" w:rsidRDefault="00482291" w:rsidP="00482291">
      <w:pPr>
        <w:autoSpaceDE w:val="0"/>
        <w:autoSpaceDN w:val="0"/>
        <w:adjustRightInd w:val="0"/>
        <w:spacing w:line="240" w:lineRule="auto"/>
        <w:rPr>
          <w:szCs w:val="22"/>
          <w:lang w:val="sk-SK"/>
        </w:rPr>
      </w:pPr>
    </w:p>
    <w:p w14:paraId="67ACEC6C" w14:textId="77777777" w:rsidR="00482291" w:rsidRPr="00C534A5" w:rsidRDefault="00482291" w:rsidP="00482291">
      <w:pPr>
        <w:autoSpaceDE w:val="0"/>
        <w:autoSpaceDN w:val="0"/>
        <w:adjustRightInd w:val="0"/>
        <w:spacing w:line="240" w:lineRule="auto"/>
        <w:rPr>
          <w:szCs w:val="22"/>
          <w:lang w:val="sk-SK"/>
        </w:rPr>
      </w:pPr>
      <w:r w:rsidRPr="00C534A5">
        <w:rPr>
          <w:szCs w:val="22"/>
          <w:lang w:val="sk-SK"/>
        </w:rPr>
        <w:t>Prázdne perá opakovane nepoužívajte a riadne ich zlikvidujte.</w:t>
      </w:r>
    </w:p>
    <w:p w14:paraId="6FF6D661" w14:textId="77777777" w:rsidR="00482291" w:rsidRPr="00C534A5" w:rsidRDefault="00482291" w:rsidP="00482291">
      <w:pPr>
        <w:autoSpaceDE w:val="0"/>
        <w:autoSpaceDN w:val="0"/>
        <w:adjustRightInd w:val="0"/>
        <w:spacing w:line="240" w:lineRule="auto"/>
        <w:rPr>
          <w:szCs w:val="22"/>
          <w:lang w:val="sk-SK"/>
        </w:rPr>
      </w:pPr>
    </w:p>
    <w:p w14:paraId="6B8B3DB3" w14:textId="77777777" w:rsidR="00482291" w:rsidRPr="00C534A5" w:rsidRDefault="00482291" w:rsidP="00482291">
      <w:pPr>
        <w:autoSpaceDE w:val="0"/>
        <w:autoSpaceDN w:val="0"/>
        <w:adjustRightInd w:val="0"/>
        <w:spacing w:line="240" w:lineRule="auto"/>
        <w:rPr>
          <w:szCs w:val="22"/>
          <w:lang w:val="sk-SK"/>
        </w:rPr>
      </w:pPr>
      <w:r w:rsidRPr="00C534A5">
        <w:rPr>
          <w:szCs w:val="22"/>
          <w:lang w:val="sk-SK"/>
        </w:rPr>
        <w:t xml:space="preserve">Pero </w:t>
      </w:r>
      <w:r w:rsidR="0094687B">
        <w:rPr>
          <w:szCs w:val="22"/>
          <w:lang w:val="sk-SK"/>
        </w:rPr>
        <w:t>ABASAGLAR</w:t>
      </w:r>
      <w:r w:rsidRPr="00C534A5">
        <w:rPr>
          <w:szCs w:val="22"/>
          <w:lang w:val="sk-SK"/>
        </w:rPr>
        <w:t xml:space="preserve"> KwikPen nepoužívajte, ak je poškodené alebo riadne nefunguje, musí sa zlikvidovať a musí sa použiť nové pero KwikPen.</w:t>
      </w:r>
    </w:p>
    <w:p w14:paraId="57CADC9C" w14:textId="77777777" w:rsidR="00CD45C3" w:rsidRDefault="00CD45C3" w:rsidP="00CD45C3">
      <w:pPr>
        <w:autoSpaceDE w:val="0"/>
        <w:autoSpaceDN w:val="0"/>
        <w:adjustRightInd w:val="0"/>
        <w:spacing w:line="240" w:lineRule="auto"/>
        <w:rPr>
          <w:b/>
          <w:bCs/>
          <w:color w:val="000000"/>
          <w:szCs w:val="22"/>
          <w:lang w:val="sk-SK"/>
        </w:rPr>
      </w:pPr>
    </w:p>
    <w:p w14:paraId="1C7E2BC2" w14:textId="77777777" w:rsidR="00482291" w:rsidRPr="008E64FF" w:rsidRDefault="00482291" w:rsidP="00482291">
      <w:pPr>
        <w:autoSpaceDE w:val="0"/>
        <w:autoSpaceDN w:val="0"/>
        <w:adjustRightInd w:val="0"/>
        <w:spacing w:line="240" w:lineRule="auto"/>
        <w:rPr>
          <w:b/>
          <w:bCs/>
          <w:color w:val="000000"/>
          <w:szCs w:val="22"/>
          <w:lang w:val="sk-SK"/>
        </w:rPr>
      </w:pPr>
      <w:r w:rsidRPr="008E64FF">
        <w:rPr>
          <w:b/>
          <w:bCs/>
          <w:color w:val="000000"/>
          <w:szCs w:val="22"/>
          <w:lang w:val="sk-SK"/>
        </w:rPr>
        <w:t xml:space="preserve">Ak použijete viac </w:t>
      </w:r>
      <w:r w:rsidR="0094687B">
        <w:rPr>
          <w:b/>
          <w:bCs/>
          <w:color w:val="000000"/>
          <w:szCs w:val="22"/>
          <w:lang w:val="sk-SK"/>
        </w:rPr>
        <w:t>ABASAGLARU</w:t>
      </w:r>
      <w:r w:rsidRPr="008E64FF">
        <w:rPr>
          <w:b/>
          <w:bCs/>
          <w:color w:val="000000"/>
          <w:szCs w:val="22"/>
          <w:lang w:val="sk-SK"/>
        </w:rPr>
        <w:t xml:space="preserve"> ako máte</w:t>
      </w:r>
    </w:p>
    <w:p w14:paraId="494D7513"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 xml:space="preserve">- </w:t>
      </w:r>
      <w:r w:rsidRPr="008E64FF">
        <w:rPr>
          <w:color w:val="000000"/>
          <w:szCs w:val="22"/>
          <w:lang w:val="sk-SK"/>
        </w:rPr>
        <w:tab/>
        <w:t xml:space="preserve">Ak ste si </w:t>
      </w:r>
      <w:r w:rsidRPr="008E64FF">
        <w:rPr>
          <w:b/>
          <w:bCs/>
          <w:color w:val="000000"/>
          <w:szCs w:val="22"/>
          <w:lang w:val="sk-SK"/>
        </w:rPr>
        <w:t xml:space="preserve">podali príliš veľa </w:t>
      </w:r>
      <w:r w:rsidR="0094687B">
        <w:rPr>
          <w:b/>
          <w:bCs/>
          <w:color w:val="000000"/>
          <w:szCs w:val="22"/>
          <w:lang w:val="sk-SK"/>
        </w:rPr>
        <w:t>ABASAGLARU</w:t>
      </w:r>
      <w:r w:rsidR="00B102E2" w:rsidRPr="009A7B62">
        <w:rPr>
          <w:bCs/>
          <w:szCs w:val="22"/>
          <w:lang w:val="sk-SK"/>
        </w:rPr>
        <w:t>, alebo ak si nie ste istí, koľko inzulínu ste si podali</w:t>
      </w:r>
      <w:r w:rsidRPr="008E64FF">
        <w:rPr>
          <w:color w:val="000000"/>
          <w:szCs w:val="22"/>
          <w:lang w:val="sk-SK"/>
        </w:rPr>
        <w:t>, môže vám príliš poklesnúť hladina cukru v</w:t>
      </w:r>
      <w:r w:rsidR="00B102E2">
        <w:rPr>
          <w:color w:val="000000"/>
          <w:szCs w:val="22"/>
          <w:lang w:val="sk-SK"/>
        </w:rPr>
        <w:t> </w:t>
      </w:r>
      <w:r w:rsidRPr="008E64FF">
        <w:rPr>
          <w:color w:val="000000"/>
          <w:szCs w:val="22"/>
          <w:lang w:val="sk-SK"/>
        </w:rPr>
        <w:t>krvi (hypoglykémia). Často si kontrolujte hladinu cukru v krvi. Vo všeobecnosti platí, že musíte zjesť viac jedla a sledovať si hladinu cukru v krvi, aby ste predišli hypoglykémii. Ďalšie informácie o liečbe hypoglykémie nájdete v rámčeku na konci tejto písomnej informácie.</w:t>
      </w:r>
    </w:p>
    <w:p w14:paraId="3B91425A" w14:textId="77777777" w:rsidR="00482291" w:rsidRPr="00307F78" w:rsidRDefault="00482291" w:rsidP="00482291">
      <w:pPr>
        <w:autoSpaceDE w:val="0"/>
        <w:autoSpaceDN w:val="0"/>
        <w:adjustRightInd w:val="0"/>
        <w:spacing w:line="240" w:lineRule="auto"/>
        <w:rPr>
          <w:color w:val="000000"/>
          <w:szCs w:val="22"/>
          <w:lang w:val="sk-SK"/>
        </w:rPr>
      </w:pPr>
    </w:p>
    <w:p w14:paraId="4EAB587A" w14:textId="77777777" w:rsidR="00482291" w:rsidRPr="008E64FF" w:rsidRDefault="00482291" w:rsidP="00482291">
      <w:pPr>
        <w:autoSpaceDE w:val="0"/>
        <w:autoSpaceDN w:val="0"/>
        <w:adjustRightInd w:val="0"/>
        <w:spacing w:line="240" w:lineRule="auto"/>
        <w:rPr>
          <w:b/>
          <w:bCs/>
          <w:color w:val="000000"/>
          <w:szCs w:val="22"/>
          <w:lang w:val="sk-SK"/>
        </w:rPr>
      </w:pPr>
      <w:r w:rsidRPr="008E64FF">
        <w:rPr>
          <w:b/>
          <w:bCs/>
          <w:color w:val="000000"/>
          <w:szCs w:val="22"/>
          <w:lang w:val="sk-SK"/>
        </w:rPr>
        <w:t xml:space="preserve">Ak zabudnete použiť </w:t>
      </w:r>
      <w:r w:rsidR="0094687B">
        <w:rPr>
          <w:b/>
          <w:bCs/>
          <w:color w:val="000000"/>
          <w:szCs w:val="22"/>
          <w:lang w:val="sk-SK"/>
        </w:rPr>
        <w:t>ABASAGLAR</w:t>
      </w:r>
    </w:p>
    <w:p w14:paraId="1E6E1BBC" w14:textId="77777777"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 xml:space="preserve">- </w:t>
      </w:r>
      <w:r w:rsidRPr="008E64FF">
        <w:rPr>
          <w:color w:val="000000"/>
          <w:szCs w:val="22"/>
          <w:lang w:val="sk-SK"/>
        </w:rPr>
        <w:tab/>
        <w:t xml:space="preserve">Ak ste </w:t>
      </w:r>
      <w:r w:rsidRPr="008E64FF">
        <w:rPr>
          <w:b/>
          <w:bCs/>
          <w:color w:val="000000"/>
          <w:szCs w:val="22"/>
          <w:lang w:val="sk-SK"/>
        </w:rPr>
        <w:t xml:space="preserve">vynechali dávku </w:t>
      </w:r>
      <w:r w:rsidR="0094687B">
        <w:rPr>
          <w:b/>
          <w:bCs/>
          <w:color w:val="000000"/>
          <w:szCs w:val="22"/>
          <w:lang w:val="sk-SK"/>
        </w:rPr>
        <w:t>ABASAGLARU</w:t>
      </w:r>
      <w:r w:rsidRPr="008E64FF">
        <w:rPr>
          <w:b/>
          <w:bCs/>
          <w:color w:val="000000"/>
          <w:szCs w:val="22"/>
          <w:lang w:val="sk-SK"/>
        </w:rPr>
        <w:t xml:space="preserve"> </w:t>
      </w:r>
      <w:r w:rsidRPr="008E64FF">
        <w:rPr>
          <w:color w:val="000000"/>
          <w:szCs w:val="22"/>
          <w:lang w:val="sk-SK"/>
        </w:rPr>
        <w:t xml:space="preserve">alebo ste </w:t>
      </w:r>
      <w:r w:rsidRPr="00380FDF">
        <w:rPr>
          <w:color w:val="000000"/>
          <w:szCs w:val="22"/>
          <w:lang w:val="sk-SK"/>
        </w:rPr>
        <w:t>si nepodali dostatok inzulínu</w:t>
      </w:r>
      <w:r w:rsidR="00B102E2" w:rsidRPr="009A7B62">
        <w:rPr>
          <w:bCs/>
          <w:szCs w:val="22"/>
          <w:lang w:val="sk-SK"/>
        </w:rPr>
        <w:t>, alebo ak si nie ste istí, koľko inzulínu ste si podali</w:t>
      </w:r>
      <w:r w:rsidRPr="008E64FF">
        <w:rPr>
          <w:color w:val="000000"/>
          <w:szCs w:val="22"/>
          <w:lang w:val="sk-SK"/>
        </w:rPr>
        <w:t xml:space="preserve">, hladina cukru v krvi sa môže príliš zvýšiť (hyperglykémia). </w:t>
      </w:r>
      <w:r w:rsidR="00162218" w:rsidRPr="008E64FF">
        <w:rPr>
          <w:color w:val="000000"/>
          <w:szCs w:val="22"/>
          <w:lang w:val="sk-SK"/>
        </w:rPr>
        <w:t xml:space="preserve">Často si kontrolujte hladinu cukru v krvi. </w:t>
      </w:r>
      <w:r w:rsidRPr="008E64FF">
        <w:rPr>
          <w:color w:val="000000"/>
          <w:szCs w:val="22"/>
          <w:lang w:val="sk-SK"/>
        </w:rPr>
        <w:t>Ďalšie informácie o liečbe hyperglykémie nájdete v rámčeku na konci tejto písomnej informácie.</w:t>
      </w:r>
    </w:p>
    <w:p w14:paraId="012AC5DB"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 xml:space="preserve">- </w:t>
      </w:r>
      <w:r w:rsidRPr="008E64FF">
        <w:rPr>
          <w:color w:val="000000"/>
          <w:szCs w:val="22"/>
          <w:lang w:val="sk-SK"/>
        </w:rPr>
        <w:tab/>
        <w:t>Neužívajte dvojnásobnú dávku, aby ste nahradili vynechanú dávku.</w:t>
      </w:r>
    </w:p>
    <w:p w14:paraId="60F50BC4" w14:textId="77777777" w:rsidR="00482291" w:rsidRPr="008E64FF" w:rsidRDefault="00482291" w:rsidP="00482291">
      <w:pPr>
        <w:autoSpaceDE w:val="0"/>
        <w:autoSpaceDN w:val="0"/>
        <w:adjustRightInd w:val="0"/>
        <w:spacing w:line="240" w:lineRule="auto"/>
        <w:rPr>
          <w:color w:val="000000"/>
          <w:szCs w:val="22"/>
          <w:lang w:val="sk-SK"/>
        </w:rPr>
      </w:pPr>
    </w:p>
    <w:p w14:paraId="33D15AA9" w14:textId="77777777" w:rsidR="00B102E2" w:rsidRDefault="00B102E2" w:rsidP="00B102E2">
      <w:pPr>
        <w:keepNext/>
        <w:autoSpaceDE w:val="0"/>
        <w:autoSpaceDN w:val="0"/>
        <w:adjustRightInd w:val="0"/>
        <w:spacing w:line="240" w:lineRule="auto"/>
        <w:rPr>
          <w:b/>
          <w:bCs/>
          <w:color w:val="000000"/>
          <w:szCs w:val="22"/>
          <w:lang w:val="sk-SK"/>
        </w:rPr>
      </w:pPr>
      <w:r>
        <w:rPr>
          <w:b/>
          <w:bCs/>
          <w:color w:val="000000"/>
          <w:szCs w:val="22"/>
          <w:lang w:val="sk-SK"/>
        </w:rPr>
        <w:t>Po podaní injekcie</w:t>
      </w:r>
    </w:p>
    <w:p w14:paraId="018FDF63" w14:textId="068B22A1" w:rsidR="00B102E2" w:rsidRDefault="00B102E2" w:rsidP="00B102E2">
      <w:pPr>
        <w:keepNext/>
        <w:autoSpaceDE w:val="0"/>
        <w:autoSpaceDN w:val="0"/>
        <w:adjustRightInd w:val="0"/>
        <w:spacing w:line="240" w:lineRule="auto"/>
        <w:rPr>
          <w:color w:val="000000"/>
          <w:szCs w:val="22"/>
          <w:lang w:val="sk-SK"/>
        </w:rPr>
      </w:pPr>
      <w:r>
        <w:rPr>
          <w:color w:val="000000"/>
          <w:szCs w:val="22"/>
          <w:lang w:val="sk-SK"/>
        </w:rPr>
        <w:t>Ak si nie ste ist</w:t>
      </w:r>
      <w:r w:rsidR="00B85265">
        <w:rPr>
          <w:color w:val="000000"/>
          <w:szCs w:val="22"/>
          <w:lang w:val="sk-SK"/>
        </w:rPr>
        <w:t>í</w:t>
      </w:r>
      <w:r>
        <w:rPr>
          <w:color w:val="000000"/>
          <w:szCs w:val="22"/>
          <w:lang w:val="sk-SK"/>
        </w:rPr>
        <w:t xml:space="preserve">, koľko inzulínu ste si podali, skontrolujte si hladinu cukru v krvi predtým, ako sa rozhodnete, či si potrebujete podať ďalšiu injekciu. </w:t>
      </w:r>
    </w:p>
    <w:p w14:paraId="07799237" w14:textId="77777777" w:rsidR="00B102E2" w:rsidRPr="0096663E" w:rsidRDefault="00B102E2" w:rsidP="00B102E2">
      <w:pPr>
        <w:keepNext/>
        <w:autoSpaceDE w:val="0"/>
        <w:autoSpaceDN w:val="0"/>
        <w:adjustRightInd w:val="0"/>
        <w:spacing w:line="240" w:lineRule="auto"/>
        <w:rPr>
          <w:color w:val="000000"/>
          <w:szCs w:val="22"/>
          <w:lang w:val="sk-SK"/>
        </w:rPr>
      </w:pPr>
    </w:p>
    <w:p w14:paraId="5DEAF2C4" w14:textId="77777777" w:rsidR="00482291" w:rsidRPr="008E64FF" w:rsidRDefault="00482291" w:rsidP="00482291">
      <w:pPr>
        <w:autoSpaceDE w:val="0"/>
        <w:autoSpaceDN w:val="0"/>
        <w:adjustRightInd w:val="0"/>
        <w:spacing w:line="240" w:lineRule="auto"/>
        <w:rPr>
          <w:b/>
          <w:bCs/>
          <w:color w:val="000000"/>
          <w:szCs w:val="22"/>
          <w:lang w:val="sk-SK"/>
        </w:rPr>
      </w:pPr>
      <w:r w:rsidRPr="008E64FF">
        <w:rPr>
          <w:b/>
          <w:bCs/>
          <w:color w:val="000000"/>
          <w:szCs w:val="22"/>
          <w:lang w:val="sk-SK"/>
        </w:rPr>
        <w:t xml:space="preserve">Ak prestanete používať </w:t>
      </w:r>
      <w:r w:rsidR="0094687B">
        <w:rPr>
          <w:b/>
          <w:bCs/>
          <w:color w:val="000000"/>
          <w:szCs w:val="22"/>
          <w:lang w:val="sk-SK"/>
        </w:rPr>
        <w:t>ABASAGLAR</w:t>
      </w:r>
    </w:p>
    <w:p w14:paraId="197023AF" w14:textId="77777777" w:rsidR="00482291" w:rsidRPr="008E64FF" w:rsidRDefault="00482291" w:rsidP="00482291">
      <w:pPr>
        <w:autoSpaceDE w:val="0"/>
        <w:autoSpaceDN w:val="0"/>
        <w:adjustRightInd w:val="0"/>
        <w:spacing w:line="240" w:lineRule="auto"/>
        <w:rPr>
          <w:b/>
          <w:bCs/>
          <w:color w:val="000000"/>
          <w:szCs w:val="22"/>
          <w:lang w:val="sk-SK"/>
        </w:rPr>
      </w:pPr>
    </w:p>
    <w:p w14:paraId="7E159D87"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 xml:space="preserve">Mohlo by to viesť k ťažkej hyperglykémii (veľmi vysoká hladina cukru v krvi) a ketoacidóze (vzostup kyslých látok v krvi, pretože telo rozkladá tuk namiesto cukru). Neukončujte liečbu </w:t>
      </w:r>
      <w:r w:rsidR="0094687B">
        <w:rPr>
          <w:color w:val="000000"/>
          <w:szCs w:val="22"/>
          <w:lang w:val="sk-SK"/>
        </w:rPr>
        <w:t>ABASAGLAROM</w:t>
      </w:r>
      <w:r w:rsidRPr="008E64FF">
        <w:rPr>
          <w:color w:val="000000"/>
          <w:szCs w:val="22"/>
          <w:lang w:val="sk-SK"/>
        </w:rPr>
        <w:t xml:space="preserve"> bez toho, aby ste sa o tom porozprávali s lekárom, ktorý vám povie, čo sa musí urobiť.</w:t>
      </w:r>
    </w:p>
    <w:p w14:paraId="1E4943A6" w14:textId="77777777" w:rsidR="00482291" w:rsidRPr="008E64FF" w:rsidRDefault="00482291" w:rsidP="00482291">
      <w:pPr>
        <w:autoSpaceDE w:val="0"/>
        <w:autoSpaceDN w:val="0"/>
        <w:adjustRightInd w:val="0"/>
        <w:spacing w:line="240" w:lineRule="auto"/>
        <w:rPr>
          <w:color w:val="000000"/>
          <w:szCs w:val="22"/>
          <w:lang w:val="sk-SK"/>
        </w:rPr>
      </w:pPr>
    </w:p>
    <w:p w14:paraId="7BB4F7AA"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 xml:space="preserve">Ak máte </w:t>
      </w:r>
      <w:r w:rsidR="00025995" w:rsidRPr="00967D26">
        <w:rPr>
          <w:noProof/>
          <w:szCs w:val="22"/>
          <w:lang w:val="sk-SK"/>
        </w:rPr>
        <w:t>akékoľvek</w:t>
      </w:r>
      <w:r w:rsidR="00025995" w:rsidRPr="008E64FF">
        <w:rPr>
          <w:color w:val="000000"/>
          <w:szCs w:val="22"/>
          <w:lang w:val="sk-SK"/>
        </w:rPr>
        <w:t xml:space="preserve"> </w:t>
      </w:r>
      <w:r w:rsidRPr="008E64FF">
        <w:rPr>
          <w:color w:val="000000"/>
          <w:szCs w:val="22"/>
          <w:lang w:val="sk-SK"/>
        </w:rPr>
        <w:t>ďalšie otázky týkajúce sa použitia tohto lieku, opýtajte sa svojho lekára, lekárnika alebo zdravotnej sestry.</w:t>
      </w:r>
    </w:p>
    <w:p w14:paraId="688E3615" w14:textId="77777777" w:rsidR="00482291" w:rsidRPr="008E64FF" w:rsidRDefault="00482291" w:rsidP="00482291">
      <w:pPr>
        <w:numPr>
          <w:ilvl w:val="12"/>
          <w:numId w:val="0"/>
        </w:numPr>
        <w:tabs>
          <w:tab w:val="clear" w:pos="567"/>
        </w:tabs>
        <w:spacing w:line="240" w:lineRule="auto"/>
        <w:rPr>
          <w:szCs w:val="22"/>
          <w:lang w:val="sk-SK"/>
        </w:rPr>
      </w:pPr>
    </w:p>
    <w:p w14:paraId="32BDB140" w14:textId="77777777" w:rsidR="00482291" w:rsidRPr="008E64FF" w:rsidRDefault="00482291" w:rsidP="00482291">
      <w:pPr>
        <w:numPr>
          <w:ilvl w:val="12"/>
          <w:numId w:val="0"/>
        </w:numPr>
        <w:tabs>
          <w:tab w:val="clear" w:pos="567"/>
        </w:tabs>
        <w:spacing w:line="240" w:lineRule="auto"/>
        <w:rPr>
          <w:szCs w:val="22"/>
          <w:lang w:val="sk-SK"/>
        </w:rPr>
      </w:pPr>
    </w:p>
    <w:p w14:paraId="3245B420" w14:textId="77777777" w:rsidR="00482291" w:rsidRPr="008E64FF" w:rsidRDefault="00482291" w:rsidP="00025995">
      <w:pPr>
        <w:keepNext/>
        <w:numPr>
          <w:ilvl w:val="12"/>
          <w:numId w:val="0"/>
        </w:numPr>
        <w:tabs>
          <w:tab w:val="clear" w:pos="567"/>
        </w:tabs>
        <w:spacing w:line="240" w:lineRule="auto"/>
        <w:ind w:left="567" w:right="-2" w:hanging="567"/>
        <w:rPr>
          <w:szCs w:val="22"/>
          <w:lang w:val="sk-SK"/>
        </w:rPr>
      </w:pPr>
      <w:r w:rsidRPr="008E64FF">
        <w:rPr>
          <w:b/>
          <w:szCs w:val="22"/>
          <w:lang w:val="sk-SK"/>
        </w:rPr>
        <w:t>4.</w:t>
      </w:r>
      <w:r w:rsidRPr="008E64FF">
        <w:rPr>
          <w:b/>
          <w:szCs w:val="22"/>
          <w:lang w:val="sk-SK"/>
        </w:rPr>
        <w:tab/>
      </w:r>
      <w:r w:rsidRPr="008E64FF">
        <w:rPr>
          <w:b/>
          <w:bCs/>
          <w:szCs w:val="22"/>
          <w:lang w:val="sk-SK"/>
        </w:rPr>
        <w:t>Možné vedľajšie účinky</w:t>
      </w:r>
    </w:p>
    <w:p w14:paraId="371BFB3B" w14:textId="77777777" w:rsidR="00482291" w:rsidRPr="008E64FF" w:rsidRDefault="00482291" w:rsidP="00025995">
      <w:pPr>
        <w:keepNext/>
        <w:numPr>
          <w:ilvl w:val="12"/>
          <w:numId w:val="0"/>
        </w:numPr>
        <w:tabs>
          <w:tab w:val="clear" w:pos="567"/>
        </w:tabs>
        <w:spacing w:line="240" w:lineRule="auto"/>
        <w:rPr>
          <w:szCs w:val="22"/>
          <w:lang w:val="sk-SK"/>
        </w:rPr>
      </w:pPr>
    </w:p>
    <w:p w14:paraId="4781C479" w14:textId="77777777" w:rsidR="00482291" w:rsidRPr="008E64FF" w:rsidRDefault="00482291" w:rsidP="00482291">
      <w:pPr>
        <w:numPr>
          <w:ilvl w:val="12"/>
          <w:numId w:val="0"/>
        </w:numPr>
        <w:tabs>
          <w:tab w:val="clear" w:pos="567"/>
        </w:tabs>
        <w:spacing w:line="240" w:lineRule="auto"/>
        <w:ind w:right="-29"/>
        <w:rPr>
          <w:szCs w:val="22"/>
          <w:lang w:val="sk-SK"/>
        </w:rPr>
      </w:pPr>
      <w:r w:rsidRPr="008E64FF">
        <w:rPr>
          <w:szCs w:val="22"/>
          <w:lang w:val="sk-SK"/>
        </w:rPr>
        <w:t>Tak ako všetky lieky, aj tento liek môže spôsobovať vedľajšie účinky, hoci sa neprejavia u každého.</w:t>
      </w:r>
    </w:p>
    <w:p w14:paraId="585B3F15" w14:textId="77777777" w:rsidR="00482291" w:rsidRPr="008E64FF" w:rsidRDefault="00482291" w:rsidP="00482291">
      <w:pPr>
        <w:numPr>
          <w:ilvl w:val="12"/>
          <w:numId w:val="0"/>
        </w:numPr>
        <w:tabs>
          <w:tab w:val="clear" w:pos="567"/>
        </w:tabs>
        <w:spacing w:line="240" w:lineRule="auto"/>
        <w:ind w:right="-29"/>
        <w:rPr>
          <w:szCs w:val="22"/>
          <w:lang w:val="sk-SK"/>
        </w:rPr>
      </w:pPr>
    </w:p>
    <w:p w14:paraId="3F8FDC66" w14:textId="77777777" w:rsidR="006323F4" w:rsidRDefault="006323F4" w:rsidP="006323F4">
      <w:pPr>
        <w:autoSpaceDE w:val="0"/>
        <w:autoSpaceDN w:val="0"/>
        <w:adjustRightInd w:val="0"/>
        <w:spacing w:line="240" w:lineRule="auto"/>
        <w:rPr>
          <w:bCs/>
          <w:color w:val="000000"/>
          <w:szCs w:val="22"/>
          <w:lang w:val="sk-SK"/>
        </w:rPr>
      </w:pPr>
      <w:r w:rsidRPr="009C4A11">
        <w:rPr>
          <w:b/>
          <w:bCs/>
          <w:color w:val="000000"/>
          <w:szCs w:val="22"/>
          <w:lang w:val="sk-SK"/>
        </w:rPr>
        <w:t xml:space="preserve">Ak spozorujete </w:t>
      </w:r>
      <w:r>
        <w:rPr>
          <w:b/>
          <w:bCs/>
          <w:color w:val="000000"/>
          <w:szCs w:val="22"/>
          <w:lang w:val="sk-SK"/>
        </w:rPr>
        <w:t>prejavy</w:t>
      </w:r>
      <w:r w:rsidRPr="009C4A11">
        <w:rPr>
          <w:b/>
          <w:bCs/>
          <w:color w:val="000000"/>
          <w:szCs w:val="22"/>
          <w:lang w:val="sk-SK"/>
        </w:rPr>
        <w:t xml:space="preserve"> príliš nízkej hladiny cukru v krvi (hypoglykémi</w:t>
      </w:r>
      <w:r>
        <w:rPr>
          <w:b/>
          <w:bCs/>
          <w:color w:val="000000"/>
          <w:szCs w:val="22"/>
          <w:lang w:val="sk-SK"/>
        </w:rPr>
        <w:t>u</w:t>
      </w:r>
      <w:r w:rsidRPr="009C4A11">
        <w:rPr>
          <w:b/>
          <w:bCs/>
          <w:color w:val="000000"/>
          <w:szCs w:val="22"/>
          <w:lang w:val="sk-SK"/>
        </w:rPr>
        <w:t>),</w:t>
      </w:r>
      <w:r w:rsidRPr="008846DA">
        <w:rPr>
          <w:bCs/>
          <w:color w:val="000000"/>
          <w:szCs w:val="22"/>
          <w:lang w:val="sk-SK"/>
        </w:rPr>
        <w:t xml:space="preserve"> </w:t>
      </w:r>
      <w:r w:rsidRPr="009C4A11">
        <w:rPr>
          <w:b/>
          <w:bCs/>
          <w:color w:val="000000"/>
          <w:szCs w:val="22"/>
          <w:lang w:val="sk-SK"/>
        </w:rPr>
        <w:t xml:space="preserve">okamžite </w:t>
      </w:r>
      <w:r w:rsidRPr="008846DA">
        <w:rPr>
          <w:bCs/>
          <w:color w:val="000000"/>
          <w:szCs w:val="22"/>
          <w:lang w:val="sk-SK"/>
        </w:rPr>
        <w:t>po</w:t>
      </w:r>
      <w:r w:rsidRPr="009C4A11">
        <w:rPr>
          <w:bCs/>
          <w:color w:val="000000"/>
          <w:szCs w:val="22"/>
          <w:lang w:val="sk-SK"/>
        </w:rPr>
        <w:t>dniknite kroky na zvýšenie hladiny</w:t>
      </w:r>
      <w:r w:rsidRPr="008846DA">
        <w:rPr>
          <w:bCs/>
          <w:color w:val="000000"/>
          <w:szCs w:val="22"/>
          <w:lang w:val="sk-SK"/>
        </w:rPr>
        <w:t xml:space="preserve"> cukru v krvi. Hypoglykémia (nízka hladina cukru v krvi) môže byť veľmi závažná a je veľmi častá pri liečbe inzulínom (môže postihnúť viac ako 1 z 10 </w:t>
      </w:r>
      <w:r>
        <w:rPr>
          <w:bCs/>
          <w:color w:val="000000"/>
          <w:szCs w:val="22"/>
          <w:lang w:val="sk-SK"/>
        </w:rPr>
        <w:t>osôb</w:t>
      </w:r>
      <w:r w:rsidRPr="008846DA">
        <w:rPr>
          <w:bCs/>
          <w:color w:val="000000"/>
          <w:szCs w:val="22"/>
          <w:lang w:val="sk-SK"/>
        </w:rPr>
        <w:t>). Nízka hladina cukru v krvi znamená, že v krvi nie je dostatok cukru. Ak</w:t>
      </w:r>
      <w:r>
        <w:rPr>
          <w:bCs/>
          <w:color w:val="000000"/>
          <w:szCs w:val="22"/>
          <w:lang w:val="sk-SK"/>
        </w:rPr>
        <w:t xml:space="preserve"> vám</w:t>
      </w:r>
      <w:r w:rsidRPr="008846DA">
        <w:rPr>
          <w:bCs/>
          <w:color w:val="000000"/>
          <w:szCs w:val="22"/>
          <w:lang w:val="sk-SK"/>
        </w:rPr>
        <w:t xml:space="preserve"> hladina cukru v krvi klesne príliš nízko, môžete </w:t>
      </w:r>
      <w:r>
        <w:rPr>
          <w:bCs/>
          <w:color w:val="000000"/>
          <w:szCs w:val="22"/>
          <w:lang w:val="sk-SK"/>
        </w:rPr>
        <w:t>odpadnúť</w:t>
      </w:r>
      <w:r w:rsidRPr="008846DA">
        <w:rPr>
          <w:bCs/>
          <w:color w:val="000000"/>
          <w:szCs w:val="22"/>
          <w:lang w:val="sk-SK"/>
        </w:rPr>
        <w:t xml:space="preserve"> (upadnúť do bezvedomia). Závažná hypoglykémia môže spôsobiť poškodenie mozgu a môže byť život ohrozujúca. Ďalšie informácie nájdete v rámčeku na konci tejto písomnej informácie.</w:t>
      </w:r>
    </w:p>
    <w:p w14:paraId="0D0711BF" w14:textId="77777777" w:rsidR="006323F4" w:rsidRDefault="006323F4" w:rsidP="006323F4">
      <w:pPr>
        <w:autoSpaceDE w:val="0"/>
        <w:autoSpaceDN w:val="0"/>
        <w:adjustRightInd w:val="0"/>
        <w:spacing w:line="240" w:lineRule="auto"/>
        <w:rPr>
          <w:bCs/>
          <w:color w:val="000000"/>
          <w:szCs w:val="22"/>
          <w:lang w:val="sk-SK"/>
        </w:rPr>
      </w:pPr>
    </w:p>
    <w:p w14:paraId="634073F2" w14:textId="77777777" w:rsidR="006323F4" w:rsidRPr="008846DA" w:rsidRDefault="006323F4" w:rsidP="006323F4">
      <w:pPr>
        <w:autoSpaceDE w:val="0"/>
        <w:autoSpaceDN w:val="0"/>
        <w:adjustRightInd w:val="0"/>
        <w:spacing w:line="240" w:lineRule="auto"/>
        <w:rPr>
          <w:bCs/>
          <w:color w:val="000000"/>
          <w:szCs w:val="22"/>
          <w:lang w:val="sk-SK"/>
        </w:rPr>
      </w:pPr>
      <w:r w:rsidRPr="008846DA">
        <w:rPr>
          <w:b/>
          <w:bCs/>
          <w:color w:val="000000"/>
          <w:szCs w:val="22"/>
          <w:lang w:val="sk-SK"/>
        </w:rPr>
        <w:t xml:space="preserve">Závažné alergické reakcie </w:t>
      </w:r>
      <w:r w:rsidRPr="00AE6912">
        <w:rPr>
          <w:bCs/>
          <w:color w:val="000000"/>
          <w:szCs w:val="22"/>
          <w:lang w:val="sk-SK"/>
        </w:rPr>
        <w:t>(zriedkavé</w:t>
      </w:r>
      <w:r>
        <w:rPr>
          <w:bCs/>
          <w:color w:val="000000"/>
          <w:szCs w:val="22"/>
          <w:lang w:val="sk-SK"/>
        </w:rPr>
        <w:t>;</w:t>
      </w:r>
      <w:r w:rsidRPr="00AE6912">
        <w:rPr>
          <w:bCs/>
          <w:color w:val="000000"/>
          <w:szCs w:val="22"/>
          <w:lang w:val="sk-SK"/>
        </w:rPr>
        <w:t xml:space="preserve"> môžu postihnúť až 1 z</w:t>
      </w:r>
      <w:r>
        <w:rPr>
          <w:bCs/>
          <w:color w:val="000000"/>
          <w:szCs w:val="22"/>
          <w:lang w:val="sk-SK"/>
        </w:rPr>
        <w:t> </w:t>
      </w:r>
      <w:r w:rsidRPr="00AE6912">
        <w:rPr>
          <w:bCs/>
          <w:color w:val="000000"/>
          <w:szCs w:val="22"/>
          <w:lang w:val="sk-SK"/>
        </w:rPr>
        <w:t>1</w:t>
      </w:r>
      <w:r>
        <w:rPr>
          <w:bCs/>
          <w:color w:val="000000"/>
          <w:szCs w:val="22"/>
          <w:lang w:val="sk-SK"/>
        </w:rPr>
        <w:t> </w:t>
      </w:r>
      <w:r w:rsidRPr="00AE6912">
        <w:rPr>
          <w:bCs/>
          <w:color w:val="000000"/>
          <w:szCs w:val="22"/>
          <w:lang w:val="sk-SK"/>
        </w:rPr>
        <w:t xml:space="preserve">000 osôb) - </w:t>
      </w:r>
      <w:r>
        <w:rPr>
          <w:bCs/>
          <w:color w:val="000000"/>
          <w:szCs w:val="22"/>
          <w:lang w:val="sk-SK"/>
        </w:rPr>
        <w:t>prejavy</w:t>
      </w:r>
      <w:r w:rsidRPr="00AE6912">
        <w:rPr>
          <w:bCs/>
          <w:color w:val="000000"/>
          <w:szCs w:val="22"/>
          <w:lang w:val="sk-SK"/>
        </w:rPr>
        <w:t xml:space="preserve"> môžu zahŕňať rozsiahle kožné reakcie (vyrážky a svrbenie po celom tele), </w:t>
      </w:r>
      <w:r>
        <w:rPr>
          <w:bCs/>
          <w:color w:val="000000"/>
          <w:szCs w:val="22"/>
          <w:lang w:val="sk-SK"/>
        </w:rPr>
        <w:t>závažný</w:t>
      </w:r>
      <w:r w:rsidRPr="00AE6912">
        <w:rPr>
          <w:bCs/>
          <w:color w:val="000000"/>
          <w:szCs w:val="22"/>
          <w:lang w:val="sk-SK"/>
        </w:rPr>
        <w:t xml:space="preserve"> opuch kože alebo slizníc (angioedém), dýchavičnosť, pokles krvného tlaku s rýchlym srdcovým tepom a potením. </w:t>
      </w:r>
      <w:r>
        <w:rPr>
          <w:bCs/>
          <w:color w:val="000000"/>
          <w:szCs w:val="22"/>
          <w:lang w:val="sk-SK"/>
        </w:rPr>
        <w:t>Závažné</w:t>
      </w:r>
      <w:r w:rsidRPr="00AE6912">
        <w:rPr>
          <w:bCs/>
          <w:color w:val="000000"/>
          <w:szCs w:val="22"/>
          <w:lang w:val="sk-SK"/>
        </w:rPr>
        <w:t xml:space="preserve"> alergické reakcie na inzulín môžu </w:t>
      </w:r>
      <w:r>
        <w:rPr>
          <w:bCs/>
          <w:color w:val="000000"/>
          <w:szCs w:val="22"/>
          <w:lang w:val="sk-SK"/>
        </w:rPr>
        <w:t>byť</w:t>
      </w:r>
      <w:r w:rsidRPr="00AE6912">
        <w:rPr>
          <w:bCs/>
          <w:color w:val="000000"/>
          <w:szCs w:val="22"/>
          <w:lang w:val="sk-SK"/>
        </w:rPr>
        <w:t xml:space="preserve"> život ohrozujúc</w:t>
      </w:r>
      <w:r>
        <w:rPr>
          <w:bCs/>
          <w:color w:val="000000"/>
          <w:szCs w:val="22"/>
          <w:lang w:val="sk-SK"/>
        </w:rPr>
        <w:t>imi</w:t>
      </w:r>
      <w:r w:rsidRPr="00AE6912">
        <w:rPr>
          <w:bCs/>
          <w:color w:val="000000"/>
          <w:szCs w:val="22"/>
          <w:lang w:val="sk-SK"/>
        </w:rPr>
        <w:t xml:space="preserve">. Ak spozorujete </w:t>
      </w:r>
      <w:r>
        <w:rPr>
          <w:bCs/>
          <w:color w:val="000000"/>
          <w:szCs w:val="22"/>
          <w:lang w:val="sk-SK"/>
        </w:rPr>
        <w:t>prejavy</w:t>
      </w:r>
      <w:r w:rsidRPr="00AE6912">
        <w:rPr>
          <w:bCs/>
          <w:color w:val="000000"/>
          <w:szCs w:val="22"/>
          <w:lang w:val="sk-SK"/>
        </w:rPr>
        <w:t xml:space="preserve"> závažnej alergickej reakcie, okamžite to oznámte lekárovi.</w:t>
      </w:r>
    </w:p>
    <w:p w14:paraId="3AAD0785" w14:textId="77777777" w:rsidR="00482291" w:rsidRPr="008E64FF" w:rsidRDefault="00482291" w:rsidP="00482291">
      <w:pPr>
        <w:autoSpaceDE w:val="0"/>
        <w:autoSpaceDN w:val="0"/>
        <w:adjustRightInd w:val="0"/>
        <w:spacing w:line="240" w:lineRule="auto"/>
        <w:rPr>
          <w:color w:val="000000"/>
          <w:szCs w:val="22"/>
          <w:lang w:val="sk-SK"/>
        </w:rPr>
      </w:pPr>
    </w:p>
    <w:p w14:paraId="5D1592AD" w14:textId="77777777" w:rsidR="00482291" w:rsidRPr="008E64FF" w:rsidRDefault="00482291" w:rsidP="00380FDF">
      <w:pPr>
        <w:pStyle w:val="ListParagraph"/>
        <w:tabs>
          <w:tab w:val="clear" w:pos="567"/>
        </w:tabs>
        <w:autoSpaceDE w:val="0"/>
        <w:autoSpaceDN w:val="0"/>
        <w:adjustRightInd w:val="0"/>
        <w:spacing w:line="240" w:lineRule="auto"/>
        <w:ind w:left="0"/>
        <w:rPr>
          <w:b/>
          <w:bCs/>
          <w:color w:val="000000"/>
          <w:szCs w:val="22"/>
          <w:lang w:val="sk-SK"/>
        </w:rPr>
      </w:pPr>
      <w:r w:rsidRPr="008E64FF">
        <w:rPr>
          <w:b/>
          <w:bCs/>
          <w:color w:val="000000"/>
          <w:szCs w:val="22"/>
          <w:lang w:val="sk-SK"/>
        </w:rPr>
        <w:t>Kožné zmeny v mieste vpichu injekcie</w:t>
      </w:r>
    </w:p>
    <w:p w14:paraId="67141343" w14:textId="77777777" w:rsidR="002120B6" w:rsidRPr="008E64FF" w:rsidRDefault="002120B6" w:rsidP="002120B6">
      <w:pPr>
        <w:autoSpaceDE w:val="0"/>
        <w:autoSpaceDN w:val="0"/>
        <w:adjustRightInd w:val="0"/>
        <w:spacing w:line="240" w:lineRule="auto"/>
        <w:rPr>
          <w:color w:val="000000"/>
          <w:szCs w:val="22"/>
          <w:lang w:val="sk-SK"/>
        </w:rPr>
      </w:pPr>
      <w:r w:rsidRPr="008E64FF">
        <w:rPr>
          <w:color w:val="000000"/>
          <w:szCs w:val="22"/>
          <w:lang w:val="sk-SK"/>
        </w:rPr>
        <w:t xml:space="preserve">Ak si podávate inzulín príliš často na to isté miesto, </w:t>
      </w:r>
      <w:r w:rsidRPr="002F73AF">
        <w:rPr>
          <w:szCs w:val="22"/>
          <w:lang w:val="sk-SK"/>
        </w:rPr>
        <w:t>tukové tkanivo</w:t>
      </w:r>
      <w:r w:rsidRPr="002F73AF" w:rsidDel="002F73AF">
        <w:rPr>
          <w:lang w:val="sk-SK"/>
        </w:rPr>
        <w:t xml:space="preserve"> </w:t>
      </w:r>
      <w:r w:rsidRPr="008E64FF">
        <w:rPr>
          <w:color w:val="000000"/>
          <w:szCs w:val="22"/>
          <w:lang w:val="sk-SK"/>
        </w:rPr>
        <w:t>sa</w:t>
      </w:r>
      <w:r>
        <w:rPr>
          <w:color w:val="000000"/>
          <w:szCs w:val="22"/>
          <w:lang w:val="sk-SK"/>
        </w:rPr>
        <w:t xml:space="preserve"> </w:t>
      </w:r>
      <w:r w:rsidRPr="008E64FF">
        <w:rPr>
          <w:color w:val="000000"/>
          <w:szCs w:val="22"/>
          <w:lang w:val="sk-SK"/>
        </w:rPr>
        <w:t xml:space="preserve">môže buď </w:t>
      </w:r>
      <w:r w:rsidRPr="002F73AF">
        <w:rPr>
          <w:szCs w:val="22"/>
          <w:lang w:val="sk-SK"/>
        </w:rPr>
        <w:t xml:space="preserve">stenčiť </w:t>
      </w:r>
      <w:r w:rsidRPr="008E64FF">
        <w:rPr>
          <w:color w:val="000000"/>
          <w:szCs w:val="22"/>
          <w:lang w:val="sk-SK"/>
        </w:rPr>
        <w:t>(lipoatrofia</w:t>
      </w:r>
      <w:r>
        <w:rPr>
          <w:color w:val="000000"/>
          <w:szCs w:val="22"/>
          <w:lang w:val="sk-SK"/>
        </w:rPr>
        <w:t>, môže postihnúť až 1 zo 100 osôb</w:t>
      </w:r>
      <w:r w:rsidRPr="008E64FF">
        <w:rPr>
          <w:color w:val="000000"/>
          <w:szCs w:val="22"/>
          <w:lang w:val="sk-SK"/>
        </w:rPr>
        <w:t>) alebo zhrubnúť (lipohypertrofia</w:t>
      </w:r>
      <w:r>
        <w:rPr>
          <w:color w:val="000000"/>
          <w:szCs w:val="22"/>
          <w:lang w:val="sk-SK"/>
        </w:rPr>
        <w:t>, môže postihnúť až 1 z 10 osôb</w:t>
      </w:r>
      <w:r w:rsidRPr="008E64FF">
        <w:rPr>
          <w:color w:val="000000"/>
          <w:szCs w:val="22"/>
          <w:lang w:val="sk-SK"/>
        </w:rPr>
        <w:t xml:space="preserve">). </w:t>
      </w:r>
      <w:r w:rsidRPr="00227311">
        <w:rPr>
          <w:lang w:val="sk-SK"/>
        </w:rPr>
        <w:t>Hrčky pod kožou môžu byť spôsobené aj hromadením bielkoviny nazývanej</w:t>
      </w:r>
      <w:r w:rsidRPr="00227311" w:rsidDel="002F73AF">
        <w:rPr>
          <w:lang w:val="sk-SK"/>
        </w:rPr>
        <w:t xml:space="preserve"> </w:t>
      </w:r>
      <w:r w:rsidRPr="00CF351B">
        <w:rPr>
          <w:color w:val="000000"/>
          <w:szCs w:val="22"/>
          <w:lang w:val="sk-SK"/>
        </w:rPr>
        <w:t xml:space="preserve">amyloid (kožná amyloidóza, </w:t>
      </w:r>
      <w:r>
        <w:rPr>
          <w:color w:val="000000"/>
          <w:szCs w:val="22"/>
          <w:lang w:val="sk-SK"/>
        </w:rPr>
        <w:t>č</w:t>
      </w:r>
      <w:r w:rsidRPr="00CF351B">
        <w:rPr>
          <w:color w:val="000000"/>
          <w:szCs w:val="22"/>
          <w:lang w:val="sk-SK"/>
        </w:rPr>
        <w:t>asto</w:t>
      </w:r>
      <w:r>
        <w:rPr>
          <w:color w:val="000000"/>
          <w:szCs w:val="22"/>
          <w:lang w:val="sk-SK"/>
        </w:rPr>
        <w:t>sť</w:t>
      </w:r>
      <w:r w:rsidRPr="00CF351B">
        <w:rPr>
          <w:color w:val="000000"/>
          <w:szCs w:val="22"/>
          <w:lang w:val="sk-SK"/>
        </w:rPr>
        <w:t xml:space="preserve"> v</w:t>
      </w:r>
      <w:r>
        <w:rPr>
          <w:color w:val="000000"/>
          <w:szCs w:val="22"/>
          <w:lang w:val="sk-SK"/>
        </w:rPr>
        <w:t>ý</w:t>
      </w:r>
      <w:r w:rsidRPr="00CF351B">
        <w:rPr>
          <w:color w:val="000000"/>
          <w:szCs w:val="22"/>
          <w:lang w:val="sk-SK"/>
        </w:rPr>
        <w:t>skytu</w:t>
      </w:r>
      <w:r w:rsidRPr="008668BA">
        <w:rPr>
          <w:color w:val="000000"/>
          <w:szCs w:val="22"/>
          <w:lang w:val="sk-SK"/>
        </w:rPr>
        <w:t xml:space="preserve"> </w:t>
      </w:r>
      <w:r>
        <w:rPr>
          <w:color w:val="000000"/>
          <w:szCs w:val="22"/>
          <w:lang w:val="sk-SK"/>
        </w:rPr>
        <w:t>nie je známa</w:t>
      </w:r>
      <w:r w:rsidRPr="00CF351B">
        <w:rPr>
          <w:color w:val="000000"/>
          <w:szCs w:val="22"/>
          <w:lang w:val="sk-SK"/>
        </w:rPr>
        <w:t>).</w:t>
      </w:r>
      <w:r>
        <w:rPr>
          <w:color w:val="000000"/>
          <w:szCs w:val="22"/>
          <w:lang w:val="sk-SK"/>
        </w:rPr>
        <w:t xml:space="preserve"> </w:t>
      </w:r>
      <w:r w:rsidRPr="00227311">
        <w:rPr>
          <w:lang w:val="sk-SK"/>
        </w:rPr>
        <w:t xml:space="preserve">Ak si injekciu podáte do oblasti s podkožnými hrčkami, injekcia nemusí správne účinkovať. </w:t>
      </w:r>
      <w:r w:rsidRPr="008E64FF">
        <w:rPr>
          <w:color w:val="000000"/>
          <w:szCs w:val="22"/>
          <w:lang w:val="sk-SK"/>
        </w:rPr>
        <w:t xml:space="preserve"> </w:t>
      </w:r>
      <w:r>
        <w:rPr>
          <w:color w:val="000000"/>
          <w:szCs w:val="22"/>
          <w:lang w:val="sk-SK"/>
        </w:rPr>
        <w:t>S</w:t>
      </w:r>
      <w:r w:rsidRPr="008E64FF">
        <w:rPr>
          <w:color w:val="000000"/>
          <w:szCs w:val="22"/>
          <w:lang w:val="sk-SK"/>
        </w:rPr>
        <w:t xml:space="preserve">triedaním miesta vpichu </w:t>
      </w:r>
      <w:r>
        <w:rPr>
          <w:color w:val="000000"/>
          <w:szCs w:val="22"/>
          <w:lang w:val="sk-SK"/>
        </w:rPr>
        <w:t xml:space="preserve">pri </w:t>
      </w:r>
      <w:r w:rsidRPr="008E64FF">
        <w:rPr>
          <w:color w:val="000000"/>
          <w:szCs w:val="22"/>
          <w:lang w:val="sk-SK"/>
        </w:rPr>
        <w:t>každej injekci</w:t>
      </w:r>
      <w:r>
        <w:rPr>
          <w:color w:val="000000"/>
          <w:szCs w:val="22"/>
          <w:lang w:val="sk-SK"/>
        </w:rPr>
        <w:t>i, aby ste predišli takýmto kožným zmenám</w:t>
      </w:r>
      <w:r w:rsidRPr="008E64FF">
        <w:rPr>
          <w:color w:val="000000"/>
          <w:szCs w:val="22"/>
          <w:lang w:val="sk-SK"/>
        </w:rPr>
        <w:t>.</w:t>
      </w:r>
    </w:p>
    <w:p w14:paraId="2BAB127B" w14:textId="77777777" w:rsidR="00482291" w:rsidRDefault="00482291" w:rsidP="00482291">
      <w:pPr>
        <w:autoSpaceDE w:val="0"/>
        <w:autoSpaceDN w:val="0"/>
        <w:adjustRightInd w:val="0"/>
        <w:spacing w:line="240" w:lineRule="auto"/>
        <w:rPr>
          <w:color w:val="000000"/>
          <w:szCs w:val="22"/>
          <w:lang w:val="sk-SK"/>
        </w:rPr>
      </w:pPr>
    </w:p>
    <w:p w14:paraId="5CF0BC44" w14:textId="77777777" w:rsidR="00814CF6" w:rsidRPr="008E64FF" w:rsidRDefault="00814CF6" w:rsidP="00814CF6">
      <w:pPr>
        <w:autoSpaceDE w:val="0"/>
        <w:autoSpaceDN w:val="0"/>
        <w:adjustRightInd w:val="0"/>
        <w:spacing w:line="240" w:lineRule="auto"/>
        <w:rPr>
          <w:color w:val="000000"/>
          <w:szCs w:val="22"/>
          <w:lang w:val="sk-SK"/>
        </w:rPr>
      </w:pPr>
      <w:r w:rsidRPr="008E64FF">
        <w:rPr>
          <w:b/>
          <w:bCs/>
          <w:color w:val="000000"/>
          <w:szCs w:val="22"/>
          <w:lang w:val="sk-SK"/>
        </w:rPr>
        <w:t>Čast</w:t>
      </w:r>
      <w:r>
        <w:rPr>
          <w:b/>
          <w:bCs/>
          <w:color w:val="000000"/>
          <w:szCs w:val="22"/>
          <w:lang w:val="sk-SK"/>
        </w:rPr>
        <w:t>é</w:t>
      </w:r>
      <w:r w:rsidRPr="008E64FF">
        <w:rPr>
          <w:b/>
          <w:bCs/>
          <w:color w:val="000000"/>
          <w:szCs w:val="22"/>
          <w:lang w:val="sk-SK"/>
        </w:rPr>
        <w:t xml:space="preserve"> vedľajšie účinky </w:t>
      </w:r>
      <w:r w:rsidRPr="008E64FF">
        <w:rPr>
          <w:color w:val="000000"/>
          <w:szCs w:val="22"/>
          <w:lang w:val="sk-SK"/>
        </w:rPr>
        <w:t xml:space="preserve">(môžu </w:t>
      </w:r>
      <w:r>
        <w:rPr>
          <w:color w:val="000000"/>
          <w:szCs w:val="22"/>
          <w:lang w:val="sk-SK"/>
        </w:rPr>
        <w:t>postihnúť až</w:t>
      </w:r>
      <w:r w:rsidRPr="008E64FF">
        <w:rPr>
          <w:color w:val="000000"/>
          <w:szCs w:val="22"/>
          <w:lang w:val="sk-SK"/>
        </w:rPr>
        <w:t xml:space="preserve"> 1 z 10 </w:t>
      </w:r>
      <w:r>
        <w:rPr>
          <w:color w:val="000000"/>
          <w:szCs w:val="22"/>
          <w:lang w:val="sk-SK"/>
        </w:rPr>
        <w:t>osôb</w:t>
      </w:r>
      <w:r w:rsidRPr="008E64FF">
        <w:rPr>
          <w:color w:val="000000"/>
          <w:szCs w:val="22"/>
          <w:lang w:val="sk-SK"/>
        </w:rPr>
        <w:t>)</w:t>
      </w:r>
    </w:p>
    <w:p w14:paraId="1A7376C4" w14:textId="77777777" w:rsidR="00814CF6" w:rsidRPr="008E64FF" w:rsidRDefault="00814CF6" w:rsidP="00482291">
      <w:pPr>
        <w:autoSpaceDE w:val="0"/>
        <w:autoSpaceDN w:val="0"/>
        <w:adjustRightInd w:val="0"/>
        <w:spacing w:line="240" w:lineRule="auto"/>
        <w:rPr>
          <w:color w:val="000000"/>
          <w:szCs w:val="22"/>
          <w:lang w:val="sk-SK"/>
        </w:rPr>
      </w:pPr>
    </w:p>
    <w:p w14:paraId="5A9FEC8E" w14:textId="77777777" w:rsidR="00482291" w:rsidRPr="008E64FF" w:rsidRDefault="00482291" w:rsidP="00644806">
      <w:pPr>
        <w:pStyle w:val="ListParagraph"/>
        <w:numPr>
          <w:ilvl w:val="0"/>
          <w:numId w:val="1"/>
        </w:numPr>
        <w:tabs>
          <w:tab w:val="clear" w:pos="567"/>
        </w:tabs>
        <w:autoSpaceDE w:val="0"/>
        <w:autoSpaceDN w:val="0"/>
        <w:adjustRightInd w:val="0"/>
        <w:spacing w:after="200" w:line="240" w:lineRule="auto"/>
        <w:rPr>
          <w:b/>
          <w:bCs/>
          <w:color w:val="000000"/>
          <w:szCs w:val="22"/>
          <w:lang w:val="sk-SK"/>
        </w:rPr>
      </w:pPr>
      <w:r w:rsidRPr="008E64FF">
        <w:rPr>
          <w:b/>
          <w:bCs/>
          <w:color w:val="000000"/>
          <w:szCs w:val="22"/>
          <w:lang w:val="sk-SK"/>
        </w:rPr>
        <w:t>Kožné a alergické reakcie</w:t>
      </w:r>
      <w:r w:rsidR="00CD45C3">
        <w:rPr>
          <w:b/>
          <w:bCs/>
          <w:color w:val="000000"/>
          <w:szCs w:val="22"/>
          <w:lang w:val="sk-SK"/>
        </w:rPr>
        <w:t xml:space="preserve"> v mieste vpichu</w:t>
      </w:r>
    </w:p>
    <w:p w14:paraId="4442FBFF" w14:textId="77777777" w:rsidR="00482291" w:rsidRPr="008E64FF" w:rsidRDefault="00CD45C3" w:rsidP="00482291">
      <w:pPr>
        <w:autoSpaceDE w:val="0"/>
        <w:autoSpaceDN w:val="0"/>
        <w:adjustRightInd w:val="0"/>
        <w:spacing w:line="240" w:lineRule="auto"/>
        <w:rPr>
          <w:color w:val="000000"/>
          <w:szCs w:val="22"/>
          <w:lang w:val="sk-SK"/>
        </w:rPr>
      </w:pPr>
      <w:r>
        <w:rPr>
          <w:color w:val="000000"/>
          <w:szCs w:val="22"/>
          <w:lang w:val="sk-SK"/>
        </w:rPr>
        <w:t>Pr</w:t>
      </w:r>
      <w:r w:rsidR="000763FF">
        <w:rPr>
          <w:color w:val="000000"/>
          <w:szCs w:val="22"/>
          <w:lang w:val="sk-SK"/>
        </w:rPr>
        <w:t xml:space="preserve">ejavmi </w:t>
      </w:r>
      <w:r>
        <w:rPr>
          <w:color w:val="000000"/>
          <w:szCs w:val="22"/>
          <w:lang w:val="sk-SK"/>
        </w:rPr>
        <w:t xml:space="preserve">sú </w:t>
      </w:r>
      <w:r w:rsidR="00482291" w:rsidRPr="008E64FF">
        <w:rPr>
          <w:color w:val="000000"/>
          <w:szCs w:val="22"/>
          <w:lang w:val="sk-SK"/>
        </w:rPr>
        <w:t xml:space="preserve">sčervenenie, neobvykle intenzívna bolesť pri </w:t>
      </w:r>
      <w:r>
        <w:rPr>
          <w:color w:val="000000"/>
          <w:szCs w:val="22"/>
          <w:lang w:val="sk-SK"/>
        </w:rPr>
        <w:t>vpichu</w:t>
      </w:r>
      <w:r w:rsidR="00482291" w:rsidRPr="008E64FF">
        <w:rPr>
          <w:color w:val="000000"/>
          <w:szCs w:val="22"/>
          <w:lang w:val="sk-SK"/>
        </w:rPr>
        <w:t xml:space="preserve">, svrbenie, žihľavka, opuch alebo zápal. Môžu sa rozšíriť do okolia miesta injekcie. </w:t>
      </w:r>
      <w:r w:rsidR="00B525AA">
        <w:rPr>
          <w:color w:val="000000"/>
          <w:szCs w:val="22"/>
          <w:lang w:val="sk-SK"/>
        </w:rPr>
        <w:t>Väčšina miernych</w:t>
      </w:r>
      <w:r w:rsidR="00482291" w:rsidRPr="008E64FF">
        <w:rPr>
          <w:color w:val="000000"/>
          <w:szCs w:val="22"/>
          <w:lang w:val="sk-SK"/>
        </w:rPr>
        <w:t xml:space="preserve"> reakci</w:t>
      </w:r>
      <w:r w:rsidR="00B525AA">
        <w:rPr>
          <w:color w:val="000000"/>
          <w:szCs w:val="22"/>
          <w:lang w:val="sk-SK"/>
        </w:rPr>
        <w:t>í</w:t>
      </w:r>
      <w:r w:rsidR="00482291" w:rsidRPr="008E64FF">
        <w:rPr>
          <w:color w:val="000000"/>
          <w:szCs w:val="22"/>
          <w:lang w:val="sk-SK"/>
        </w:rPr>
        <w:t xml:space="preserve"> na inzulín obvykle odzn</w:t>
      </w:r>
      <w:r w:rsidR="00B525AA">
        <w:rPr>
          <w:color w:val="000000"/>
          <w:szCs w:val="22"/>
          <w:lang w:val="sk-SK"/>
        </w:rPr>
        <w:t>i</w:t>
      </w:r>
      <w:r w:rsidR="00482291" w:rsidRPr="008E64FF">
        <w:rPr>
          <w:color w:val="000000"/>
          <w:szCs w:val="22"/>
          <w:lang w:val="sk-SK"/>
        </w:rPr>
        <w:t>e o</w:t>
      </w:r>
      <w:r>
        <w:rPr>
          <w:color w:val="000000"/>
          <w:szCs w:val="22"/>
          <w:lang w:val="sk-SK"/>
        </w:rPr>
        <w:t> </w:t>
      </w:r>
      <w:r w:rsidR="00482291" w:rsidRPr="008E64FF">
        <w:rPr>
          <w:color w:val="000000"/>
          <w:szCs w:val="22"/>
          <w:lang w:val="sk-SK"/>
        </w:rPr>
        <w:t>niekoľko dní až týždňov.</w:t>
      </w:r>
    </w:p>
    <w:p w14:paraId="58CA3B81" w14:textId="77777777" w:rsidR="00482291" w:rsidRPr="008E64FF" w:rsidRDefault="00482291" w:rsidP="00482291">
      <w:pPr>
        <w:numPr>
          <w:ilvl w:val="12"/>
          <w:numId w:val="0"/>
        </w:numPr>
        <w:tabs>
          <w:tab w:val="clear" w:pos="567"/>
        </w:tabs>
        <w:spacing w:line="240" w:lineRule="auto"/>
        <w:ind w:right="-29"/>
        <w:rPr>
          <w:szCs w:val="22"/>
          <w:lang w:val="sk-SK"/>
        </w:rPr>
      </w:pPr>
    </w:p>
    <w:p w14:paraId="6159A3D8" w14:textId="77777777" w:rsidR="00025995" w:rsidRPr="008E64FF" w:rsidRDefault="00025995" w:rsidP="00025995">
      <w:pPr>
        <w:autoSpaceDE w:val="0"/>
        <w:autoSpaceDN w:val="0"/>
        <w:adjustRightInd w:val="0"/>
        <w:spacing w:line="240" w:lineRule="auto"/>
        <w:rPr>
          <w:color w:val="000000"/>
          <w:szCs w:val="22"/>
          <w:lang w:val="sk-SK"/>
        </w:rPr>
      </w:pPr>
      <w:r w:rsidRPr="008E64FF">
        <w:rPr>
          <w:b/>
          <w:bCs/>
          <w:color w:val="000000"/>
          <w:szCs w:val="22"/>
          <w:lang w:val="sk-SK"/>
        </w:rPr>
        <w:t>Zriedkav</w:t>
      </w:r>
      <w:r>
        <w:rPr>
          <w:b/>
          <w:bCs/>
          <w:color w:val="000000"/>
          <w:szCs w:val="22"/>
          <w:lang w:val="sk-SK"/>
        </w:rPr>
        <w:t>é</w:t>
      </w:r>
      <w:r w:rsidRPr="008E64FF">
        <w:rPr>
          <w:b/>
          <w:bCs/>
          <w:color w:val="000000"/>
          <w:szCs w:val="22"/>
          <w:lang w:val="sk-SK"/>
        </w:rPr>
        <w:t xml:space="preserve"> vedľajšie účinky </w:t>
      </w:r>
      <w:r w:rsidRPr="008E64FF">
        <w:rPr>
          <w:color w:val="000000"/>
          <w:szCs w:val="22"/>
          <w:lang w:val="sk-SK"/>
        </w:rPr>
        <w:t xml:space="preserve">(môžu </w:t>
      </w:r>
      <w:r>
        <w:rPr>
          <w:color w:val="000000"/>
          <w:szCs w:val="22"/>
          <w:lang w:val="sk-SK"/>
        </w:rPr>
        <w:t>postih</w:t>
      </w:r>
      <w:r w:rsidR="00CD45C3">
        <w:rPr>
          <w:color w:val="000000"/>
          <w:szCs w:val="22"/>
          <w:lang w:val="sk-SK"/>
        </w:rPr>
        <w:t>núť až</w:t>
      </w:r>
      <w:r w:rsidRPr="008E64FF">
        <w:rPr>
          <w:color w:val="000000"/>
          <w:szCs w:val="22"/>
          <w:lang w:val="sk-SK"/>
        </w:rPr>
        <w:t xml:space="preserve"> 1 z</w:t>
      </w:r>
      <w:r w:rsidR="00CD45C3">
        <w:rPr>
          <w:color w:val="000000"/>
          <w:szCs w:val="22"/>
          <w:lang w:val="sk-SK"/>
        </w:rPr>
        <w:t> </w:t>
      </w:r>
      <w:r w:rsidRPr="008E64FF">
        <w:rPr>
          <w:color w:val="000000"/>
          <w:szCs w:val="22"/>
          <w:lang w:val="sk-SK"/>
        </w:rPr>
        <w:t>1</w:t>
      </w:r>
      <w:r w:rsidR="00CD45C3">
        <w:rPr>
          <w:color w:val="000000"/>
          <w:szCs w:val="22"/>
          <w:lang w:val="sk-SK"/>
        </w:rPr>
        <w:t> </w:t>
      </w:r>
      <w:r w:rsidRPr="008E64FF">
        <w:rPr>
          <w:color w:val="000000"/>
          <w:szCs w:val="22"/>
          <w:lang w:val="sk-SK"/>
        </w:rPr>
        <w:t xml:space="preserve">000 </w:t>
      </w:r>
      <w:r>
        <w:rPr>
          <w:color w:val="000000"/>
          <w:szCs w:val="22"/>
          <w:lang w:val="sk-SK"/>
        </w:rPr>
        <w:t>osôb</w:t>
      </w:r>
      <w:r w:rsidRPr="008E64FF">
        <w:rPr>
          <w:color w:val="000000"/>
          <w:szCs w:val="22"/>
          <w:lang w:val="sk-SK"/>
        </w:rPr>
        <w:t>)</w:t>
      </w:r>
    </w:p>
    <w:p w14:paraId="46EF8975" w14:textId="77777777" w:rsidR="00482291" w:rsidRPr="008E64FF" w:rsidRDefault="00482291" w:rsidP="00482291">
      <w:pPr>
        <w:autoSpaceDE w:val="0"/>
        <w:autoSpaceDN w:val="0"/>
        <w:adjustRightInd w:val="0"/>
        <w:spacing w:line="240" w:lineRule="auto"/>
        <w:rPr>
          <w:color w:val="000000"/>
          <w:szCs w:val="22"/>
          <w:lang w:val="sk-SK"/>
        </w:rPr>
      </w:pPr>
    </w:p>
    <w:p w14:paraId="6E792E3C" w14:textId="77777777" w:rsidR="00482291" w:rsidRPr="008E64FF" w:rsidRDefault="00482291" w:rsidP="00380FDF">
      <w:pPr>
        <w:pStyle w:val="ListParagraph"/>
        <w:numPr>
          <w:ilvl w:val="0"/>
          <w:numId w:val="1"/>
        </w:numPr>
        <w:tabs>
          <w:tab w:val="clear" w:pos="567"/>
        </w:tabs>
        <w:autoSpaceDE w:val="0"/>
        <w:autoSpaceDN w:val="0"/>
        <w:adjustRightInd w:val="0"/>
        <w:spacing w:line="240" w:lineRule="auto"/>
        <w:rPr>
          <w:b/>
          <w:bCs/>
          <w:color w:val="000000"/>
          <w:szCs w:val="22"/>
          <w:lang w:val="sk-SK"/>
        </w:rPr>
      </w:pPr>
      <w:r w:rsidRPr="008E64FF">
        <w:rPr>
          <w:b/>
          <w:bCs/>
          <w:color w:val="000000"/>
          <w:szCs w:val="22"/>
          <w:lang w:val="sk-SK"/>
        </w:rPr>
        <w:t>Poruchy oka</w:t>
      </w:r>
    </w:p>
    <w:p w14:paraId="39EFA0BE"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Výrazná zmena (zlepšenie alebo zhoršenie) v kontrole hladiny cukru v krvi Vám môže dočasne</w:t>
      </w:r>
    </w:p>
    <w:p w14:paraId="38F6770F"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narušiť videnie. Ak máte proliferatívnu retinopatiu (ochorenie zraku v súvislosti s cukrovkou), môžu</w:t>
      </w:r>
    </w:p>
    <w:p w14:paraId="624252B7"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ťažké hypoglykemické záchvaty spôsobiť dočasnú stratu zraku.</w:t>
      </w:r>
    </w:p>
    <w:p w14:paraId="256C0F46" w14:textId="77777777" w:rsidR="00482291" w:rsidRPr="008E64FF" w:rsidRDefault="00482291" w:rsidP="00482291">
      <w:pPr>
        <w:autoSpaceDE w:val="0"/>
        <w:autoSpaceDN w:val="0"/>
        <w:adjustRightInd w:val="0"/>
        <w:spacing w:line="240" w:lineRule="auto"/>
        <w:rPr>
          <w:color w:val="000000"/>
          <w:szCs w:val="22"/>
          <w:lang w:val="sk-SK"/>
        </w:rPr>
      </w:pPr>
    </w:p>
    <w:p w14:paraId="3D92AD46" w14:textId="77777777" w:rsidR="00482291" w:rsidRPr="008E64FF" w:rsidRDefault="00482291" w:rsidP="00FA6F3C">
      <w:pPr>
        <w:pStyle w:val="ListParagraph"/>
        <w:keepNext/>
        <w:numPr>
          <w:ilvl w:val="0"/>
          <w:numId w:val="1"/>
        </w:numPr>
        <w:tabs>
          <w:tab w:val="clear" w:pos="567"/>
        </w:tabs>
        <w:autoSpaceDE w:val="0"/>
        <w:autoSpaceDN w:val="0"/>
        <w:adjustRightInd w:val="0"/>
        <w:spacing w:line="240" w:lineRule="auto"/>
        <w:rPr>
          <w:b/>
          <w:bCs/>
          <w:color w:val="000000"/>
          <w:szCs w:val="22"/>
          <w:lang w:val="sk-SK"/>
        </w:rPr>
      </w:pPr>
      <w:r w:rsidRPr="008E64FF">
        <w:rPr>
          <w:b/>
          <w:bCs/>
          <w:color w:val="000000"/>
          <w:szCs w:val="22"/>
          <w:lang w:val="sk-SK"/>
        </w:rPr>
        <w:t>Celkové poruchy</w:t>
      </w:r>
    </w:p>
    <w:p w14:paraId="3F0E1CCA"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V zriedkavých prípadoch môže liečba inzulínom spôsobiť taktiež dočasné zadržiavanie vody v tele</w:t>
      </w:r>
    </w:p>
    <w:p w14:paraId="1B733A5E"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spojené s opuchom lýtok a členkov.</w:t>
      </w:r>
    </w:p>
    <w:p w14:paraId="2E92D87B" w14:textId="77777777" w:rsidR="00482291" w:rsidRPr="008E64FF" w:rsidRDefault="00482291" w:rsidP="00482291">
      <w:pPr>
        <w:autoSpaceDE w:val="0"/>
        <w:autoSpaceDN w:val="0"/>
        <w:adjustRightInd w:val="0"/>
        <w:spacing w:line="240" w:lineRule="auto"/>
        <w:rPr>
          <w:color w:val="000000"/>
          <w:szCs w:val="22"/>
          <w:lang w:val="sk-SK"/>
        </w:rPr>
      </w:pPr>
    </w:p>
    <w:p w14:paraId="5287A03A" w14:textId="77777777" w:rsidR="00025995" w:rsidRPr="008E64FF" w:rsidRDefault="00025995" w:rsidP="00025995">
      <w:pPr>
        <w:autoSpaceDE w:val="0"/>
        <w:autoSpaceDN w:val="0"/>
        <w:adjustRightInd w:val="0"/>
        <w:spacing w:line="240" w:lineRule="auto"/>
        <w:rPr>
          <w:color w:val="000000"/>
          <w:szCs w:val="22"/>
          <w:lang w:val="sk-SK"/>
        </w:rPr>
      </w:pPr>
      <w:r w:rsidRPr="008E64FF">
        <w:rPr>
          <w:b/>
          <w:bCs/>
          <w:color w:val="000000"/>
          <w:szCs w:val="22"/>
          <w:lang w:val="sk-SK"/>
        </w:rPr>
        <w:t>Veľmi zriedkav</w:t>
      </w:r>
      <w:r>
        <w:rPr>
          <w:b/>
          <w:bCs/>
          <w:color w:val="000000"/>
          <w:szCs w:val="22"/>
          <w:lang w:val="sk-SK"/>
        </w:rPr>
        <w:t>é</w:t>
      </w:r>
      <w:r w:rsidRPr="008E64FF">
        <w:rPr>
          <w:b/>
          <w:bCs/>
          <w:color w:val="000000"/>
          <w:szCs w:val="22"/>
          <w:lang w:val="sk-SK"/>
        </w:rPr>
        <w:t xml:space="preserve"> vedľajšie účinky </w:t>
      </w:r>
      <w:r w:rsidRPr="008E64FF">
        <w:rPr>
          <w:color w:val="000000"/>
          <w:szCs w:val="22"/>
          <w:lang w:val="sk-SK"/>
        </w:rPr>
        <w:t xml:space="preserve">(môžu </w:t>
      </w:r>
      <w:r>
        <w:rPr>
          <w:color w:val="000000"/>
          <w:szCs w:val="22"/>
          <w:lang w:val="sk-SK"/>
        </w:rPr>
        <w:t>postih</w:t>
      </w:r>
      <w:r w:rsidR="000763FF">
        <w:rPr>
          <w:color w:val="000000"/>
          <w:szCs w:val="22"/>
          <w:lang w:val="sk-SK"/>
        </w:rPr>
        <w:t>núť</w:t>
      </w:r>
      <w:r w:rsidRPr="008E64FF">
        <w:rPr>
          <w:color w:val="000000"/>
          <w:szCs w:val="22"/>
          <w:lang w:val="sk-SK"/>
        </w:rPr>
        <w:t xml:space="preserve"> </w:t>
      </w:r>
      <w:r w:rsidR="000763FF">
        <w:rPr>
          <w:color w:val="000000"/>
          <w:szCs w:val="22"/>
          <w:lang w:val="sk-SK"/>
        </w:rPr>
        <w:t xml:space="preserve">až </w:t>
      </w:r>
      <w:r w:rsidRPr="008E64FF">
        <w:rPr>
          <w:color w:val="000000"/>
          <w:szCs w:val="22"/>
          <w:lang w:val="sk-SK"/>
        </w:rPr>
        <w:t>1 z</w:t>
      </w:r>
      <w:r w:rsidR="000763FF">
        <w:rPr>
          <w:color w:val="000000"/>
          <w:szCs w:val="22"/>
          <w:lang w:val="sk-SK"/>
        </w:rPr>
        <w:t> </w:t>
      </w:r>
      <w:r w:rsidRPr="008E64FF">
        <w:rPr>
          <w:color w:val="000000"/>
          <w:szCs w:val="22"/>
          <w:lang w:val="sk-SK"/>
        </w:rPr>
        <w:t xml:space="preserve">10 000 </w:t>
      </w:r>
      <w:r w:rsidR="000763FF">
        <w:rPr>
          <w:color w:val="000000"/>
          <w:szCs w:val="22"/>
          <w:lang w:val="sk-SK"/>
        </w:rPr>
        <w:t>osôb</w:t>
      </w:r>
      <w:r w:rsidRPr="008E64FF">
        <w:rPr>
          <w:color w:val="000000"/>
          <w:szCs w:val="22"/>
          <w:lang w:val="sk-SK"/>
        </w:rPr>
        <w:t>)</w:t>
      </w:r>
    </w:p>
    <w:p w14:paraId="381ABE17"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Vo veľmi zriedkavých prípadoch sa môže objaviť dysgeúzia (porucha chuti) a myalgia (bolesť</w:t>
      </w:r>
    </w:p>
    <w:p w14:paraId="74FB5D35"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t>svalov).</w:t>
      </w:r>
    </w:p>
    <w:p w14:paraId="6A33A6D3" w14:textId="77777777" w:rsidR="00482291" w:rsidRPr="008E64FF" w:rsidRDefault="00482291" w:rsidP="00482291">
      <w:pPr>
        <w:autoSpaceDE w:val="0"/>
        <w:autoSpaceDN w:val="0"/>
        <w:adjustRightInd w:val="0"/>
        <w:spacing w:line="240" w:lineRule="auto"/>
        <w:rPr>
          <w:color w:val="000000"/>
          <w:szCs w:val="22"/>
          <w:lang w:val="sk-SK"/>
        </w:rPr>
      </w:pPr>
    </w:p>
    <w:p w14:paraId="5A93CE22" w14:textId="77777777" w:rsidR="00482291" w:rsidRPr="008E64FF" w:rsidRDefault="00482291" w:rsidP="00380FDF">
      <w:pPr>
        <w:keepNext/>
        <w:autoSpaceDE w:val="0"/>
        <w:autoSpaceDN w:val="0"/>
        <w:adjustRightInd w:val="0"/>
        <w:spacing w:line="240" w:lineRule="auto"/>
        <w:rPr>
          <w:b/>
          <w:bCs/>
          <w:color w:val="000000"/>
          <w:szCs w:val="22"/>
          <w:lang w:val="sk-SK"/>
        </w:rPr>
      </w:pPr>
      <w:r w:rsidRPr="008E64FF">
        <w:rPr>
          <w:b/>
          <w:bCs/>
          <w:color w:val="000000"/>
          <w:szCs w:val="22"/>
          <w:lang w:val="sk-SK"/>
        </w:rPr>
        <w:t>Použitie u detí a dospievajúcich</w:t>
      </w:r>
    </w:p>
    <w:p w14:paraId="0B769CA8" w14:textId="77777777" w:rsidR="00482291" w:rsidRPr="008E64FF" w:rsidRDefault="00482291" w:rsidP="00482291">
      <w:pPr>
        <w:numPr>
          <w:ilvl w:val="12"/>
          <w:numId w:val="0"/>
        </w:numPr>
        <w:tabs>
          <w:tab w:val="clear" w:pos="567"/>
        </w:tabs>
        <w:spacing w:line="240" w:lineRule="auto"/>
        <w:ind w:right="-29"/>
        <w:rPr>
          <w:color w:val="000000"/>
          <w:szCs w:val="22"/>
          <w:lang w:val="sk-SK"/>
        </w:rPr>
      </w:pPr>
      <w:r w:rsidRPr="008E64FF">
        <w:rPr>
          <w:color w:val="000000"/>
          <w:szCs w:val="22"/>
          <w:lang w:val="sk-SK"/>
        </w:rPr>
        <w:t>Vo všeobecnosti sú vedľajšie účinky u detí a dospievajúcich vo veku 18 rokov a mladších podobné ako u dospelých.</w:t>
      </w:r>
    </w:p>
    <w:p w14:paraId="606480D1" w14:textId="77777777" w:rsidR="00482291" w:rsidRPr="008E64FF" w:rsidRDefault="00482291" w:rsidP="00482291">
      <w:pPr>
        <w:numPr>
          <w:ilvl w:val="12"/>
          <w:numId w:val="0"/>
        </w:numPr>
        <w:tabs>
          <w:tab w:val="clear" w:pos="567"/>
        </w:tabs>
        <w:spacing w:line="240" w:lineRule="auto"/>
        <w:ind w:right="-29"/>
        <w:rPr>
          <w:color w:val="000000"/>
          <w:szCs w:val="22"/>
          <w:lang w:val="sk-SK"/>
        </w:rPr>
      </w:pPr>
    </w:p>
    <w:p w14:paraId="0AAEBD14" w14:textId="77777777" w:rsidR="00482291" w:rsidRPr="008E64FF" w:rsidRDefault="00482291" w:rsidP="00482291">
      <w:pPr>
        <w:autoSpaceDE w:val="0"/>
        <w:autoSpaceDN w:val="0"/>
        <w:adjustRightInd w:val="0"/>
        <w:spacing w:line="240" w:lineRule="auto"/>
        <w:rPr>
          <w:color w:val="000000"/>
          <w:szCs w:val="22"/>
          <w:lang w:val="sk-SK"/>
        </w:rPr>
      </w:pPr>
      <w:r w:rsidRPr="008E64FF">
        <w:rPr>
          <w:color w:val="000000"/>
          <w:szCs w:val="22"/>
          <w:lang w:val="sk-SK"/>
        </w:rPr>
        <w:lastRenderedPageBreak/>
        <w:t>Sťažnosti na reakcie v mieste vpichu (bolesť injekčného miesta, reakcia v mieste vpichu injekcie) a kožné reakcie (vyrážka, žihľavka) sa u detí a dospievajúcich vo veku 18 rokov a mladších zaznamenali častejšie ako u dospelých.</w:t>
      </w:r>
    </w:p>
    <w:p w14:paraId="6C985200" w14:textId="77777777" w:rsidR="00482291" w:rsidRPr="008E64FF" w:rsidRDefault="00482291" w:rsidP="00482291">
      <w:pPr>
        <w:autoSpaceDE w:val="0"/>
        <w:autoSpaceDN w:val="0"/>
        <w:adjustRightInd w:val="0"/>
        <w:spacing w:line="240" w:lineRule="auto"/>
        <w:rPr>
          <w:color w:val="000000"/>
          <w:szCs w:val="22"/>
          <w:lang w:val="sk-SK"/>
        </w:rPr>
      </w:pPr>
    </w:p>
    <w:p w14:paraId="2A8EAA82" w14:textId="6A2607C2" w:rsidR="00025995" w:rsidRPr="008E64FF" w:rsidRDefault="00025995" w:rsidP="00380FDF">
      <w:pPr>
        <w:keepNext/>
        <w:numPr>
          <w:ilvl w:val="12"/>
          <w:numId w:val="0"/>
        </w:numPr>
        <w:spacing w:line="240" w:lineRule="auto"/>
        <w:outlineLvl w:val="0"/>
        <w:rPr>
          <w:b/>
          <w:szCs w:val="22"/>
          <w:lang w:val="sk-SK"/>
        </w:rPr>
      </w:pPr>
      <w:r w:rsidRPr="008E64FF">
        <w:rPr>
          <w:b/>
          <w:szCs w:val="22"/>
          <w:lang w:val="sk-SK"/>
        </w:rPr>
        <w:t>Hlásenie vedľajších účinkov</w:t>
      </w:r>
      <w:r w:rsidR="00386E4E">
        <w:rPr>
          <w:b/>
          <w:szCs w:val="22"/>
          <w:lang w:val="sk-SK"/>
        </w:rPr>
        <w:fldChar w:fldCharType="begin"/>
      </w:r>
      <w:r w:rsidR="00386E4E">
        <w:rPr>
          <w:b/>
          <w:szCs w:val="22"/>
          <w:lang w:val="sk-SK"/>
        </w:rPr>
        <w:instrText xml:space="preserve"> DOCVARIABLE vault_nd_c1e7473d-b317-4782-8b4d-fae65dd29e9d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55ACBBF3" w14:textId="77777777" w:rsidR="00482291" w:rsidRPr="00B525AA" w:rsidRDefault="00025995" w:rsidP="00025995">
      <w:pPr>
        <w:autoSpaceDE w:val="0"/>
        <w:autoSpaceDN w:val="0"/>
        <w:adjustRightInd w:val="0"/>
        <w:spacing w:line="240" w:lineRule="auto"/>
        <w:rPr>
          <w:szCs w:val="22"/>
          <w:lang w:val="sk-SK"/>
        </w:rPr>
      </w:pPr>
      <w:r w:rsidRPr="00EC3FAA">
        <w:rPr>
          <w:bCs/>
          <w:color w:val="000000"/>
          <w:szCs w:val="22"/>
          <w:lang w:val="sk-SK"/>
        </w:rPr>
        <w:t>Ak sa u vás vyskytn</w:t>
      </w:r>
      <w:r>
        <w:rPr>
          <w:bCs/>
          <w:color w:val="000000"/>
          <w:szCs w:val="22"/>
          <w:lang w:val="sk-SK"/>
        </w:rPr>
        <w:t>e</w:t>
      </w:r>
      <w:r w:rsidRPr="00EC3FAA">
        <w:rPr>
          <w:bCs/>
          <w:color w:val="000000"/>
          <w:szCs w:val="22"/>
          <w:lang w:val="sk-SK"/>
        </w:rPr>
        <w:t xml:space="preserve"> ak</w:t>
      </w:r>
      <w:r>
        <w:rPr>
          <w:bCs/>
          <w:color w:val="000000"/>
          <w:szCs w:val="22"/>
          <w:lang w:val="sk-SK"/>
        </w:rPr>
        <w:t>ý</w:t>
      </w:r>
      <w:r w:rsidRPr="00EC3FAA">
        <w:rPr>
          <w:bCs/>
          <w:color w:val="000000"/>
          <w:szCs w:val="22"/>
          <w:lang w:val="sk-SK"/>
        </w:rPr>
        <w:t>koľvek vedľajš</w:t>
      </w:r>
      <w:r>
        <w:rPr>
          <w:bCs/>
          <w:color w:val="000000"/>
          <w:szCs w:val="22"/>
          <w:lang w:val="sk-SK"/>
        </w:rPr>
        <w:t>í</w:t>
      </w:r>
      <w:r w:rsidRPr="00EC3FAA">
        <w:rPr>
          <w:bCs/>
          <w:color w:val="000000"/>
          <w:szCs w:val="22"/>
          <w:lang w:val="sk-SK"/>
        </w:rPr>
        <w:t xml:space="preserve"> účin</w:t>
      </w:r>
      <w:r>
        <w:rPr>
          <w:bCs/>
          <w:color w:val="000000"/>
          <w:szCs w:val="22"/>
          <w:lang w:val="sk-SK"/>
        </w:rPr>
        <w:t>o</w:t>
      </w:r>
      <w:r w:rsidRPr="00EC3FAA">
        <w:rPr>
          <w:bCs/>
          <w:color w:val="000000"/>
          <w:szCs w:val="22"/>
          <w:lang w:val="sk-SK"/>
        </w:rPr>
        <w:t xml:space="preserve">k, obráťte sa na svojho lekára alebo lekárnika. </w:t>
      </w:r>
      <w:r>
        <w:rPr>
          <w:bCs/>
          <w:color w:val="000000"/>
          <w:szCs w:val="22"/>
          <w:lang w:val="sk-SK"/>
        </w:rPr>
        <w:t>To sa týka aj akýchkoľvek vedľajších účinkov</w:t>
      </w:r>
      <w:r w:rsidRPr="00EC3FAA">
        <w:rPr>
          <w:bCs/>
          <w:color w:val="000000"/>
          <w:szCs w:val="22"/>
          <w:lang w:val="sk-SK"/>
        </w:rPr>
        <w:t>, ktoré nie sú uvedené v</w:t>
      </w:r>
      <w:r>
        <w:rPr>
          <w:bCs/>
          <w:color w:val="000000"/>
          <w:szCs w:val="22"/>
          <w:lang w:val="sk-SK"/>
        </w:rPr>
        <w:t xml:space="preserve"> tejto </w:t>
      </w:r>
      <w:r w:rsidRPr="00EC3FAA">
        <w:rPr>
          <w:bCs/>
          <w:color w:val="000000"/>
          <w:szCs w:val="22"/>
          <w:lang w:val="sk-SK"/>
        </w:rPr>
        <w:t xml:space="preserve">písomnej informácii. Vedľajšie účinky môžete hlásiť priamo </w:t>
      </w:r>
      <w:r w:rsidR="00FA185A">
        <w:rPr>
          <w:bCs/>
          <w:color w:val="000000"/>
          <w:szCs w:val="22"/>
          <w:lang w:val="sk-SK"/>
        </w:rPr>
        <w:t>na</w:t>
      </w:r>
      <w:r w:rsidR="00FA185A" w:rsidRPr="00EC3FAA">
        <w:rPr>
          <w:bCs/>
          <w:color w:val="000000"/>
          <w:szCs w:val="22"/>
          <w:lang w:val="sk-SK"/>
        </w:rPr>
        <w:t xml:space="preserve"> </w:t>
      </w:r>
      <w:r w:rsidRPr="00EC3FAA">
        <w:rPr>
          <w:bCs/>
          <w:color w:val="000000"/>
          <w:szCs w:val="22"/>
          <w:highlight w:val="lightGray"/>
          <w:lang w:val="sk-SK"/>
        </w:rPr>
        <w:t xml:space="preserve">národné </w:t>
      </w:r>
      <w:r w:rsidR="00FA185A">
        <w:rPr>
          <w:bCs/>
          <w:color w:val="000000"/>
          <w:szCs w:val="22"/>
          <w:highlight w:val="lightGray"/>
          <w:lang w:val="sk-SK"/>
        </w:rPr>
        <w:t>centrum</w:t>
      </w:r>
      <w:r w:rsidRPr="00EC3FAA">
        <w:rPr>
          <w:bCs/>
          <w:color w:val="000000"/>
          <w:szCs w:val="22"/>
          <w:highlight w:val="lightGray"/>
          <w:lang w:val="sk-SK"/>
        </w:rPr>
        <w:t xml:space="preserve"> hlásenia uvedené </w:t>
      </w:r>
      <w:r w:rsidRPr="00EC3FAA">
        <w:rPr>
          <w:noProof/>
          <w:szCs w:val="22"/>
          <w:highlight w:val="lightGray"/>
          <w:lang w:val="sk-SK"/>
        </w:rPr>
        <w:t>v </w:t>
      </w:r>
      <w:r>
        <w:fldChar w:fldCharType="begin"/>
      </w:r>
      <w:r w:rsidRPr="00C77D71">
        <w:rPr>
          <w:lang w:val="sk-SK"/>
          <w:rPrChange w:id="266" w:author="DNB" w:date="2025-10-15T17:06:00Z">
            <w:rPr/>
          </w:rPrChange>
        </w:rPr>
        <w:instrText xml:space="preserve"> HYPERLINK "http://www.ema.europa.eu/docs/en_GB/document_library/Template_or_form/2013/03/WC500139752.doc"</w:instrText>
      </w:r>
      <w:r>
        <w:fldChar w:fldCharType="separate"/>
      </w:r>
      <w:r w:rsidRPr="00EC3FAA">
        <w:rPr>
          <w:rStyle w:val="Hyperlink"/>
          <w:noProof/>
          <w:szCs w:val="22"/>
          <w:highlight w:val="lightGray"/>
          <w:lang w:val="sk-SK"/>
        </w:rPr>
        <w:t>P</w:t>
      </w:r>
      <w:r w:rsidRPr="00706AFE">
        <w:rPr>
          <w:rStyle w:val="Hyperlink"/>
          <w:highlight w:val="lightGray"/>
          <w:lang w:val="sk-SK"/>
        </w:rPr>
        <w:t>rílohe V</w:t>
      </w:r>
      <w:r>
        <w:fldChar w:fldCharType="end"/>
      </w:r>
      <w:r w:rsidRPr="00EC3FAA">
        <w:rPr>
          <w:bCs/>
          <w:color w:val="000000"/>
          <w:szCs w:val="22"/>
          <w:lang w:val="sk-SK"/>
        </w:rPr>
        <w:t>. Hlásen</w:t>
      </w:r>
      <w:r>
        <w:rPr>
          <w:bCs/>
          <w:color w:val="000000"/>
          <w:szCs w:val="22"/>
          <w:lang w:val="sk-SK"/>
        </w:rPr>
        <w:t>ím</w:t>
      </w:r>
      <w:r w:rsidRPr="00EC3FAA">
        <w:rPr>
          <w:bCs/>
          <w:color w:val="000000"/>
          <w:szCs w:val="22"/>
          <w:lang w:val="sk-SK"/>
        </w:rPr>
        <w:t xml:space="preserve"> vedľajších účinkov môže</w:t>
      </w:r>
      <w:r>
        <w:rPr>
          <w:bCs/>
          <w:color w:val="000000"/>
          <w:szCs w:val="22"/>
          <w:lang w:val="sk-SK"/>
        </w:rPr>
        <w:t>te</w:t>
      </w:r>
      <w:r w:rsidRPr="00EC3FAA">
        <w:rPr>
          <w:bCs/>
          <w:color w:val="000000"/>
          <w:szCs w:val="22"/>
          <w:lang w:val="sk-SK"/>
        </w:rPr>
        <w:t xml:space="preserve"> prispieť </w:t>
      </w:r>
      <w:r>
        <w:rPr>
          <w:bCs/>
          <w:color w:val="000000"/>
          <w:szCs w:val="22"/>
          <w:lang w:val="sk-SK"/>
        </w:rPr>
        <w:t>k získaniu</w:t>
      </w:r>
      <w:r w:rsidRPr="00EC3FAA">
        <w:rPr>
          <w:bCs/>
          <w:color w:val="000000"/>
          <w:szCs w:val="22"/>
          <w:lang w:val="sk-SK"/>
        </w:rPr>
        <w:t xml:space="preserve"> </w:t>
      </w:r>
      <w:r>
        <w:rPr>
          <w:bCs/>
          <w:color w:val="000000"/>
          <w:szCs w:val="22"/>
          <w:lang w:val="sk-SK"/>
        </w:rPr>
        <w:t>ďalších</w:t>
      </w:r>
      <w:r w:rsidRPr="00EC3FAA">
        <w:rPr>
          <w:bCs/>
          <w:color w:val="000000"/>
          <w:szCs w:val="22"/>
          <w:lang w:val="sk-SK"/>
        </w:rPr>
        <w:t xml:space="preserve"> informácií o bezpečnosti tohto lieku.</w:t>
      </w:r>
    </w:p>
    <w:p w14:paraId="5EB348D8" w14:textId="77777777" w:rsidR="00482291" w:rsidRPr="008E64FF" w:rsidRDefault="00482291" w:rsidP="00482291">
      <w:pPr>
        <w:autoSpaceDE w:val="0"/>
        <w:autoSpaceDN w:val="0"/>
        <w:adjustRightInd w:val="0"/>
        <w:spacing w:line="240" w:lineRule="auto"/>
        <w:rPr>
          <w:szCs w:val="22"/>
          <w:lang w:val="sk-SK"/>
        </w:rPr>
      </w:pPr>
    </w:p>
    <w:p w14:paraId="1EFE7211" w14:textId="77777777" w:rsidR="00482291" w:rsidRPr="008E64FF" w:rsidRDefault="00482291" w:rsidP="00482291">
      <w:pPr>
        <w:numPr>
          <w:ilvl w:val="12"/>
          <w:numId w:val="0"/>
        </w:numPr>
        <w:tabs>
          <w:tab w:val="clear" w:pos="567"/>
        </w:tabs>
        <w:spacing w:line="240" w:lineRule="auto"/>
        <w:ind w:left="567" w:right="-2" w:hanging="567"/>
        <w:rPr>
          <w:b/>
          <w:szCs w:val="22"/>
          <w:lang w:val="sk-SK"/>
        </w:rPr>
      </w:pPr>
      <w:r w:rsidRPr="008E64FF">
        <w:rPr>
          <w:b/>
          <w:szCs w:val="22"/>
          <w:lang w:val="sk-SK"/>
        </w:rPr>
        <w:t>5.</w:t>
      </w:r>
      <w:r w:rsidRPr="008E64FF">
        <w:rPr>
          <w:b/>
          <w:szCs w:val="22"/>
          <w:lang w:val="sk-SK"/>
        </w:rPr>
        <w:tab/>
      </w:r>
      <w:r w:rsidRPr="008E64FF">
        <w:rPr>
          <w:b/>
          <w:bCs/>
          <w:szCs w:val="22"/>
          <w:lang w:val="sk-SK"/>
        </w:rPr>
        <w:t xml:space="preserve">Ako uchovávať </w:t>
      </w:r>
      <w:r w:rsidR="0094687B">
        <w:rPr>
          <w:b/>
          <w:szCs w:val="22"/>
          <w:lang w:val="sk-SK"/>
        </w:rPr>
        <w:t>ABASAGLAR</w:t>
      </w:r>
    </w:p>
    <w:p w14:paraId="226AC9B9" w14:textId="77777777" w:rsidR="00482291" w:rsidRPr="008E64FF" w:rsidRDefault="00482291" w:rsidP="00482291">
      <w:pPr>
        <w:numPr>
          <w:ilvl w:val="12"/>
          <w:numId w:val="0"/>
        </w:numPr>
        <w:tabs>
          <w:tab w:val="clear" w:pos="567"/>
        </w:tabs>
        <w:spacing w:line="240" w:lineRule="auto"/>
        <w:ind w:right="-2"/>
        <w:rPr>
          <w:szCs w:val="22"/>
          <w:lang w:val="sk-SK"/>
        </w:rPr>
      </w:pPr>
    </w:p>
    <w:p w14:paraId="75C985FC" w14:textId="77777777" w:rsidR="00482291" w:rsidRPr="00B525AA" w:rsidRDefault="00482291" w:rsidP="00482291">
      <w:pPr>
        <w:autoSpaceDE w:val="0"/>
        <w:autoSpaceDN w:val="0"/>
        <w:adjustRightInd w:val="0"/>
        <w:spacing w:line="240" w:lineRule="auto"/>
        <w:rPr>
          <w:szCs w:val="22"/>
          <w:lang w:val="sk-SK"/>
        </w:rPr>
      </w:pPr>
      <w:r w:rsidRPr="00B525AA">
        <w:rPr>
          <w:szCs w:val="22"/>
          <w:lang w:val="sk-SK"/>
        </w:rPr>
        <w:t>Tento liek uchovávajte mimo dohľadu a dosahu detí.</w:t>
      </w:r>
    </w:p>
    <w:p w14:paraId="4F261533" w14:textId="77777777" w:rsidR="00482291" w:rsidRPr="00B525AA" w:rsidRDefault="00482291" w:rsidP="00482291">
      <w:pPr>
        <w:autoSpaceDE w:val="0"/>
        <w:autoSpaceDN w:val="0"/>
        <w:adjustRightInd w:val="0"/>
        <w:spacing w:line="240" w:lineRule="auto"/>
        <w:rPr>
          <w:szCs w:val="22"/>
          <w:lang w:val="sk-SK"/>
        </w:rPr>
      </w:pPr>
    </w:p>
    <w:p w14:paraId="03081ABA" w14:textId="77777777" w:rsidR="00482291" w:rsidRPr="00B525AA" w:rsidRDefault="00482291" w:rsidP="00482291">
      <w:pPr>
        <w:autoSpaceDE w:val="0"/>
        <w:autoSpaceDN w:val="0"/>
        <w:adjustRightInd w:val="0"/>
        <w:spacing w:line="240" w:lineRule="auto"/>
        <w:rPr>
          <w:szCs w:val="22"/>
          <w:lang w:val="sk-SK"/>
        </w:rPr>
      </w:pPr>
      <w:r w:rsidRPr="00B525AA">
        <w:rPr>
          <w:szCs w:val="22"/>
          <w:lang w:val="sk-SK"/>
        </w:rPr>
        <w:t>Nepoužívajte tento liek po dátume exspirácie, ktorý je uvedený na škatuli a na štítku na injekčnej liekovke po EXP. Dátum exspirácie sa vzťahuje na posledný deň v danom mesiaci.</w:t>
      </w:r>
    </w:p>
    <w:p w14:paraId="68F5F2D6" w14:textId="77777777" w:rsidR="00482291" w:rsidRPr="00B525AA" w:rsidRDefault="00482291" w:rsidP="00482291">
      <w:pPr>
        <w:autoSpaceDE w:val="0"/>
        <w:autoSpaceDN w:val="0"/>
        <w:adjustRightInd w:val="0"/>
        <w:spacing w:line="240" w:lineRule="auto"/>
        <w:rPr>
          <w:szCs w:val="22"/>
          <w:lang w:val="sk-SK"/>
        </w:rPr>
      </w:pPr>
    </w:p>
    <w:p w14:paraId="3E71EE76" w14:textId="77777777" w:rsidR="00482291" w:rsidRDefault="00482291" w:rsidP="00482291">
      <w:pPr>
        <w:autoSpaceDE w:val="0"/>
        <w:autoSpaceDN w:val="0"/>
        <w:adjustRightInd w:val="0"/>
        <w:spacing w:line="240" w:lineRule="auto"/>
        <w:rPr>
          <w:szCs w:val="22"/>
          <w:u w:val="single"/>
          <w:lang w:val="sk-SK"/>
        </w:rPr>
      </w:pPr>
      <w:r w:rsidRPr="00B525AA">
        <w:rPr>
          <w:szCs w:val="22"/>
          <w:u w:val="single"/>
          <w:lang w:val="sk-SK"/>
        </w:rPr>
        <w:t>Nepoužité perá</w:t>
      </w:r>
    </w:p>
    <w:p w14:paraId="31D30BDC" w14:textId="77777777" w:rsidR="00B525AA" w:rsidRDefault="00482291" w:rsidP="00482291">
      <w:pPr>
        <w:autoSpaceDE w:val="0"/>
        <w:autoSpaceDN w:val="0"/>
        <w:adjustRightInd w:val="0"/>
        <w:spacing w:line="240" w:lineRule="auto"/>
        <w:rPr>
          <w:szCs w:val="22"/>
          <w:lang w:val="sk-SK"/>
        </w:rPr>
      </w:pPr>
      <w:r w:rsidRPr="00B525AA">
        <w:rPr>
          <w:szCs w:val="22"/>
          <w:lang w:val="sk-SK"/>
        </w:rPr>
        <w:t xml:space="preserve">Uchovávajte v chladničke (2 °C–8 °C). </w:t>
      </w:r>
    </w:p>
    <w:p w14:paraId="087ACF44" w14:textId="77777777" w:rsidR="00482291" w:rsidRPr="00B525AA" w:rsidRDefault="00482291" w:rsidP="005C3E30">
      <w:pPr>
        <w:autoSpaceDE w:val="0"/>
        <w:autoSpaceDN w:val="0"/>
        <w:adjustRightInd w:val="0"/>
        <w:spacing w:line="240" w:lineRule="auto"/>
        <w:rPr>
          <w:szCs w:val="22"/>
          <w:lang w:val="sk-SK"/>
        </w:rPr>
      </w:pPr>
      <w:r w:rsidRPr="00B525AA">
        <w:rPr>
          <w:szCs w:val="22"/>
          <w:lang w:val="sk-SK"/>
        </w:rPr>
        <w:t xml:space="preserve">Neuchovávajte v mrazničke. </w:t>
      </w:r>
      <w:r w:rsidR="005C3E30" w:rsidRPr="00B525AA">
        <w:rPr>
          <w:szCs w:val="22"/>
          <w:lang w:val="sk-SK"/>
        </w:rPr>
        <w:t>Ne</w:t>
      </w:r>
      <w:r w:rsidR="005C3E30">
        <w:rPr>
          <w:szCs w:val="22"/>
          <w:lang w:val="sk-SK"/>
        </w:rPr>
        <w:t>uchová</w:t>
      </w:r>
      <w:r w:rsidR="005C3E30" w:rsidRPr="00B525AA">
        <w:rPr>
          <w:szCs w:val="22"/>
          <w:lang w:val="sk-SK"/>
        </w:rPr>
        <w:t xml:space="preserve">vajte </w:t>
      </w:r>
      <w:r w:rsidR="0094687B">
        <w:rPr>
          <w:szCs w:val="22"/>
          <w:lang w:val="sk-SK"/>
        </w:rPr>
        <w:t>ABASAGLAR</w:t>
      </w:r>
      <w:r w:rsidRPr="00B525AA">
        <w:rPr>
          <w:szCs w:val="22"/>
          <w:lang w:val="sk-SK"/>
        </w:rPr>
        <w:t xml:space="preserve"> blízko</w:t>
      </w:r>
      <w:r w:rsidR="000763FF">
        <w:rPr>
          <w:szCs w:val="22"/>
          <w:lang w:val="sk-SK"/>
        </w:rPr>
        <w:t xml:space="preserve"> mraziaceho výparníka ani zmrazených chladiacich vložiek</w:t>
      </w:r>
      <w:r w:rsidRPr="00B525AA">
        <w:rPr>
          <w:szCs w:val="22"/>
          <w:lang w:val="sk-SK"/>
        </w:rPr>
        <w:t>.</w:t>
      </w:r>
    </w:p>
    <w:p w14:paraId="6A6E1D19" w14:textId="77777777" w:rsidR="00482291" w:rsidRPr="00B525AA" w:rsidRDefault="00482291" w:rsidP="00482291">
      <w:pPr>
        <w:autoSpaceDE w:val="0"/>
        <w:autoSpaceDN w:val="0"/>
        <w:adjustRightInd w:val="0"/>
        <w:spacing w:line="240" w:lineRule="auto"/>
        <w:rPr>
          <w:szCs w:val="22"/>
          <w:lang w:val="sk-SK"/>
        </w:rPr>
      </w:pPr>
      <w:r w:rsidRPr="00B525AA">
        <w:rPr>
          <w:szCs w:val="22"/>
          <w:lang w:val="sk-SK"/>
        </w:rPr>
        <w:t>Uchovávajte naplnené pero vo vonkajšom obale na ochranu pred svetlom.</w:t>
      </w:r>
    </w:p>
    <w:p w14:paraId="1D5F272B" w14:textId="77777777" w:rsidR="00482291" w:rsidRPr="00B525AA" w:rsidRDefault="00482291" w:rsidP="00482291">
      <w:pPr>
        <w:autoSpaceDE w:val="0"/>
        <w:autoSpaceDN w:val="0"/>
        <w:adjustRightInd w:val="0"/>
        <w:spacing w:line="240" w:lineRule="auto"/>
        <w:rPr>
          <w:szCs w:val="22"/>
          <w:u w:val="single"/>
          <w:lang w:val="sk-SK"/>
        </w:rPr>
      </w:pPr>
    </w:p>
    <w:p w14:paraId="666E635A" w14:textId="77777777" w:rsidR="00482291" w:rsidRDefault="00482291" w:rsidP="00482291">
      <w:pPr>
        <w:autoSpaceDE w:val="0"/>
        <w:autoSpaceDN w:val="0"/>
        <w:adjustRightInd w:val="0"/>
        <w:spacing w:line="240" w:lineRule="auto"/>
        <w:rPr>
          <w:szCs w:val="22"/>
          <w:u w:val="single"/>
          <w:lang w:val="sk-SK"/>
        </w:rPr>
      </w:pPr>
      <w:r w:rsidRPr="00B525AA">
        <w:rPr>
          <w:szCs w:val="22"/>
          <w:u w:val="single"/>
          <w:lang w:val="sk-SK"/>
        </w:rPr>
        <w:t>Použ</w:t>
      </w:r>
      <w:r w:rsidR="00175A78">
        <w:rPr>
          <w:szCs w:val="22"/>
          <w:u w:val="single"/>
          <w:lang w:val="sk-SK"/>
        </w:rPr>
        <w:t>ívané</w:t>
      </w:r>
      <w:r w:rsidRPr="00B525AA">
        <w:rPr>
          <w:szCs w:val="22"/>
          <w:u w:val="single"/>
          <w:lang w:val="sk-SK"/>
        </w:rPr>
        <w:t xml:space="preserve"> perá</w:t>
      </w:r>
    </w:p>
    <w:p w14:paraId="27EB3368" w14:textId="77777777" w:rsidR="00482291" w:rsidRPr="00B525AA" w:rsidRDefault="00482291" w:rsidP="00482291">
      <w:pPr>
        <w:autoSpaceDE w:val="0"/>
        <w:autoSpaceDN w:val="0"/>
        <w:adjustRightInd w:val="0"/>
        <w:spacing w:line="240" w:lineRule="auto"/>
        <w:rPr>
          <w:szCs w:val="22"/>
          <w:lang w:val="sk-SK"/>
        </w:rPr>
      </w:pPr>
      <w:r w:rsidRPr="00B525AA">
        <w:rPr>
          <w:szCs w:val="22"/>
          <w:lang w:val="sk-SK"/>
        </w:rPr>
        <w:t>Naplnené perá, ktoré sa už používali alebo slúžia ako náhrada, sa smú uchovávať najviac 28 dní pri teplote neprevyšujúcej 30 °C tak, aby neboli vystavené priamemu teplu a</w:t>
      </w:r>
      <w:r w:rsidR="00175A78">
        <w:rPr>
          <w:szCs w:val="22"/>
          <w:lang w:val="sk-SK"/>
        </w:rPr>
        <w:t>ni</w:t>
      </w:r>
      <w:r w:rsidRPr="00B525AA">
        <w:rPr>
          <w:szCs w:val="22"/>
          <w:lang w:val="sk-SK"/>
        </w:rPr>
        <w:t xml:space="preserve"> priamemu svetlu. Použité pero neuchovávajte v chladničke. Po tomto čase ho už nepoužívajte.</w:t>
      </w:r>
      <w:r w:rsidR="00175A78">
        <w:rPr>
          <w:szCs w:val="22"/>
          <w:lang w:val="sk-SK"/>
        </w:rPr>
        <w:t xml:space="preserve"> Po každej injekcii nasaďte na pero vrchnák, aby ste ho chránili pred svetlom.</w:t>
      </w:r>
    </w:p>
    <w:p w14:paraId="051FD834" w14:textId="77777777" w:rsidR="00482291" w:rsidRPr="00B525AA" w:rsidRDefault="00482291" w:rsidP="00482291">
      <w:pPr>
        <w:autoSpaceDE w:val="0"/>
        <w:autoSpaceDN w:val="0"/>
        <w:adjustRightInd w:val="0"/>
        <w:spacing w:line="240" w:lineRule="auto"/>
        <w:rPr>
          <w:szCs w:val="22"/>
          <w:lang w:val="sk-SK"/>
        </w:rPr>
      </w:pPr>
    </w:p>
    <w:p w14:paraId="31B5F7F1" w14:textId="77777777" w:rsidR="00482291" w:rsidRPr="00B525AA" w:rsidRDefault="00482291" w:rsidP="00482291">
      <w:pPr>
        <w:autoSpaceDE w:val="0"/>
        <w:autoSpaceDN w:val="0"/>
        <w:adjustRightInd w:val="0"/>
        <w:spacing w:line="240" w:lineRule="auto"/>
        <w:rPr>
          <w:szCs w:val="22"/>
          <w:lang w:val="sk-SK"/>
        </w:rPr>
      </w:pPr>
      <w:r w:rsidRPr="00B525AA">
        <w:rPr>
          <w:szCs w:val="22"/>
          <w:lang w:val="sk-SK"/>
        </w:rPr>
        <w:t>Nelikvidujte lieky odpadovou vodou alebo domovým odpadom. Nepoužitý liek vráťte do lekárne. Tieto opatrenia pomôžu chrániť životné prostredie.</w:t>
      </w:r>
    </w:p>
    <w:p w14:paraId="2CF5A31B" w14:textId="77777777" w:rsidR="00482291" w:rsidRPr="007C1E48" w:rsidRDefault="00482291" w:rsidP="00482291">
      <w:pPr>
        <w:autoSpaceDE w:val="0"/>
        <w:autoSpaceDN w:val="0"/>
        <w:adjustRightInd w:val="0"/>
        <w:spacing w:line="240" w:lineRule="auto"/>
        <w:rPr>
          <w:color w:val="0070C0"/>
          <w:szCs w:val="22"/>
          <w:lang w:val="sk-SK"/>
        </w:rPr>
      </w:pPr>
    </w:p>
    <w:p w14:paraId="667F1261" w14:textId="77777777" w:rsidR="00482291" w:rsidRPr="008E64FF" w:rsidRDefault="00482291" w:rsidP="00482291">
      <w:pPr>
        <w:numPr>
          <w:ilvl w:val="12"/>
          <w:numId w:val="0"/>
        </w:numPr>
        <w:tabs>
          <w:tab w:val="clear" w:pos="567"/>
        </w:tabs>
        <w:spacing w:line="240" w:lineRule="auto"/>
        <w:ind w:right="-2"/>
        <w:rPr>
          <w:szCs w:val="22"/>
          <w:lang w:val="sk-SK"/>
        </w:rPr>
      </w:pPr>
    </w:p>
    <w:p w14:paraId="33F10FB2" w14:textId="77777777" w:rsidR="00482291" w:rsidRPr="008E64FF" w:rsidRDefault="00482291" w:rsidP="00376D30">
      <w:pPr>
        <w:keepNext/>
        <w:numPr>
          <w:ilvl w:val="12"/>
          <w:numId w:val="0"/>
        </w:numPr>
        <w:spacing w:line="240" w:lineRule="auto"/>
        <w:rPr>
          <w:b/>
          <w:szCs w:val="22"/>
          <w:lang w:val="sk-SK"/>
        </w:rPr>
      </w:pPr>
      <w:r w:rsidRPr="008E64FF">
        <w:rPr>
          <w:b/>
          <w:szCs w:val="22"/>
          <w:lang w:val="sk-SK"/>
        </w:rPr>
        <w:t>6.</w:t>
      </w:r>
      <w:r w:rsidRPr="008E64FF">
        <w:rPr>
          <w:b/>
          <w:szCs w:val="22"/>
          <w:lang w:val="sk-SK"/>
        </w:rPr>
        <w:tab/>
      </w:r>
      <w:r w:rsidRPr="008E64FF">
        <w:rPr>
          <w:b/>
          <w:bCs/>
          <w:szCs w:val="22"/>
          <w:lang w:val="sk-SK"/>
        </w:rPr>
        <w:t>Obsah balenia a ďalšie informácie</w:t>
      </w:r>
    </w:p>
    <w:p w14:paraId="41F3EE30" w14:textId="77777777" w:rsidR="00482291" w:rsidRPr="008E64FF" w:rsidRDefault="00482291" w:rsidP="00CA146A">
      <w:pPr>
        <w:keepNext/>
        <w:numPr>
          <w:ilvl w:val="12"/>
          <w:numId w:val="0"/>
        </w:numPr>
        <w:tabs>
          <w:tab w:val="clear" w:pos="567"/>
        </w:tabs>
        <w:spacing w:line="240" w:lineRule="auto"/>
        <w:rPr>
          <w:szCs w:val="22"/>
          <w:lang w:val="sk-SK"/>
        </w:rPr>
      </w:pPr>
    </w:p>
    <w:p w14:paraId="46058F10" w14:textId="77777777" w:rsidR="00482291" w:rsidRPr="008E64FF" w:rsidRDefault="00482291" w:rsidP="00482291">
      <w:pPr>
        <w:autoSpaceDE w:val="0"/>
        <w:autoSpaceDN w:val="0"/>
        <w:adjustRightInd w:val="0"/>
        <w:spacing w:line="240" w:lineRule="auto"/>
        <w:rPr>
          <w:b/>
          <w:bCs/>
          <w:color w:val="000000"/>
          <w:szCs w:val="22"/>
          <w:lang w:val="sk-SK"/>
        </w:rPr>
      </w:pPr>
      <w:r w:rsidRPr="008E64FF">
        <w:rPr>
          <w:b/>
          <w:bCs/>
          <w:color w:val="000000"/>
          <w:szCs w:val="22"/>
          <w:lang w:val="sk-SK"/>
        </w:rPr>
        <w:t xml:space="preserve">Čo </w:t>
      </w:r>
      <w:r w:rsidR="0094687B">
        <w:rPr>
          <w:b/>
          <w:bCs/>
          <w:color w:val="000000"/>
          <w:szCs w:val="22"/>
          <w:lang w:val="sk-SK"/>
        </w:rPr>
        <w:t>ABASAGLAR</w:t>
      </w:r>
      <w:r w:rsidRPr="008E64FF">
        <w:rPr>
          <w:b/>
          <w:bCs/>
          <w:color w:val="000000"/>
          <w:szCs w:val="22"/>
          <w:lang w:val="sk-SK"/>
        </w:rPr>
        <w:t xml:space="preserve"> obsahuje</w:t>
      </w:r>
    </w:p>
    <w:p w14:paraId="5E4E3AAB" w14:textId="77777777" w:rsidR="00482291" w:rsidRPr="008E64FF" w:rsidRDefault="00482291" w:rsidP="00482291">
      <w:pPr>
        <w:autoSpaceDE w:val="0"/>
        <w:autoSpaceDN w:val="0"/>
        <w:adjustRightInd w:val="0"/>
        <w:spacing w:line="240" w:lineRule="auto"/>
        <w:rPr>
          <w:b/>
          <w:bCs/>
          <w:color w:val="000000"/>
          <w:szCs w:val="22"/>
          <w:lang w:val="sk-SK"/>
        </w:rPr>
      </w:pPr>
    </w:p>
    <w:p w14:paraId="7A2D9480" w14:textId="208A264E"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 xml:space="preserve">- </w:t>
      </w:r>
      <w:r w:rsidRPr="008E64FF">
        <w:rPr>
          <w:color w:val="000000"/>
          <w:szCs w:val="22"/>
          <w:lang w:val="sk-SK"/>
        </w:rPr>
        <w:tab/>
        <w:t xml:space="preserve">Liečivo je </w:t>
      </w:r>
      <w:r w:rsidR="00EE547D">
        <w:rPr>
          <w:color w:val="000000"/>
          <w:szCs w:val="22"/>
          <w:lang w:val="sk-SK"/>
        </w:rPr>
        <w:t>inzulín-glargín</w:t>
      </w:r>
      <w:r w:rsidRPr="008E64FF">
        <w:rPr>
          <w:color w:val="000000"/>
          <w:szCs w:val="22"/>
          <w:lang w:val="sk-SK"/>
        </w:rPr>
        <w:t>. Každý mililiter injekčného roztoku obsahuje 100 jednotiek liečiva inzulínu glargín</w:t>
      </w:r>
      <w:r w:rsidR="00B541D1">
        <w:rPr>
          <w:color w:val="000000"/>
          <w:szCs w:val="22"/>
          <w:lang w:val="sk-SK"/>
        </w:rPr>
        <w:t>u</w:t>
      </w:r>
      <w:r w:rsidRPr="008E64FF">
        <w:rPr>
          <w:color w:val="000000"/>
          <w:szCs w:val="22"/>
          <w:lang w:val="sk-SK"/>
        </w:rPr>
        <w:t xml:space="preserve"> (zodpovedá 3,64 mg).</w:t>
      </w:r>
    </w:p>
    <w:p w14:paraId="41A6DF4C" w14:textId="0C2B1E80" w:rsidR="00482291" w:rsidRPr="008E64FF" w:rsidRDefault="00482291" w:rsidP="00482291">
      <w:pPr>
        <w:autoSpaceDE w:val="0"/>
        <w:autoSpaceDN w:val="0"/>
        <w:adjustRightInd w:val="0"/>
        <w:spacing w:line="240" w:lineRule="auto"/>
        <w:ind w:left="567" w:hanging="567"/>
        <w:rPr>
          <w:color w:val="000000"/>
          <w:szCs w:val="22"/>
          <w:lang w:val="sk-SK"/>
        </w:rPr>
      </w:pPr>
      <w:r w:rsidRPr="008E64FF">
        <w:rPr>
          <w:color w:val="000000"/>
          <w:szCs w:val="22"/>
          <w:lang w:val="sk-SK"/>
        </w:rPr>
        <w:t xml:space="preserve">- </w:t>
      </w:r>
      <w:r w:rsidRPr="008E64FF">
        <w:rPr>
          <w:color w:val="000000"/>
          <w:szCs w:val="22"/>
          <w:lang w:val="sk-SK"/>
        </w:rPr>
        <w:tab/>
        <w:t xml:space="preserve">Ďalšie zložky sú: </w:t>
      </w:r>
      <w:r w:rsidR="00BA5589">
        <w:rPr>
          <w:color w:val="000000"/>
          <w:szCs w:val="22"/>
          <w:lang w:val="sk-SK"/>
        </w:rPr>
        <w:t>oxid</w:t>
      </w:r>
      <w:r w:rsidRPr="008E64FF">
        <w:rPr>
          <w:color w:val="000000"/>
          <w:szCs w:val="22"/>
          <w:lang w:val="sk-SK"/>
        </w:rPr>
        <w:t xml:space="preserve"> zinočnatý, metakrezol, glycerol, hydroxid sodný (pozri časť 2.</w:t>
      </w:r>
      <w:r w:rsidR="00175A78">
        <w:rPr>
          <w:color w:val="000000"/>
          <w:szCs w:val="22"/>
          <w:lang w:val="sk-SK"/>
        </w:rPr>
        <w:t xml:space="preserve"> </w:t>
      </w:r>
      <w:r w:rsidRPr="008E64FF">
        <w:rPr>
          <w:color w:val="000000"/>
          <w:szCs w:val="22"/>
          <w:lang w:val="sk-SK"/>
        </w:rPr>
        <w:t>„</w:t>
      </w:r>
      <w:r w:rsidR="0094687B">
        <w:rPr>
          <w:color w:val="000000"/>
          <w:szCs w:val="22"/>
          <w:lang w:val="sk-SK"/>
        </w:rPr>
        <w:t>ABASAGLAR</w:t>
      </w:r>
      <w:r w:rsidR="00B102E2">
        <w:rPr>
          <w:color w:val="000000"/>
          <w:szCs w:val="22"/>
          <w:lang w:val="sk-SK"/>
        </w:rPr>
        <w:t xml:space="preserve"> obsahuje sodík</w:t>
      </w:r>
      <w:r w:rsidRPr="008E64FF">
        <w:rPr>
          <w:color w:val="000000"/>
          <w:szCs w:val="22"/>
          <w:lang w:val="sk-SK"/>
        </w:rPr>
        <w:t>”), kyselina chlorovodíková a voda na injekci</w:t>
      </w:r>
      <w:r w:rsidR="000763FF">
        <w:rPr>
          <w:color w:val="000000"/>
          <w:szCs w:val="22"/>
          <w:lang w:val="sk-SK"/>
        </w:rPr>
        <w:t>e</w:t>
      </w:r>
      <w:r w:rsidRPr="008E64FF">
        <w:rPr>
          <w:color w:val="000000"/>
          <w:szCs w:val="22"/>
          <w:lang w:val="sk-SK"/>
        </w:rPr>
        <w:t>.</w:t>
      </w:r>
    </w:p>
    <w:p w14:paraId="39D1368F" w14:textId="77777777" w:rsidR="00482291" w:rsidRPr="008E64FF" w:rsidRDefault="00482291" w:rsidP="00482291">
      <w:pPr>
        <w:keepNext/>
        <w:tabs>
          <w:tab w:val="clear" w:pos="567"/>
        </w:tabs>
        <w:spacing w:line="240" w:lineRule="auto"/>
        <w:ind w:right="-2"/>
        <w:rPr>
          <w:szCs w:val="22"/>
          <w:lang w:val="sk-SK"/>
        </w:rPr>
      </w:pPr>
    </w:p>
    <w:p w14:paraId="2A26DE86" w14:textId="77777777" w:rsidR="00482291" w:rsidRPr="00175A78" w:rsidRDefault="00482291" w:rsidP="00482291">
      <w:pPr>
        <w:autoSpaceDE w:val="0"/>
        <w:autoSpaceDN w:val="0"/>
        <w:adjustRightInd w:val="0"/>
        <w:spacing w:line="240" w:lineRule="auto"/>
        <w:rPr>
          <w:b/>
          <w:bCs/>
          <w:szCs w:val="22"/>
          <w:lang w:val="sk-SK"/>
        </w:rPr>
      </w:pPr>
      <w:r w:rsidRPr="00175A78">
        <w:rPr>
          <w:b/>
          <w:bCs/>
          <w:szCs w:val="22"/>
          <w:lang w:val="sk-SK"/>
        </w:rPr>
        <w:t xml:space="preserve">Ako vyzerá </w:t>
      </w:r>
      <w:r w:rsidR="0094687B">
        <w:rPr>
          <w:b/>
          <w:bCs/>
          <w:szCs w:val="22"/>
          <w:lang w:val="sk-SK"/>
        </w:rPr>
        <w:t>ABASAGLAR</w:t>
      </w:r>
      <w:r w:rsidRPr="00175A78">
        <w:rPr>
          <w:b/>
          <w:bCs/>
          <w:szCs w:val="22"/>
          <w:lang w:val="sk-SK"/>
        </w:rPr>
        <w:t xml:space="preserve"> a obsah balenia</w:t>
      </w:r>
    </w:p>
    <w:p w14:paraId="410CFB15" w14:textId="77777777" w:rsidR="00482291" w:rsidRPr="00175A78" w:rsidRDefault="0094687B" w:rsidP="00482291">
      <w:pPr>
        <w:autoSpaceDE w:val="0"/>
        <w:autoSpaceDN w:val="0"/>
        <w:adjustRightInd w:val="0"/>
        <w:spacing w:line="240" w:lineRule="auto"/>
        <w:rPr>
          <w:szCs w:val="22"/>
          <w:lang w:val="sk-SK"/>
        </w:rPr>
      </w:pPr>
      <w:r>
        <w:rPr>
          <w:szCs w:val="22"/>
          <w:lang w:val="sk-SK"/>
        </w:rPr>
        <w:t>ABASAGLAR</w:t>
      </w:r>
      <w:r w:rsidR="00482291" w:rsidRPr="00175A78">
        <w:rPr>
          <w:szCs w:val="22"/>
          <w:lang w:val="sk-SK"/>
        </w:rPr>
        <w:t xml:space="preserve"> 100 jednotiek/ml injekčný roztok v naplnenom pere, KwikPen, je číry a bezfarebný roztok.</w:t>
      </w:r>
    </w:p>
    <w:p w14:paraId="2A0924E1" w14:textId="77777777" w:rsidR="00482291" w:rsidRDefault="00482291" w:rsidP="00482291">
      <w:pPr>
        <w:autoSpaceDE w:val="0"/>
        <w:autoSpaceDN w:val="0"/>
        <w:adjustRightInd w:val="0"/>
        <w:spacing w:line="240" w:lineRule="auto"/>
        <w:rPr>
          <w:szCs w:val="22"/>
          <w:lang w:val="sk-SK"/>
        </w:rPr>
      </w:pPr>
    </w:p>
    <w:p w14:paraId="3BD893D2" w14:textId="76C19B3E" w:rsidR="00482291" w:rsidRDefault="00CD45C3" w:rsidP="00482291">
      <w:pPr>
        <w:numPr>
          <w:ilvl w:val="12"/>
          <w:numId w:val="0"/>
        </w:numPr>
        <w:tabs>
          <w:tab w:val="clear" w:pos="567"/>
        </w:tabs>
        <w:spacing w:line="240" w:lineRule="auto"/>
        <w:rPr>
          <w:szCs w:val="22"/>
          <w:lang w:val="sk-SK"/>
        </w:rPr>
      </w:pPr>
      <w:r>
        <w:rPr>
          <w:szCs w:val="22"/>
          <w:lang w:val="sk-SK"/>
        </w:rPr>
        <w:t xml:space="preserve">ABASAGLAR je dostupný v baleniach po 5 naplnených pier a v multibaleniach </w:t>
      </w:r>
      <w:r w:rsidR="00203F13">
        <w:rPr>
          <w:szCs w:val="22"/>
          <w:lang w:val="sk-SK"/>
        </w:rPr>
        <w:t>p</w:t>
      </w:r>
      <w:r>
        <w:rPr>
          <w:szCs w:val="22"/>
          <w:lang w:val="sk-SK"/>
        </w:rPr>
        <w:t>o 2</w:t>
      </w:r>
      <w:r w:rsidR="00203F13" w:rsidRPr="005606DE">
        <w:rPr>
          <w:lang w:val="sk-SK"/>
        </w:rPr>
        <w:t> </w:t>
      </w:r>
      <w:r>
        <w:rPr>
          <w:szCs w:val="22"/>
          <w:lang w:val="sk-SK"/>
        </w:rPr>
        <w:t>škatul</w:t>
      </w:r>
      <w:r w:rsidR="00203F13">
        <w:rPr>
          <w:szCs w:val="22"/>
          <w:lang w:val="sk-SK"/>
        </w:rPr>
        <w:t>iach, v každej po 5 pier.</w:t>
      </w:r>
    </w:p>
    <w:p w14:paraId="7C6D8292" w14:textId="77777777" w:rsidR="00CF5B8B" w:rsidRPr="008E64FF" w:rsidRDefault="00CF5B8B" w:rsidP="00482291">
      <w:pPr>
        <w:numPr>
          <w:ilvl w:val="12"/>
          <w:numId w:val="0"/>
        </w:numPr>
        <w:tabs>
          <w:tab w:val="clear" w:pos="567"/>
        </w:tabs>
        <w:spacing w:line="240" w:lineRule="auto"/>
        <w:rPr>
          <w:color w:val="7030A0"/>
          <w:szCs w:val="22"/>
          <w:lang w:val="sk-SK"/>
        </w:rPr>
      </w:pPr>
    </w:p>
    <w:p w14:paraId="7EABAF16" w14:textId="77777777" w:rsidR="00482291" w:rsidRPr="008E64FF" w:rsidRDefault="00E407CE" w:rsidP="00482291">
      <w:pPr>
        <w:autoSpaceDE w:val="0"/>
        <w:autoSpaceDN w:val="0"/>
        <w:adjustRightInd w:val="0"/>
        <w:spacing w:line="240" w:lineRule="auto"/>
        <w:rPr>
          <w:color w:val="000000"/>
          <w:szCs w:val="22"/>
          <w:lang w:val="sk-SK"/>
        </w:rPr>
      </w:pPr>
      <w:r>
        <w:rPr>
          <w:color w:val="000000"/>
          <w:szCs w:val="22"/>
          <w:lang w:val="sk-SK"/>
        </w:rPr>
        <w:t>Na trh nemusia byť uvedené všetky veľkosti balenia</w:t>
      </w:r>
      <w:r w:rsidR="00482291" w:rsidRPr="008E64FF">
        <w:rPr>
          <w:color w:val="000000"/>
          <w:szCs w:val="22"/>
          <w:lang w:val="sk-SK"/>
        </w:rPr>
        <w:t>.</w:t>
      </w:r>
    </w:p>
    <w:p w14:paraId="1B68C9FE" w14:textId="77777777" w:rsidR="00482291" w:rsidRPr="008E64FF" w:rsidRDefault="00482291" w:rsidP="00482291">
      <w:pPr>
        <w:numPr>
          <w:ilvl w:val="12"/>
          <w:numId w:val="0"/>
        </w:numPr>
        <w:tabs>
          <w:tab w:val="clear" w:pos="567"/>
        </w:tabs>
        <w:spacing w:line="240" w:lineRule="auto"/>
        <w:rPr>
          <w:szCs w:val="22"/>
          <w:lang w:val="sk-SK"/>
        </w:rPr>
      </w:pPr>
    </w:p>
    <w:p w14:paraId="1E19D770" w14:textId="77777777" w:rsidR="00482291" w:rsidRPr="008E64FF" w:rsidRDefault="00482291" w:rsidP="00482291">
      <w:pPr>
        <w:numPr>
          <w:ilvl w:val="12"/>
          <w:numId w:val="0"/>
        </w:numPr>
        <w:tabs>
          <w:tab w:val="clear" w:pos="567"/>
        </w:tabs>
        <w:spacing w:line="240" w:lineRule="auto"/>
        <w:ind w:right="-2"/>
        <w:rPr>
          <w:b/>
          <w:szCs w:val="22"/>
          <w:lang w:val="sk-SK"/>
        </w:rPr>
      </w:pPr>
      <w:r w:rsidRPr="008E64FF">
        <w:rPr>
          <w:b/>
          <w:bCs/>
          <w:szCs w:val="22"/>
          <w:lang w:val="sk-SK"/>
        </w:rPr>
        <w:t>Držiteľ rozhodnutia o registrácii</w:t>
      </w:r>
    </w:p>
    <w:p w14:paraId="7671FE31" w14:textId="01DEEA4B" w:rsidR="000E1089" w:rsidRPr="005606DE" w:rsidRDefault="000E1089" w:rsidP="000E1089">
      <w:pPr>
        <w:tabs>
          <w:tab w:val="clear" w:pos="567"/>
        </w:tabs>
        <w:autoSpaceDE w:val="0"/>
        <w:autoSpaceDN w:val="0"/>
        <w:adjustRightInd w:val="0"/>
        <w:spacing w:line="240" w:lineRule="auto"/>
        <w:rPr>
          <w:rFonts w:eastAsia="SimSun"/>
          <w:szCs w:val="22"/>
          <w:lang w:val="sk-SK" w:eastAsia="en-GB"/>
        </w:rPr>
      </w:pPr>
      <w:r w:rsidRPr="005606DE">
        <w:rPr>
          <w:rFonts w:eastAsia="SimSun"/>
          <w:szCs w:val="22"/>
          <w:lang w:val="sk-SK" w:eastAsia="en-GB"/>
        </w:rPr>
        <w:t xml:space="preserve">Eli Lilly Nederland B.V., </w:t>
      </w:r>
      <w:ins w:id="267" w:author="DNB" w:date="2025-10-15T17:12:00Z">
        <w:r w:rsidR="00C77D71" w:rsidRPr="0069667E">
          <w:rPr>
            <w:szCs w:val="22"/>
            <w:lang w:val="sk-SK"/>
            <w:rPrChange w:id="268" w:author="APab" w:date="2025-10-17T01:45:00Z">
              <w:rPr>
                <w:szCs w:val="22"/>
                <w:lang w:val="it-IT"/>
              </w:rPr>
            </w:rPrChange>
          </w:rPr>
          <w:t>Orteliuslaan 1000</w:t>
        </w:r>
        <w:r w:rsidR="00C77D71" w:rsidRPr="0069667E">
          <w:rPr>
            <w:szCs w:val="22"/>
            <w:lang w:val="sk-SK"/>
            <w:rPrChange w:id="269" w:author="APab" w:date="2025-10-17T01:45:00Z">
              <w:rPr>
                <w:szCs w:val="22"/>
                <w:lang w:val="de-AT"/>
              </w:rPr>
            </w:rPrChange>
          </w:rPr>
          <w:t xml:space="preserve">, </w:t>
        </w:r>
      </w:ins>
      <w:del w:id="270" w:author="DNB" w:date="2025-10-15T17:12:00Z">
        <w:r w:rsidRPr="005606DE" w:rsidDel="00C77D71">
          <w:rPr>
            <w:rFonts w:eastAsia="SimSun"/>
            <w:szCs w:val="22"/>
            <w:lang w:val="sk-SK" w:eastAsia="en-GB"/>
          </w:rPr>
          <w:delText xml:space="preserve">Papendorpseweg 83, </w:delText>
        </w:r>
      </w:del>
      <w:r w:rsidRPr="005606DE">
        <w:rPr>
          <w:rFonts w:eastAsia="SimSun"/>
          <w:szCs w:val="22"/>
          <w:lang w:val="sk-SK" w:eastAsia="en-GB"/>
        </w:rPr>
        <w:t>3528 B</w:t>
      </w:r>
      <w:ins w:id="271" w:author="DNB" w:date="2025-10-15T17:12:00Z">
        <w:r w:rsidR="00C77D71">
          <w:rPr>
            <w:rFonts w:eastAsia="SimSun"/>
            <w:szCs w:val="22"/>
            <w:lang w:val="sk-SK" w:eastAsia="en-GB"/>
          </w:rPr>
          <w:t>D</w:t>
        </w:r>
      </w:ins>
      <w:del w:id="272" w:author="DNB" w:date="2025-10-15T17:12:00Z">
        <w:r w:rsidRPr="005606DE" w:rsidDel="00C77D71">
          <w:rPr>
            <w:rFonts w:eastAsia="SimSun"/>
            <w:szCs w:val="22"/>
            <w:lang w:val="sk-SK" w:eastAsia="en-GB"/>
          </w:rPr>
          <w:delText>J</w:delText>
        </w:r>
      </w:del>
      <w:r w:rsidRPr="005606DE">
        <w:rPr>
          <w:rFonts w:eastAsia="SimSun"/>
          <w:szCs w:val="22"/>
          <w:lang w:val="sk-SK" w:eastAsia="en-GB"/>
        </w:rPr>
        <w:t xml:space="preserve"> Utrecht, Holandsko</w:t>
      </w:r>
    </w:p>
    <w:p w14:paraId="0E318F19" w14:textId="77777777" w:rsidR="00FC7BBD" w:rsidRPr="00706AFE" w:rsidRDefault="00FC7BBD" w:rsidP="00482291">
      <w:pPr>
        <w:autoSpaceDE w:val="0"/>
        <w:autoSpaceDN w:val="0"/>
        <w:adjustRightInd w:val="0"/>
        <w:spacing w:line="240" w:lineRule="auto"/>
        <w:rPr>
          <w:rFonts w:eastAsia="SimSun"/>
          <w:szCs w:val="22"/>
          <w:lang w:val="sk-SK" w:eastAsia="en-GB"/>
        </w:rPr>
      </w:pPr>
    </w:p>
    <w:p w14:paraId="1E4B57C6" w14:textId="77777777" w:rsidR="00EC555D" w:rsidRDefault="00EC555D" w:rsidP="00482291">
      <w:pPr>
        <w:autoSpaceDE w:val="0"/>
        <w:autoSpaceDN w:val="0"/>
        <w:adjustRightInd w:val="0"/>
        <w:spacing w:line="240" w:lineRule="auto"/>
        <w:rPr>
          <w:b/>
          <w:bCs/>
          <w:szCs w:val="22"/>
          <w:lang w:val="sk-SK"/>
        </w:rPr>
      </w:pPr>
      <w:r>
        <w:rPr>
          <w:b/>
          <w:bCs/>
          <w:szCs w:val="22"/>
          <w:lang w:val="sk-SK"/>
        </w:rPr>
        <w:t>V</w:t>
      </w:r>
      <w:r w:rsidRPr="008E64FF">
        <w:rPr>
          <w:b/>
          <w:bCs/>
          <w:szCs w:val="22"/>
          <w:lang w:val="sk-SK"/>
        </w:rPr>
        <w:t>ýrobca</w:t>
      </w:r>
    </w:p>
    <w:p w14:paraId="1716C146" w14:textId="77777777" w:rsidR="00175A78" w:rsidRPr="008E64FF" w:rsidRDefault="00175A78" w:rsidP="00482291">
      <w:pPr>
        <w:autoSpaceDE w:val="0"/>
        <w:autoSpaceDN w:val="0"/>
        <w:adjustRightInd w:val="0"/>
        <w:spacing w:line="240" w:lineRule="auto"/>
        <w:rPr>
          <w:color w:val="000000"/>
          <w:szCs w:val="22"/>
          <w:lang w:val="sk-SK"/>
        </w:rPr>
      </w:pPr>
      <w:r w:rsidRPr="005606DE">
        <w:rPr>
          <w:rFonts w:eastAsia="SimSun"/>
          <w:szCs w:val="22"/>
          <w:lang w:val="sk-SK" w:eastAsia="en-GB"/>
        </w:rPr>
        <w:t>Lilly France S.A.S., rue du Colonel L</w:t>
      </w:r>
      <w:r w:rsidR="001C310F" w:rsidRPr="005606DE">
        <w:rPr>
          <w:rFonts w:eastAsia="SimSun"/>
          <w:szCs w:val="22"/>
          <w:lang w:val="sk-SK" w:eastAsia="en-GB"/>
        </w:rPr>
        <w:t>illy, F-67640 Fegersheim, Francúzsko</w:t>
      </w:r>
    </w:p>
    <w:p w14:paraId="5F014A15" w14:textId="77777777" w:rsidR="00482291" w:rsidRPr="008E64FF" w:rsidRDefault="00482291" w:rsidP="00482291">
      <w:pPr>
        <w:numPr>
          <w:ilvl w:val="12"/>
          <w:numId w:val="0"/>
        </w:numPr>
        <w:tabs>
          <w:tab w:val="clear" w:pos="567"/>
        </w:tabs>
        <w:spacing w:line="240" w:lineRule="auto"/>
        <w:ind w:right="-2"/>
        <w:rPr>
          <w:szCs w:val="22"/>
          <w:lang w:val="sk-SK"/>
        </w:rPr>
      </w:pPr>
    </w:p>
    <w:p w14:paraId="4F83F58C" w14:textId="77777777" w:rsidR="00482291" w:rsidRPr="008E64FF" w:rsidRDefault="00482291" w:rsidP="00380FDF">
      <w:pPr>
        <w:keepNext/>
        <w:numPr>
          <w:ilvl w:val="12"/>
          <w:numId w:val="0"/>
        </w:numPr>
        <w:tabs>
          <w:tab w:val="clear" w:pos="567"/>
        </w:tabs>
        <w:spacing w:line="240" w:lineRule="auto"/>
        <w:ind w:right="-2"/>
        <w:rPr>
          <w:szCs w:val="22"/>
          <w:lang w:val="sk-SK"/>
        </w:rPr>
      </w:pPr>
      <w:r w:rsidRPr="008E64FF">
        <w:rPr>
          <w:szCs w:val="22"/>
          <w:lang w:val="sk-SK"/>
        </w:rPr>
        <w:lastRenderedPageBreak/>
        <w:t>Ak potrebujete akúkoľvek informáciu o tomto lieku kontaktujte miestneho zástupcu držiteľa rozhodnutia o registrácii:</w:t>
      </w:r>
    </w:p>
    <w:p w14:paraId="146FE79C" w14:textId="77777777" w:rsidR="00482291" w:rsidRPr="008E64FF" w:rsidRDefault="00482291" w:rsidP="00380FDF">
      <w:pPr>
        <w:keepNext/>
        <w:spacing w:line="240" w:lineRule="auto"/>
        <w:rPr>
          <w:szCs w:val="22"/>
          <w:lang w:val="sk-SK"/>
        </w:rPr>
      </w:pPr>
    </w:p>
    <w:tbl>
      <w:tblPr>
        <w:tblW w:w="9356" w:type="dxa"/>
        <w:tblInd w:w="-34" w:type="dxa"/>
        <w:tblLayout w:type="fixed"/>
        <w:tblLook w:val="0000" w:firstRow="0" w:lastRow="0" w:firstColumn="0" w:lastColumn="0" w:noHBand="0" w:noVBand="0"/>
      </w:tblPr>
      <w:tblGrid>
        <w:gridCol w:w="34"/>
        <w:gridCol w:w="4644"/>
        <w:gridCol w:w="4678"/>
      </w:tblGrid>
      <w:tr w:rsidR="00482291" w:rsidRPr="0069667E" w14:paraId="59C0DAB3" w14:textId="77777777" w:rsidTr="00706AFE">
        <w:trPr>
          <w:gridBefore w:val="1"/>
          <w:wBefore w:w="34" w:type="dxa"/>
        </w:trPr>
        <w:tc>
          <w:tcPr>
            <w:tcW w:w="4644" w:type="dxa"/>
          </w:tcPr>
          <w:p w14:paraId="241506CB" w14:textId="77777777" w:rsidR="00482291" w:rsidRPr="00307F78" w:rsidRDefault="00482291" w:rsidP="00380FDF">
            <w:pPr>
              <w:keepNext/>
              <w:spacing w:line="240" w:lineRule="auto"/>
              <w:rPr>
                <w:szCs w:val="22"/>
                <w:lang w:val="sk-SK"/>
              </w:rPr>
            </w:pPr>
            <w:r w:rsidRPr="00307F78">
              <w:rPr>
                <w:b/>
                <w:szCs w:val="22"/>
                <w:lang w:val="sk-SK"/>
              </w:rPr>
              <w:t>België/Belgique/Belgien</w:t>
            </w:r>
          </w:p>
          <w:p w14:paraId="55B25949" w14:textId="77777777" w:rsidR="00482291" w:rsidRPr="00307F78" w:rsidRDefault="00482291" w:rsidP="00380FDF">
            <w:pPr>
              <w:keepNext/>
              <w:spacing w:line="240" w:lineRule="auto"/>
              <w:rPr>
                <w:lang w:val="sk-SK"/>
              </w:rPr>
            </w:pPr>
            <w:r w:rsidRPr="00307F78">
              <w:rPr>
                <w:lang w:val="sk-SK"/>
              </w:rPr>
              <w:t>Eli Lilly Benelux S.A./N.V.</w:t>
            </w:r>
          </w:p>
          <w:p w14:paraId="3618208F" w14:textId="77777777" w:rsidR="00482291" w:rsidRPr="00307F78" w:rsidRDefault="00482291" w:rsidP="00380FDF">
            <w:pPr>
              <w:keepNext/>
              <w:spacing w:line="240" w:lineRule="auto"/>
              <w:ind w:right="34"/>
              <w:rPr>
                <w:lang w:val="sk-SK"/>
              </w:rPr>
            </w:pPr>
            <w:r w:rsidRPr="00307F78">
              <w:rPr>
                <w:lang w:val="sk-SK"/>
              </w:rPr>
              <w:t>Tél/Tel: + 32-(0)2 548 84 84</w:t>
            </w:r>
          </w:p>
          <w:p w14:paraId="56A5DC06" w14:textId="77777777" w:rsidR="00482291" w:rsidRPr="00307F78" w:rsidRDefault="00482291" w:rsidP="00380FDF">
            <w:pPr>
              <w:pStyle w:val="PIbodytext"/>
              <w:keepNext/>
              <w:rPr>
                <w:szCs w:val="22"/>
                <w:lang w:val="sk-SK"/>
              </w:rPr>
            </w:pPr>
          </w:p>
        </w:tc>
        <w:tc>
          <w:tcPr>
            <w:tcW w:w="4678" w:type="dxa"/>
          </w:tcPr>
          <w:p w14:paraId="33F6B65C" w14:textId="77777777" w:rsidR="00482291" w:rsidRPr="00307F78" w:rsidRDefault="00482291" w:rsidP="00380FDF">
            <w:pPr>
              <w:keepNext/>
              <w:autoSpaceDE w:val="0"/>
              <w:autoSpaceDN w:val="0"/>
              <w:adjustRightInd w:val="0"/>
              <w:spacing w:line="240" w:lineRule="auto"/>
              <w:rPr>
                <w:szCs w:val="22"/>
                <w:lang w:val="sk-SK"/>
              </w:rPr>
            </w:pPr>
            <w:r w:rsidRPr="00307F78">
              <w:rPr>
                <w:b/>
                <w:szCs w:val="22"/>
                <w:lang w:val="sk-SK"/>
              </w:rPr>
              <w:t>Lietuva</w:t>
            </w:r>
          </w:p>
          <w:p w14:paraId="1ABEBBA5" w14:textId="77777777" w:rsidR="00482291" w:rsidRPr="00307F78" w:rsidRDefault="00482291" w:rsidP="00380FDF">
            <w:pPr>
              <w:keepNext/>
              <w:spacing w:line="240" w:lineRule="auto"/>
              <w:ind w:right="-449"/>
              <w:rPr>
                <w:lang w:val="sk-SK"/>
              </w:rPr>
            </w:pPr>
            <w:r w:rsidRPr="00307F78">
              <w:rPr>
                <w:color w:val="000000"/>
                <w:lang w:val="sk-SK"/>
              </w:rPr>
              <w:t xml:space="preserve">Eli Lilly </w:t>
            </w:r>
            <w:r w:rsidR="00EC21EB" w:rsidRPr="00307F78">
              <w:rPr>
                <w:color w:val="000000"/>
                <w:lang w:val="sk-SK"/>
              </w:rPr>
              <w:t>Lietuva</w:t>
            </w:r>
          </w:p>
          <w:p w14:paraId="223162B7" w14:textId="77777777" w:rsidR="00482291" w:rsidRPr="00307F78" w:rsidRDefault="00482291" w:rsidP="00380FDF">
            <w:pPr>
              <w:keepNext/>
              <w:autoSpaceDE w:val="0"/>
              <w:autoSpaceDN w:val="0"/>
              <w:adjustRightInd w:val="0"/>
              <w:spacing w:line="240" w:lineRule="auto"/>
              <w:rPr>
                <w:szCs w:val="22"/>
                <w:lang w:val="sk-SK"/>
              </w:rPr>
            </w:pPr>
            <w:r w:rsidRPr="00307F78">
              <w:rPr>
                <w:lang w:val="sk-SK"/>
              </w:rPr>
              <w:t>Tel. +370 (5) 2649600</w:t>
            </w:r>
          </w:p>
          <w:p w14:paraId="5BA4BBAE" w14:textId="77777777" w:rsidR="00482291" w:rsidRPr="00307F78" w:rsidRDefault="00482291" w:rsidP="00380FDF">
            <w:pPr>
              <w:pStyle w:val="PIbodytext"/>
              <w:keepNext/>
              <w:rPr>
                <w:szCs w:val="22"/>
                <w:lang w:val="sk-SK"/>
              </w:rPr>
            </w:pPr>
          </w:p>
        </w:tc>
      </w:tr>
      <w:tr w:rsidR="00482291" w:rsidRPr="008E64FF" w14:paraId="56504CB7" w14:textId="77777777" w:rsidTr="00706AFE">
        <w:trPr>
          <w:gridBefore w:val="1"/>
          <w:wBefore w:w="34" w:type="dxa"/>
        </w:trPr>
        <w:tc>
          <w:tcPr>
            <w:tcW w:w="4644" w:type="dxa"/>
          </w:tcPr>
          <w:p w14:paraId="5692F2B9" w14:textId="77777777" w:rsidR="00482291" w:rsidRPr="00307F78" w:rsidRDefault="00482291" w:rsidP="00A96199">
            <w:pPr>
              <w:spacing w:line="240" w:lineRule="auto"/>
              <w:ind w:right="34"/>
              <w:rPr>
                <w:b/>
                <w:bCs/>
                <w:szCs w:val="22"/>
                <w:lang w:val="sk-SK"/>
              </w:rPr>
            </w:pPr>
            <w:r w:rsidRPr="00307F78">
              <w:rPr>
                <w:b/>
                <w:bCs/>
                <w:szCs w:val="22"/>
                <w:lang w:val="sk-SK"/>
              </w:rPr>
              <w:t>България</w:t>
            </w:r>
          </w:p>
          <w:p w14:paraId="5E767A0C" w14:textId="77777777" w:rsidR="00482291" w:rsidRPr="00307F78" w:rsidRDefault="00482291" w:rsidP="00A96199">
            <w:pPr>
              <w:autoSpaceDE w:val="0"/>
              <w:autoSpaceDN w:val="0"/>
              <w:adjustRightInd w:val="0"/>
              <w:rPr>
                <w:szCs w:val="22"/>
                <w:lang w:val="sk-SK"/>
              </w:rPr>
            </w:pPr>
            <w:r w:rsidRPr="00307F78">
              <w:rPr>
                <w:szCs w:val="22"/>
                <w:lang w:val="sk-SK"/>
              </w:rPr>
              <w:t>ТП "Ели Лили Недерланд" Б.В. - България</w:t>
            </w:r>
          </w:p>
          <w:p w14:paraId="02350C35" w14:textId="77777777" w:rsidR="00482291" w:rsidRPr="00307F78" w:rsidRDefault="00482291" w:rsidP="00A96199">
            <w:pPr>
              <w:spacing w:line="240" w:lineRule="auto"/>
              <w:rPr>
                <w:szCs w:val="22"/>
                <w:lang w:val="sk-SK"/>
              </w:rPr>
            </w:pPr>
            <w:r w:rsidRPr="00307F78">
              <w:rPr>
                <w:szCs w:val="22"/>
                <w:lang w:val="sk-SK"/>
              </w:rPr>
              <w:t>тел. +359 2 491 41 40</w:t>
            </w:r>
          </w:p>
          <w:p w14:paraId="48220BAB" w14:textId="77777777" w:rsidR="00482291" w:rsidRPr="00307F78" w:rsidRDefault="00482291" w:rsidP="00CA146A">
            <w:pPr>
              <w:pStyle w:val="PIbodytext"/>
              <w:rPr>
                <w:szCs w:val="22"/>
                <w:lang w:val="sk-SK"/>
              </w:rPr>
            </w:pPr>
          </w:p>
        </w:tc>
        <w:tc>
          <w:tcPr>
            <w:tcW w:w="4678" w:type="dxa"/>
          </w:tcPr>
          <w:p w14:paraId="5D2684BA" w14:textId="77777777" w:rsidR="00482291" w:rsidRPr="00307F78" w:rsidRDefault="00482291" w:rsidP="00A96199">
            <w:pPr>
              <w:tabs>
                <w:tab w:val="left" w:pos="-720"/>
              </w:tabs>
              <w:suppressAutoHyphens/>
              <w:spacing w:line="240" w:lineRule="auto"/>
              <w:rPr>
                <w:szCs w:val="22"/>
                <w:lang w:val="sk-SK"/>
              </w:rPr>
            </w:pPr>
            <w:r w:rsidRPr="00307F78">
              <w:rPr>
                <w:b/>
                <w:szCs w:val="22"/>
                <w:lang w:val="sk-SK"/>
              </w:rPr>
              <w:t>Luxembourg/Luxemburg</w:t>
            </w:r>
          </w:p>
          <w:p w14:paraId="29BEA9BD" w14:textId="77777777" w:rsidR="00482291" w:rsidRPr="00307F78" w:rsidRDefault="00482291" w:rsidP="00A96199">
            <w:pPr>
              <w:spacing w:line="240" w:lineRule="auto"/>
              <w:rPr>
                <w:lang w:val="sk-SK"/>
              </w:rPr>
            </w:pPr>
            <w:r w:rsidRPr="00307F78">
              <w:rPr>
                <w:lang w:val="sk-SK"/>
              </w:rPr>
              <w:t>Eli Lilly Benelux S.A./N.V.</w:t>
            </w:r>
          </w:p>
          <w:p w14:paraId="12828D28" w14:textId="77777777" w:rsidR="00482291" w:rsidRPr="00307F78" w:rsidRDefault="00482291" w:rsidP="00A96199">
            <w:pPr>
              <w:tabs>
                <w:tab w:val="left" w:pos="-720"/>
              </w:tabs>
              <w:suppressAutoHyphens/>
              <w:spacing w:line="240" w:lineRule="auto"/>
              <w:rPr>
                <w:lang w:val="sk-SK"/>
              </w:rPr>
            </w:pPr>
            <w:r w:rsidRPr="00307F78">
              <w:rPr>
                <w:lang w:val="sk-SK"/>
              </w:rPr>
              <w:t>Tél/Tel: + 32-(0)2 548 84 84</w:t>
            </w:r>
          </w:p>
          <w:p w14:paraId="356DF4AC" w14:textId="77777777" w:rsidR="00482291" w:rsidRPr="00307F78" w:rsidRDefault="00482291" w:rsidP="00CA146A">
            <w:pPr>
              <w:pStyle w:val="PIbodytext"/>
              <w:rPr>
                <w:szCs w:val="22"/>
                <w:lang w:val="sk-SK"/>
              </w:rPr>
            </w:pPr>
          </w:p>
        </w:tc>
      </w:tr>
      <w:tr w:rsidR="00706AFE" w:rsidRPr="0069667E" w14:paraId="54DB6E86" w14:textId="77777777" w:rsidTr="00706AFE">
        <w:trPr>
          <w:gridBefore w:val="1"/>
          <w:wBefore w:w="34" w:type="dxa"/>
        </w:trPr>
        <w:tc>
          <w:tcPr>
            <w:tcW w:w="4644" w:type="dxa"/>
          </w:tcPr>
          <w:p w14:paraId="619BE757" w14:textId="77777777" w:rsidR="00706AFE" w:rsidRPr="00307F78" w:rsidRDefault="00706AFE" w:rsidP="00706AFE">
            <w:pPr>
              <w:tabs>
                <w:tab w:val="left" w:pos="-720"/>
              </w:tabs>
              <w:suppressAutoHyphens/>
              <w:spacing w:line="240" w:lineRule="auto"/>
              <w:rPr>
                <w:szCs w:val="22"/>
                <w:lang w:val="sk-SK"/>
              </w:rPr>
            </w:pPr>
            <w:r w:rsidRPr="00307F78">
              <w:rPr>
                <w:b/>
                <w:szCs w:val="22"/>
                <w:lang w:val="sk-SK"/>
              </w:rPr>
              <w:t>Česká republika</w:t>
            </w:r>
          </w:p>
          <w:p w14:paraId="3506CCCC" w14:textId="77777777" w:rsidR="00706AFE" w:rsidRPr="00307F78" w:rsidRDefault="00706AFE" w:rsidP="00706AFE">
            <w:pPr>
              <w:tabs>
                <w:tab w:val="left" w:pos="-720"/>
              </w:tabs>
              <w:suppressAutoHyphens/>
              <w:spacing w:line="240" w:lineRule="auto"/>
              <w:rPr>
                <w:color w:val="000000"/>
                <w:lang w:val="sk-SK"/>
              </w:rPr>
            </w:pPr>
            <w:r w:rsidRPr="00307F78">
              <w:rPr>
                <w:lang w:val="sk-SK"/>
              </w:rPr>
              <w:t>ELI LILLY ČR, s.r.o.</w:t>
            </w:r>
          </w:p>
          <w:p w14:paraId="60EB7FEE" w14:textId="77777777" w:rsidR="00706AFE" w:rsidRPr="00307F78" w:rsidRDefault="00706AFE" w:rsidP="00706AFE">
            <w:pPr>
              <w:tabs>
                <w:tab w:val="left" w:pos="-720"/>
              </w:tabs>
              <w:suppressAutoHyphens/>
              <w:spacing w:line="240" w:lineRule="auto"/>
              <w:rPr>
                <w:color w:val="000000"/>
                <w:lang w:val="sk-SK"/>
              </w:rPr>
            </w:pPr>
            <w:r w:rsidRPr="00307F78">
              <w:rPr>
                <w:lang w:val="sk-SK"/>
              </w:rPr>
              <w:t xml:space="preserve">Tel: </w:t>
            </w:r>
            <w:r w:rsidRPr="00307F78">
              <w:rPr>
                <w:color w:val="000000"/>
                <w:lang w:val="sk-SK"/>
              </w:rPr>
              <w:t>+ 420 234 664 111</w:t>
            </w:r>
          </w:p>
          <w:p w14:paraId="4597B4C9" w14:textId="77777777" w:rsidR="00706AFE" w:rsidRPr="00307F78" w:rsidRDefault="00706AFE" w:rsidP="00CA146A">
            <w:pPr>
              <w:pStyle w:val="PIbodytext"/>
              <w:rPr>
                <w:b/>
                <w:bCs/>
                <w:szCs w:val="22"/>
                <w:lang w:val="sk-SK"/>
              </w:rPr>
            </w:pPr>
          </w:p>
        </w:tc>
        <w:tc>
          <w:tcPr>
            <w:tcW w:w="4678" w:type="dxa"/>
          </w:tcPr>
          <w:p w14:paraId="67FF6F5D" w14:textId="77777777" w:rsidR="00706AFE" w:rsidRPr="00307F78" w:rsidRDefault="00706AFE" w:rsidP="00706AFE">
            <w:pPr>
              <w:spacing w:line="240" w:lineRule="auto"/>
              <w:rPr>
                <w:b/>
                <w:szCs w:val="22"/>
                <w:lang w:val="sk-SK"/>
              </w:rPr>
            </w:pPr>
            <w:r w:rsidRPr="00307F78">
              <w:rPr>
                <w:b/>
                <w:szCs w:val="22"/>
                <w:lang w:val="sk-SK"/>
              </w:rPr>
              <w:t>Magyarország</w:t>
            </w:r>
          </w:p>
          <w:p w14:paraId="4D6035A6" w14:textId="77777777" w:rsidR="00706AFE" w:rsidRPr="00307F78" w:rsidRDefault="00706AFE" w:rsidP="00706AFE">
            <w:pPr>
              <w:autoSpaceDE w:val="0"/>
              <w:autoSpaceDN w:val="0"/>
              <w:adjustRightInd w:val="0"/>
              <w:spacing w:line="240" w:lineRule="auto"/>
              <w:rPr>
                <w:color w:val="000000"/>
                <w:lang w:val="sk-SK"/>
              </w:rPr>
            </w:pPr>
            <w:r w:rsidRPr="00307F78">
              <w:rPr>
                <w:color w:val="000000"/>
                <w:lang w:val="sk-SK"/>
              </w:rPr>
              <w:t>Lilly Hungária Kft.</w:t>
            </w:r>
          </w:p>
          <w:p w14:paraId="7EF70C99" w14:textId="77777777" w:rsidR="00706AFE" w:rsidRPr="00307F78" w:rsidRDefault="00706AFE" w:rsidP="00706AFE">
            <w:pPr>
              <w:spacing w:line="240" w:lineRule="auto"/>
              <w:rPr>
                <w:color w:val="000000"/>
                <w:lang w:val="sk-SK"/>
              </w:rPr>
            </w:pPr>
            <w:r w:rsidRPr="00307F78">
              <w:rPr>
                <w:color w:val="000000"/>
                <w:lang w:val="sk-SK"/>
              </w:rPr>
              <w:t>Tel: + 36 1 328 5100</w:t>
            </w:r>
          </w:p>
          <w:p w14:paraId="66AB4DFA" w14:textId="77777777" w:rsidR="00706AFE" w:rsidRPr="00307F78" w:rsidRDefault="00706AFE" w:rsidP="00CA146A">
            <w:pPr>
              <w:pStyle w:val="PIbodytext"/>
              <w:rPr>
                <w:b/>
                <w:szCs w:val="22"/>
                <w:lang w:val="sk-SK"/>
              </w:rPr>
            </w:pPr>
          </w:p>
        </w:tc>
      </w:tr>
      <w:tr w:rsidR="00482291" w:rsidRPr="008E64FF" w14:paraId="31FF27EC" w14:textId="77777777" w:rsidTr="00706AFE">
        <w:trPr>
          <w:gridBefore w:val="1"/>
          <w:wBefore w:w="34" w:type="dxa"/>
        </w:trPr>
        <w:tc>
          <w:tcPr>
            <w:tcW w:w="4644" w:type="dxa"/>
          </w:tcPr>
          <w:p w14:paraId="012BEA71" w14:textId="77777777" w:rsidR="00482291" w:rsidRPr="00307F78" w:rsidRDefault="00482291" w:rsidP="00A96199">
            <w:pPr>
              <w:spacing w:line="240" w:lineRule="auto"/>
              <w:rPr>
                <w:szCs w:val="22"/>
                <w:lang w:val="sk-SK"/>
              </w:rPr>
            </w:pPr>
            <w:r w:rsidRPr="00307F78">
              <w:rPr>
                <w:b/>
                <w:szCs w:val="22"/>
                <w:lang w:val="sk-SK"/>
              </w:rPr>
              <w:t>Danmark</w:t>
            </w:r>
          </w:p>
          <w:p w14:paraId="0CCDA9C6" w14:textId="77777777" w:rsidR="00482291" w:rsidRPr="00307F78" w:rsidRDefault="00482291" w:rsidP="00A96199">
            <w:pPr>
              <w:tabs>
                <w:tab w:val="left" w:pos="-720"/>
              </w:tabs>
              <w:suppressAutoHyphens/>
              <w:spacing w:line="240" w:lineRule="auto"/>
              <w:rPr>
                <w:lang w:val="sk-SK"/>
              </w:rPr>
            </w:pPr>
            <w:r w:rsidRPr="00307F78">
              <w:rPr>
                <w:lang w:val="sk-SK"/>
              </w:rPr>
              <w:t xml:space="preserve">Eli Lilly Danmark A/S </w:t>
            </w:r>
          </w:p>
          <w:p w14:paraId="48F6D7AA" w14:textId="068A6758" w:rsidR="00482291" w:rsidRPr="00307F78" w:rsidRDefault="00482291" w:rsidP="00A96199">
            <w:pPr>
              <w:tabs>
                <w:tab w:val="left" w:pos="-720"/>
              </w:tabs>
              <w:suppressAutoHyphens/>
              <w:spacing w:line="240" w:lineRule="auto"/>
              <w:rPr>
                <w:lang w:val="sk-SK"/>
              </w:rPr>
            </w:pPr>
            <w:r w:rsidRPr="00307F78">
              <w:rPr>
                <w:lang w:val="sk-SK"/>
              </w:rPr>
              <w:t>Tlf</w:t>
            </w:r>
            <w:ins w:id="273" w:author="DNB" w:date="2025-10-15T17:19:00Z">
              <w:r w:rsidR="009A7B62">
                <w:rPr>
                  <w:lang w:val="sk-SK"/>
                </w:rPr>
                <w:t>.</w:t>
              </w:r>
            </w:ins>
            <w:r w:rsidRPr="00307F78">
              <w:rPr>
                <w:lang w:val="sk-SK"/>
              </w:rPr>
              <w:t>: +45 45 26 60 00</w:t>
            </w:r>
          </w:p>
          <w:p w14:paraId="40BC65B8" w14:textId="77777777" w:rsidR="00482291" w:rsidRPr="00307F78" w:rsidRDefault="00482291" w:rsidP="00CA146A">
            <w:pPr>
              <w:pStyle w:val="PIbodytext"/>
              <w:rPr>
                <w:szCs w:val="22"/>
                <w:lang w:val="sk-SK"/>
              </w:rPr>
            </w:pPr>
          </w:p>
        </w:tc>
        <w:tc>
          <w:tcPr>
            <w:tcW w:w="4678" w:type="dxa"/>
          </w:tcPr>
          <w:p w14:paraId="1697149F" w14:textId="77777777" w:rsidR="00482291" w:rsidRPr="00307F78" w:rsidRDefault="00482291" w:rsidP="00A96199">
            <w:pPr>
              <w:spacing w:line="240" w:lineRule="auto"/>
              <w:rPr>
                <w:b/>
                <w:szCs w:val="22"/>
                <w:lang w:val="sk-SK"/>
              </w:rPr>
            </w:pPr>
            <w:r w:rsidRPr="00307F78">
              <w:rPr>
                <w:b/>
                <w:szCs w:val="22"/>
                <w:lang w:val="sk-SK"/>
              </w:rPr>
              <w:t>Malta</w:t>
            </w:r>
          </w:p>
          <w:p w14:paraId="3CFEC3E5" w14:textId="77777777" w:rsidR="00482291" w:rsidRPr="00307F78" w:rsidRDefault="00482291" w:rsidP="00A96199">
            <w:pPr>
              <w:spacing w:line="240" w:lineRule="auto"/>
              <w:rPr>
                <w:lang w:val="sk-SK"/>
              </w:rPr>
            </w:pPr>
            <w:r w:rsidRPr="00307F78">
              <w:rPr>
                <w:lang w:val="sk-SK"/>
              </w:rPr>
              <w:t>Charles de Giorgio Ltd.</w:t>
            </w:r>
          </w:p>
          <w:p w14:paraId="14AE0182" w14:textId="77777777" w:rsidR="00482291" w:rsidRPr="00307F78" w:rsidRDefault="00482291" w:rsidP="00A96199">
            <w:pPr>
              <w:spacing w:line="240" w:lineRule="auto"/>
              <w:rPr>
                <w:lang w:val="sk-SK"/>
              </w:rPr>
            </w:pPr>
            <w:r w:rsidRPr="00307F78">
              <w:rPr>
                <w:lang w:val="sk-SK"/>
              </w:rPr>
              <w:t>Tel: + 356 25600 500</w:t>
            </w:r>
          </w:p>
          <w:p w14:paraId="727C9F7B" w14:textId="77777777" w:rsidR="00482291" w:rsidRPr="00307F78" w:rsidRDefault="00482291" w:rsidP="00CA146A">
            <w:pPr>
              <w:pStyle w:val="PIbodytext"/>
              <w:rPr>
                <w:szCs w:val="22"/>
                <w:lang w:val="sk-SK"/>
              </w:rPr>
            </w:pPr>
          </w:p>
        </w:tc>
      </w:tr>
      <w:tr w:rsidR="00482291" w:rsidRPr="008E64FF" w14:paraId="46E208E2" w14:textId="77777777" w:rsidTr="00706AFE">
        <w:trPr>
          <w:gridBefore w:val="1"/>
          <w:wBefore w:w="34" w:type="dxa"/>
        </w:trPr>
        <w:tc>
          <w:tcPr>
            <w:tcW w:w="4644" w:type="dxa"/>
          </w:tcPr>
          <w:p w14:paraId="24AB547D" w14:textId="77777777" w:rsidR="00482291" w:rsidRPr="00307F78" w:rsidRDefault="00482291" w:rsidP="00DF20C6">
            <w:pPr>
              <w:spacing w:line="240" w:lineRule="auto"/>
              <w:rPr>
                <w:szCs w:val="22"/>
                <w:lang w:val="sk-SK"/>
              </w:rPr>
            </w:pPr>
            <w:r w:rsidRPr="00307F78">
              <w:rPr>
                <w:b/>
                <w:szCs w:val="22"/>
                <w:lang w:val="sk-SK"/>
              </w:rPr>
              <w:t>Deutschland</w:t>
            </w:r>
          </w:p>
          <w:p w14:paraId="5BD50B63" w14:textId="77777777" w:rsidR="00482291" w:rsidRPr="00307F78" w:rsidRDefault="00482291" w:rsidP="00DF20C6">
            <w:pPr>
              <w:tabs>
                <w:tab w:val="left" w:pos="-720"/>
              </w:tabs>
              <w:suppressAutoHyphens/>
              <w:spacing w:line="240" w:lineRule="auto"/>
              <w:rPr>
                <w:lang w:val="sk-SK"/>
              </w:rPr>
            </w:pPr>
            <w:r w:rsidRPr="00307F78">
              <w:rPr>
                <w:lang w:val="sk-SK"/>
              </w:rPr>
              <w:t>Lilly Deutschland GmbH</w:t>
            </w:r>
          </w:p>
          <w:p w14:paraId="1722B5DA" w14:textId="77777777" w:rsidR="00482291" w:rsidRPr="00307F78" w:rsidRDefault="00482291" w:rsidP="00DF20C6">
            <w:pPr>
              <w:tabs>
                <w:tab w:val="left" w:pos="-720"/>
              </w:tabs>
              <w:suppressAutoHyphens/>
              <w:spacing w:line="240" w:lineRule="auto"/>
              <w:rPr>
                <w:lang w:val="sk-SK"/>
              </w:rPr>
            </w:pPr>
            <w:r w:rsidRPr="00307F78">
              <w:rPr>
                <w:lang w:val="sk-SK"/>
              </w:rPr>
              <w:t>Tel. + 49-(0) 6172 273 2222</w:t>
            </w:r>
          </w:p>
          <w:p w14:paraId="29A71A5A" w14:textId="77777777" w:rsidR="00482291" w:rsidRPr="00307F78" w:rsidRDefault="00482291" w:rsidP="00A30EE3">
            <w:pPr>
              <w:pStyle w:val="PIbodytext"/>
              <w:rPr>
                <w:szCs w:val="22"/>
                <w:lang w:val="sk-SK"/>
              </w:rPr>
            </w:pPr>
          </w:p>
        </w:tc>
        <w:tc>
          <w:tcPr>
            <w:tcW w:w="4678" w:type="dxa"/>
          </w:tcPr>
          <w:p w14:paraId="0AAAC458" w14:textId="77777777" w:rsidR="00482291" w:rsidRPr="00307F78" w:rsidRDefault="00482291" w:rsidP="00DF20C6">
            <w:pPr>
              <w:tabs>
                <w:tab w:val="left" w:pos="-720"/>
              </w:tabs>
              <w:suppressAutoHyphens/>
              <w:spacing w:line="240" w:lineRule="auto"/>
              <w:rPr>
                <w:szCs w:val="22"/>
                <w:lang w:val="sk-SK"/>
              </w:rPr>
            </w:pPr>
            <w:r w:rsidRPr="00307F78">
              <w:rPr>
                <w:b/>
                <w:szCs w:val="22"/>
                <w:lang w:val="sk-SK"/>
              </w:rPr>
              <w:t>Nederland</w:t>
            </w:r>
          </w:p>
          <w:p w14:paraId="543B08AF" w14:textId="77777777" w:rsidR="00482291" w:rsidRPr="00307F78" w:rsidRDefault="00482291" w:rsidP="00DF20C6">
            <w:pPr>
              <w:spacing w:line="240" w:lineRule="auto"/>
              <w:rPr>
                <w:lang w:val="sk-SK"/>
              </w:rPr>
            </w:pPr>
            <w:r w:rsidRPr="00307F78">
              <w:rPr>
                <w:lang w:val="sk-SK"/>
              </w:rPr>
              <w:t xml:space="preserve">Eli Lilly Nederland B.V. </w:t>
            </w:r>
          </w:p>
          <w:p w14:paraId="77C8FB8F" w14:textId="77777777" w:rsidR="00482291" w:rsidRPr="00307F78" w:rsidRDefault="00482291" w:rsidP="00DF20C6">
            <w:pPr>
              <w:tabs>
                <w:tab w:val="left" w:pos="-720"/>
              </w:tabs>
              <w:suppressAutoHyphens/>
              <w:spacing w:line="240" w:lineRule="auto"/>
              <w:rPr>
                <w:lang w:val="sk-SK"/>
              </w:rPr>
            </w:pPr>
            <w:r w:rsidRPr="00307F78">
              <w:rPr>
                <w:lang w:val="sk-SK"/>
              </w:rPr>
              <w:t>Tel: + 31-(0) 30 60 25 800</w:t>
            </w:r>
          </w:p>
          <w:p w14:paraId="7467A2EB" w14:textId="77777777" w:rsidR="00482291" w:rsidRPr="00307F78" w:rsidRDefault="00482291" w:rsidP="00DF20C6">
            <w:pPr>
              <w:pStyle w:val="PIbodytext"/>
              <w:rPr>
                <w:szCs w:val="22"/>
                <w:lang w:val="sk-SK"/>
              </w:rPr>
            </w:pPr>
          </w:p>
        </w:tc>
      </w:tr>
      <w:tr w:rsidR="00482291" w:rsidRPr="008E64FF" w14:paraId="64D243E2" w14:textId="77777777" w:rsidTr="00706AFE">
        <w:trPr>
          <w:gridBefore w:val="1"/>
          <w:wBefore w:w="34" w:type="dxa"/>
        </w:trPr>
        <w:tc>
          <w:tcPr>
            <w:tcW w:w="4644" w:type="dxa"/>
          </w:tcPr>
          <w:p w14:paraId="687B9526" w14:textId="77777777" w:rsidR="00482291" w:rsidRPr="00307F78" w:rsidRDefault="00482291" w:rsidP="00DF20C6">
            <w:pPr>
              <w:keepNext/>
              <w:tabs>
                <w:tab w:val="left" w:pos="-720"/>
              </w:tabs>
              <w:suppressAutoHyphens/>
              <w:spacing w:line="240" w:lineRule="auto"/>
              <w:rPr>
                <w:b/>
                <w:bCs/>
                <w:szCs w:val="22"/>
                <w:lang w:val="sk-SK"/>
              </w:rPr>
            </w:pPr>
            <w:r w:rsidRPr="00307F78">
              <w:rPr>
                <w:b/>
                <w:bCs/>
                <w:szCs w:val="22"/>
                <w:lang w:val="sk-SK"/>
              </w:rPr>
              <w:t>Eesti</w:t>
            </w:r>
          </w:p>
          <w:p w14:paraId="6815C4D8" w14:textId="77777777" w:rsidR="005A6DFA" w:rsidRPr="009A7B62" w:rsidRDefault="005A6DFA" w:rsidP="005A6DFA">
            <w:pPr>
              <w:tabs>
                <w:tab w:val="left" w:pos="-720"/>
              </w:tabs>
              <w:suppressAutoHyphens/>
              <w:spacing w:line="240" w:lineRule="auto"/>
              <w:rPr>
                <w:szCs w:val="22"/>
                <w:lang w:val="it-IT"/>
              </w:rPr>
            </w:pPr>
            <w:r w:rsidRPr="009A7B62">
              <w:rPr>
                <w:szCs w:val="22"/>
                <w:lang w:val="it-IT"/>
              </w:rPr>
              <w:t>Eli Lilly Nederland B.V.</w:t>
            </w:r>
          </w:p>
          <w:p w14:paraId="262D7DD8" w14:textId="77777777" w:rsidR="00482291" w:rsidRPr="00307F78" w:rsidRDefault="00482291" w:rsidP="00DF20C6">
            <w:pPr>
              <w:keepNext/>
              <w:tabs>
                <w:tab w:val="left" w:pos="-720"/>
              </w:tabs>
              <w:suppressAutoHyphens/>
              <w:spacing w:line="240" w:lineRule="auto"/>
              <w:rPr>
                <w:szCs w:val="22"/>
                <w:lang w:val="sk-SK" w:eastAsia="en-GB"/>
              </w:rPr>
            </w:pPr>
            <w:r w:rsidRPr="00307F78">
              <w:rPr>
                <w:lang w:val="sk-SK"/>
              </w:rPr>
              <w:t>Tel</w:t>
            </w:r>
            <w:r w:rsidRPr="00307F78">
              <w:rPr>
                <w:szCs w:val="22"/>
                <w:lang w:val="sk-SK"/>
              </w:rPr>
              <w:t xml:space="preserve">: </w:t>
            </w:r>
            <w:r w:rsidRPr="00307F78">
              <w:rPr>
                <w:szCs w:val="22"/>
                <w:lang w:val="sk-SK" w:eastAsia="en-GB"/>
              </w:rPr>
              <w:t>+372 6 817 280</w:t>
            </w:r>
          </w:p>
          <w:p w14:paraId="3A41861C" w14:textId="77777777" w:rsidR="00482291" w:rsidRPr="00307F78" w:rsidRDefault="00482291" w:rsidP="00DF20C6">
            <w:pPr>
              <w:pStyle w:val="PIbodytext"/>
              <w:keepNext/>
              <w:rPr>
                <w:szCs w:val="22"/>
                <w:lang w:val="sk-SK"/>
              </w:rPr>
            </w:pPr>
          </w:p>
        </w:tc>
        <w:tc>
          <w:tcPr>
            <w:tcW w:w="4678" w:type="dxa"/>
          </w:tcPr>
          <w:p w14:paraId="7EC2B450" w14:textId="77777777" w:rsidR="00482291" w:rsidRPr="00307F78" w:rsidRDefault="00482291" w:rsidP="00DF20C6">
            <w:pPr>
              <w:keepNext/>
              <w:spacing w:line="240" w:lineRule="auto"/>
              <w:rPr>
                <w:szCs w:val="22"/>
                <w:lang w:val="sk-SK"/>
              </w:rPr>
            </w:pPr>
            <w:r w:rsidRPr="00307F78">
              <w:rPr>
                <w:b/>
                <w:szCs w:val="22"/>
                <w:lang w:val="sk-SK"/>
              </w:rPr>
              <w:t>Norge</w:t>
            </w:r>
          </w:p>
          <w:p w14:paraId="0E8C6098" w14:textId="77777777" w:rsidR="00482291" w:rsidRPr="00307F78" w:rsidRDefault="00482291" w:rsidP="00DF20C6">
            <w:pPr>
              <w:keepNext/>
              <w:tabs>
                <w:tab w:val="left" w:pos="-720"/>
              </w:tabs>
              <w:suppressAutoHyphens/>
              <w:spacing w:line="240" w:lineRule="auto"/>
              <w:rPr>
                <w:lang w:val="sk-SK"/>
              </w:rPr>
            </w:pPr>
            <w:r w:rsidRPr="00307F78">
              <w:rPr>
                <w:lang w:val="sk-SK"/>
              </w:rPr>
              <w:t xml:space="preserve">Eli Lilly Norge A.S. </w:t>
            </w:r>
          </w:p>
          <w:p w14:paraId="3A6260B0" w14:textId="77777777" w:rsidR="00482291" w:rsidRPr="00307F78" w:rsidRDefault="00482291" w:rsidP="00DF20C6">
            <w:pPr>
              <w:keepNext/>
              <w:spacing w:line="240" w:lineRule="auto"/>
              <w:rPr>
                <w:lang w:val="sk-SK"/>
              </w:rPr>
            </w:pPr>
            <w:r w:rsidRPr="00307F78">
              <w:rPr>
                <w:lang w:val="sk-SK"/>
              </w:rPr>
              <w:t>Tlf: + 47 22 88 18 00</w:t>
            </w:r>
          </w:p>
          <w:p w14:paraId="6B2425FD" w14:textId="77777777" w:rsidR="00482291" w:rsidRPr="00307F78" w:rsidRDefault="00482291" w:rsidP="00DF20C6">
            <w:pPr>
              <w:pStyle w:val="PIbodytext"/>
              <w:keepNext/>
              <w:rPr>
                <w:szCs w:val="22"/>
                <w:lang w:val="sk-SK"/>
              </w:rPr>
            </w:pPr>
          </w:p>
        </w:tc>
      </w:tr>
      <w:tr w:rsidR="00482291" w:rsidRPr="008E64FF" w14:paraId="30205442" w14:textId="77777777" w:rsidTr="00706AFE">
        <w:trPr>
          <w:gridBefore w:val="1"/>
          <w:wBefore w:w="34" w:type="dxa"/>
        </w:trPr>
        <w:tc>
          <w:tcPr>
            <w:tcW w:w="4644" w:type="dxa"/>
          </w:tcPr>
          <w:p w14:paraId="7183215F" w14:textId="77777777" w:rsidR="00482291" w:rsidRPr="00307F78" w:rsidRDefault="00482291" w:rsidP="00A96199">
            <w:pPr>
              <w:spacing w:line="240" w:lineRule="auto"/>
              <w:rPr>
                <w:szCs w:val="22"/>
                <w:lang w:val="sk-SK"/>
              </w:rPr>
            </w:pPr>
            <w:r w:rsidRPr="00307F78">
              <w:rPr>
                <w:b/>
                <w:szCs w:val="22"/>
                <w:lang w:val="sk-SK"/>
              </w:rPr>
              <w:t>Ελλάδα</w:t>
            </w:r>
          </w:p>
          <w:p w14:paraId="4EA42568" w14:textId="77777777" w:rsidR="00482291" w:rsidRPr="00307F78" w:rsidRDefault="00482291" w:rsidP="00A96199">
            <w:pPr>
              <w:tabs>
                <w:tab w:val="left" w:pos="-720"/>
              </w:tabs>
              <w:suppressAutoHyphens/>
              <w:spacing w:line="240" w:lineRule="auto"/>
              <w:rPr>
                <w:snapToGrid w:val="0"/>
                <w:lang w:val="sk-SK"/>
              </w:rPr>
            </w:pPr>
            <w:r w:rsidRPr="00307F78">
              <w:rPr>
                <w:snapToGrid w:val="0"/>
                <w:lang w:val="sk-SK"/>
              </w:rPr>
              <w:t xml:space="preserve">ΦΑΡΜΑΣΕΡΒ-ΛΙΛΛΥ Α.Ε.Β.Ε. </w:t>
            </w:r>
          </w:p>
          <w:p w14:paraId="0A3BF634" w14:textId="77777777" w:rsidR="00482291" w:rsidRPr="00307F78" w:rsidRDefault="00482291" w:rsidP="00A96199">
            <w:pPr>
              <w:tabs>
                <w:tab w:val="left" w:pos="-720"/>
              </w:tabs>
              <w:suppressAutoHyphens/>
              <w:spacing w:line="240" w:lineRule="auto"/>
              <w:rPr>
                <w:snapToGrid w:val="0"/>
                <w:lang w:val="sk-SK"/>
              </w:rPr>
            </w:pPr>
            <w:r w:rsidRPr="00307F78">
              <w:rPr>
                <w:snapToGrid w:val="0"/>
                <w:lang w:val="sk-SK"/>
              </w:rPr>
              <w:t>Τηλ: +30 210 629 4600</w:t>
            </w:r>
          </w:p>
          <w:p w14:paraId="3960E030" w14:textId="77777777" w:rsidR="00482291" w:rsidRPr="00307F78" w:rsidRDefault="00482291" w:rsidP="00CA146A">
            <w:pPr>
              <w:pStyle w:val="PIbodytext"/>
              <w:rPr>
                <w:szCs w:val="22"/>
                <w:lang w:val="sk-SK"/>
              </w:rPr>
            </w:pPr>
          </w:p>
        </w:tc>
        <w:tc>
          <w:tcPr>
            <w:tcW w:w="4678" w:type="dxa"/>
          </w:tcPr>
          <w:p w14:paraId="54856D39" w14:textId="77777777" w:rsidR="00482291" w:rsidRPr="00307F78" w:rsidRDefault="00482291" w:rsidP="00A96199">
            <w:pPr>
              <w:tabs>
                <w:tab w:val="left" w:pos="-720"/>
              </w:tabs>
              <w:suppressAutoHyphens/>
              <w:spacing w:line="240" w:lineRule="auto"/>
              <w:rPr>
                <w:szCs w:val="22"/>
                <w:lang w:val="sk-SK"/>
              </w:rPr>
            </w:pPr>
            <w:r w:rsidRPr="00307F78">
              <w:rPr>
                <w:b/>
                <w:szCs w:val="22"/>
                <w:lang w:val="sk-SK"/>
              </w:rPr>
              <w:t>Österreich</w:t>
            </w:r>
          </w:p>
          <w:p w14:paraId="1DBC111B" w14:textId="77777777" w:rsidR="00482291" w:rsidRPr="00307F78" w:rsidRDefault="00482291" w:rsidP="00A96199">
            <w:pPr>
              <w:spacing w:line="240" w:lineRule="auto"/>
              <w:rPr>
                <w:lang w:val="sk-SK"/>
              </w:rPr>
            </w:pPr>
            <w:r w:rsidRPr="00307F78">
              <w:rPr>
                <w:lang w:val="sk-SK"/>
              </w:rPr>
              <w:t xml:space="preserve">Eli Lilly Ges.m.b.H. </w:t>
            </w:r>
          </w:p>
          <w:p w14:paraId="52E8F3C7" w14:textId="77777777" w:rsidR="00482291" w:rsidRPr="00307F78" w:rsidRDefault="00482291" w:rsidP="00A96199">
            <w:pPr>
              <w:tabs>
                <w:tab w:val="left" w:pos="-720"/>
              </w:tabs>
              <w:suppressAutoHyphens/>
              <w:spacing w:line="240" w:lineRule="auto"/>
              <w:rPr>
                <w:lang w:val="sk-SK"/>
              </w:rPr>
            </w:pPr>
            <w:r w:rsidRPr="00307F78">
              <w:rPr>
                <w:lang w:val="sk-SK"/>
              </w:rPr>
              <w:t>Tel: + 43-(0) 1 711 780</w:t>
            </w:r>
          </w:p>
          <w:p w14:paraId="4DDCF142" w14:textId="77777777" w:rsidR="00482291" w:rsidRPr="00307F78" w:rsidRDefault="00482291" w:rsidP="00CA146A">
            <w:pPr>
              <w:pStyle w:val="PIbodytext"/>
              <w:rPr>
                <w:szCs w:val="22"/>
                <w:lang w:val="sk-SK"/>
              </w:rPr>
            </w:pPr>
          </w:p>
        </w:tc>
      </w:tr>
      <w:tr w:rsidR="00482291" w:rsidRPr="008E64FF" w14:paraId="5D3898A0" w14:textId="77777777" w:rsidTr="00706AFE">
        <w:tc>
          <w:tcPr>
            <w:tcW w:w="4678" w:type="dxa"/>
            <w:gridSpan w:val="2"/>
          </w:tcPr>
          <w:p w14:paraId="634D354D" w14:textId="77777777" w:rsidR="00482291" w:rsidRPr="00307F78" w:rsidRDefault="00482291" w:rsidP="00CA146A">
            <w:pPr>
              <w:keepNext/>
              <w:tabs>
                <w:tab w:val="left" w:pos="-720"/>
                <w:tab w:val="left" w:pos="4536"/>
              </w:tabs>
              <w:suppressAutoHyphens/>
              <w:spacing w:line="240" w:lineRule="auto"/>
              <w:rPr>
                <w:b/>
                <w:szCs w:val="22"/>
                <w:lang w:val="sk-SK"/>
              </w:rPr>
            </w:pPr>
            <w:r w:rsidRPr="00307F78">
              <w:rPr>
                <w:b/>
                <w:szCs w:val="22"/>
                <w:lang w:val="sk-SK"/>
              </w:rPr>
              <w:t>España</w:t>
            </w:r>
          </w:p>
          <w:p w14:paraId="2402B632" w14:textId="77777777" w:rsidR="00482291" w:rsidRPr="00307F78" w:rsidRDefault="00482291" w:rsidP="00CA146A">
            <w:pPr>
              <w:keepNext/>
              <w:tabs>
                <w:tab w:val="left" w:pos="-720"/>
              </w:tabs>
              <w:suppressAutoHyphens/>
              <w:spacing w:line="240" w:lineRule="auto"/>
              <w:rPr>
                <w:lang w:val="sk-SK"/>
              </w:rPr>
            </w:pPr>
            <w:r w:rsidRPr="00307F78">
              <w:rPr>
                <w:lang w:val="sk-SK"/>
              </w:rPr>
              <w:t>Lilly S.A.</w:t>
            </w:r>
          </w:p>
          <w:p w14:paraId="1714733C" w14:textId="77777777" w:rsidR="00482291" w:rsidRPr="00307F78" w:rsidRDefault="00482291" w:rsidP="00CA146A">
            <w:pPr>
              <w:keepNext/>
              <w:tabs>
                <w:tab w:val="left" w:pos="-720"/>
              </w:tabs>
              <w:suppressAutoHyphens/>
              <w:spacing w:line="240" w:lineRule="auto"/>
              <w:rPr>
                <w:szCs w:val="24"/>
                <w:lang w:val="sk-SK"/>
              </w:rPr>
            </w:pPr>
            <w:r w:rsidRPr="00307F78">
              <w:rPr>
                <w:szCs w:val="24"/>
                <w:lang w:val="sk-SK"/>
              </w:rPr>
              <w:t>Tel: + 34-91 663 50 00</w:t>
            </w:r>
          </w:p>
          <w:p w14:paraId="06957AD3" w14:textId="77777777" w:rsidR="00482291" w:rsidRPr="00307F78" w:rsidRDefault="00482291" w:rsidP="00A30EE3">
            <w:pPr>
              <w:pStyle w:val="PIbodytext"/>
              <w:keepNext/>
              <w:rPr>
                <w:szCs w:val="22"/>
                <w:lang w:val="sk-SK"/>
              </w:rPr>
            </w:pPr>
          </w:p>
        </w:tc>
        <w:tc>
          <w:tcPr>
            <w:tcW w:w="4678" w:type="dxa"/>
          </w:tcPr>
          <w:p w14:paraId="2F95A2B5" w14:textId="77777777" w:rsidR="00482291" w:rsidRPr="00307F78" w:rsidRDefault="00482291" w:rsidP="00A96199">
            <w:pPr>
              <w:tabs>
                <w:tab w:val="left" w:pos="-720"/>
              </w:tabs>
              <w:suppressAutoHyphens/>
              <w:spacing w:line="240" w:lineRule="auto"/>
              <w:rPr>
                <w:b/>
                <w:bCs/>
                <w:i/>
                <w:iCs/>
                <w:szCs w:val="22"/>
                <w:lang w:val="sk-SK"/>
              </w:rPr>
            </w:pPr>
            <w:r w:rsidRPr="00307F78">
              <w:rPr>
                <w:b/>
                <w:szCs w:val="22"/>
                <w:lang w:val="sk-SK"/>
              </w:rPr>
              <w:t>Polska</w:t>
            </w:r>
          </w:p>
          <w:p w14:paraId="1A8FBA1F" w14:textId="77777777" w:rsidR="00482291" w:rsidRPr="00307F78" w:rsidRDefault="00482291" w:rsidP="00A96199">
            <w:pPr>
              <w:spacing w:line="240" w:lineRule="auto"/>
              <w:rPr>
                <w:szCs w:val="22"/>
                <w:lang w:val="sk-SK"/>
              </w:rPr>
            </w:pPr>
            <w:r w:rsidRPr="00307F78">
              <w:rPr>
                <w:color w:val="000000"/>
                <w:lang w:val="sk-SK"/>
              </w:rPr>
              <w:t>Eli Lilly Polska Sp. z o.o.</w:t>
            </w:r>
          </w:p>
          <w:p w14:paraId="16E3EBDD" w14:textId="77777777" w:rsidR="00482291" w:rsidRPr="00307F78" w:rsidRDefault="00482291" w:rsidP="00A96199">
            <w:pPr>
              <w:tabs>
                <w:tab w:val="left" w:pos="-720"/>
              </w:tabs>
              <w:suppressAutoHyphens/>
              <w:spacing w:line="240" w:lineRule="auto"/>
              <w:rPr>
                <w:color w:val="000000"/>
                <w:lang w:val="sk-SK"/>
              </w:rPr>
            </w:pPr>
            <w:r w:rsidRPr="00307F78">
              <w:rPr>
                <w:szCs w:val="22"/>
                <w:lang w:val="sk-SK"/>
              </w:rPr>
              <w:t xml:space="preserve">Tel: </w:t>
            </w:r>
            <w:r w:rsidRPr="00307F78">
              <w:rPr>
                <w:color w:val="000000"/>
                <w:lang w:val="sk-SK"/>
              </w:rPr>
              <w:t>+48 22 440 33 00</w:t>
            </w:r>
          </w:p>
          <w:p w14:paraId="40DC4464" w14:textId="77777777" w:rsidR="00482291" w:rsidRPr="00307F78" w:rsidRDefault="00482291" w:rsidP="00CA146A">
            <w:pPr>
              <w:pStyle w:val="PIbodytext"/>
              <w:rPr>
                <w:szCs w:val="22"/>
                <w:lang w:val="sk-SK"/>
              </w:rPr>
            </w:pPr>
          </w:p>
        </w:tc>
      </w:tr>
      <w:tr w:rsidR="00482291" w:rsidRPr="008E64FF" w14:paraId="70917B6D" w14:textId="77777777" w:rsidTr="00706AFE">
        <w:tc>
          <w:tcPr>
            <w:tcW w:w="4678" w:type="dxa"/>
            <w:gridSpan w:val="2"/>
          </w:tcPr>
          <w:p w14:paraId="5F442C55" w14:textId="77777777" w:rsidR="00482291" w:rsidRPr="00307F78" w:rsidRDefault="00482291" w:rsidP="00A96199">
            <w:pPr>
              <w:tabs>
                <w:tab w:val="left" w:pos="-720"/>
                <w:tab w:val="left" w:pos="4536"/>
              </w:tabs>
              <w:suppressAutoHyphens/>
              <w:spacing w:line="240" w:lineRule="auto"/>
              <w:rPr>
                <w:b/>
                <w:szCs w:val="22"/>
                <w:lang w:val="sk-SK"/>
              </w:rPr>
            </w:pPr>
            <w:r w:rsidRPr="00307F78">
              <w:rPr>
                <w:b/>
                <w:szCs w:val="22"/>
                <w:lang w:val="sk-SK"/>
              </w:rPr>
              <w:t>France</w:t>
            </w:r>
          </w:p>
          <w:p w14:paraId="55659C88" w14:textId="2F656712" w:rsidR="00482291" w:rsidRPr="00307F78" w:rsidRDefault="00482291" w:rsidP="00A96199">
            <w:pPr>
              <w:spacing w:line="240" w:lineRule="auto"/>
              <w:rPr>
                <w:lang w:val="sk-SK"/>
              </w:rPr>
            </w:pPr>
            <w:r w:rsidRPr="00307F78">
              <w:rPr>
                <w:lang w:val="sk-SK"/>
              </w:rPr>
              <w:t xml:space="preserve">Lilly France </w:t>
            </w:r>
          </w:p>
          <w:p w14:paraId="3632FD93" w14:textId="77777777" w:rsidR="00482291" w:rsidRPr="00307F78" w:rsidRDefault="00482291" w:rsidP="00A96199">
            <w:pPr>
              <w:spacing w:line="240" w:lineRule="auto"/>
              <w:rPr>
                <w:lang w:val="sk-SK"/>
              </w:rPr>
            </w:pPr>
            <w:r w:rsidRPr="00307F78">
              <w:rPr>
                <w:lang w:val="sk-SK"/>
              </w:rPr>
              <w:t>Tél: +33-(0) 1 55 49 34 34</w:t>
            </w:r>
          </w:p>
          <w:p w14:paraId="5D36C705" w14:textId="77777777" w:rsidR="00482291" w:rsidRPr="00307F78" w:rsidRDefault="00482291" w:rsidP="00A30EE3">
            <w:pPr>
              <w:pStyle w:val="PIbodytext"/>
              <w:rPr>
                <w:b/>
                <w:szCs w:val="22"/>
                <w:lang w:val="sk-SK"/>
              </w:rPr>
            </w:pPr>
          </w:p>
        </w:tc>
        <w:tc>
          <w:tcPr>
            <w:tcW w:w="4678" w:type="dxa"/>
          </w:tcPr>
          <w:p w14:paraId="197DE3C2" w14:textId="77777777" w:rsidR="00482291" w:rsidRPr="00307F78" w:rsidRDefault="00482291" w:rsidP="00A96199">
            <w:pPr>
              <w:tabs>
                <w:tab w:val="left" w:pos="-720"/>
              </w:tabs>
              <w:suppressAutoHyphens/>
              <w:spacing w:line="240" w:lineRule="auto"/>
              <w:rPr>
                <w:szCs w:val="22"/>
                <w:lang w:val="sk-SK"/>
              </w:rPr>
            </w:pPr>
            <w:r w:rsidRPr="00307F78">
              <w:rPr>
                <w:b/>
                <w:szCs w:val="22"/>
                <w:lang w:val="sk-SK"/>
              </w:rPr>
              <w:t>Portugal</w:t>
            </w:r>
          </w:p>
          <w:p w14:paraId="0D975442" w14:textId="77777777" w:rsidR="00482291" w:rsidRPr="00307F78" w:rsidRDefault="00482291" w:rsidP="00A96199">
            <w:pPr>
              <w:tabs>
                <w:tab w:val="left" w:pos="-720"/>
              </w:tabs>
              <w:suppressAutoHyphens/>
              <w:spacing w:line="240" w:lineRule="auto"/>
              <w:rPr>
                <w:lang w:val="sk-SK"/>
              </w:rPr>
            </w:pPr>
            <w:r w:rsidRPr="00307F78">
              <w:rPr>
                <w:lang w:val="sk-SK"/>
              </w:rPr>
              <w:t>Lilly Portugal Produtos Farmacêuticos, Lda</w:t>
            </w:r>
          </w:p>
          <w:p w14:paraId="01882619" w14:textId="77777777" w:rsidR="00482291" w:rsidRPr="00307F78" w:rsidRDefault="00482291" w:rsidP="00A96199">
            <w:pPr>
              <w:tabs>
                <w:tab w:val="left" w:pos="-720"/>
              </w:tabs>
              <w:suppressAutoHyphens/>
              <w:spacing w:line="240" w:lineRule="auto"/>
              <w:rPr>
                <w:lang w:val="sk-SK"/>
              </w:rPr>
            </w:pPr>
            <w:r w:rsidRPr="00307F78">
              <w:rPr>
                <w:lang w:val="sk-SK"/>
              </w:rPr>
              <w:t>Tel: + 351-21-4126600</w:t>
            </w:r>
          </w:p>
          <w:p w14:paraId="5F2A3072" w14:textId="77777777" w:rsidR="00482291" w:rsidRPr="00307F78" w:rsidRDefault="00482291" w:rsidP="00A30EE3">
            <w:pPr>
              <w:pStyle w:val="PIbodytext"/>
              <w:keepNext/>
              <w:rPr>
                <w:szCs w:val="22"/>
                <w:lang w:val="sk-SK"/>
              </w:rPr>
            </w:pPr>
          </w:p>
        </w:tc>
      </w:tr>
      <w:tr w:rsidR="00706AFE" w:rsidRPr="008E64FF" w14:paraId="7C9CC628" w14:textId="77777777" w:rsidTr="00706AFE">
        <w:tc>
          <w:tcPr>
            <w:tcW w:w="4678" w:type="dxa"/>
            <w:gridSpan w:val="2"/>
          </w:tcPr>
          <w:p w14:paraId="1838ED20" w14:textId="77777777" w:rsidR="00706AFE" w:rsidRPr="00307F78" w:rsidRDefault="00706AFE" w:rsidP="00706AFE">
            <w:pPr>
              <w:spacing w:line="240" w:lineRule="auto"/>
              <w:rPr>
                <w:szCs w:val="22"/>
                <w:lang w:val="sk-SK"/>
              </w:rPr>
            </w:pPr>
            <w:r w:rsidRPr="00307F78">
              <w:rPr>
                <w:b/>
                <w:szCs w:val="22"/>
                <w:lang w:val="sk-SK"/>
              </w:rPr>
              <w:t>Hrvatska</w:t>
            </w:r>
          </w:p>
          <w:p w14:paraId="5AEDA716" w14:textId="77777777" w:rsidR="00706AFE" w:rsidRPr="00307F78" w:rsidRDefault="00706AFE" w:rsidP="00706AFE">
            <w:pPr>
              <w:spacing w:line="240" w:lineRule="auto"/>
              <w:rPr>
                <w:szCs w:val="22"/>
                <w:lang w:val="sk-SK"/>
              </w:rPr>
            </w:pPr>
            <w:r w:rsidRPr="00307F78">
              <w:rPr>
                <w:szCs w:val="22"/>
                <w:lang w:val="sk-SK"/>
              </w:rPr>
              <w:t>Eli Lilly Hrvatska d.o.o.</w:t>
            </w:r>
          </w:p>
          <w:p w14:paraId="6A2FD540" w14:textId="77777777" w:rsidR="00706AFE" w:rsidRPr="00307F78" w:rsidRDefault="00706AFE" w:rsidP="00706AFE">
            <w:pPr>
              <w:spacing w:line="240" w:lineRule="auto"/>
              <w:rPr>
                <w:szCs w:val="22"/>
                <w:lang w:val="sk-SK"/>
              </w:rPr>
            </w:pPr>
            <w:r w:rsidRPr="00307F78">
              <w:rPr>
                <w:szCs w:val="22"/>
                <w:lang w:val="sk-SK"/>
              </w:rPr>
              <w:t>Tel: +385 1 2350 999</w:t>
            </w:r>
          </w:p>
          <w:p w14:paraId="4814E56C" w14:textId="77777777" w:rsidR="00706AFE" w:rsidRPr="00307F78" w:rsidRDefault="00706AFE" w:rsidP="00CA146A">
            <w:pPr>
              <w:spacing w:line="240" w:lineRule="auto"/>
              <w:rPr>
                <w:b/>
                <w:szCs w:val="22"/>
                <w:lang w:val="sk-SK"/>
              </w:rPr>
            </w:pPr>
          </w:p>
        </w:tc>
        <w:tc>
          <w:tcPr>
            <w:tcW w:w="4678" w:type="dxa"/>
          </w:tcPr>
          <w:p w14:paraId="64B22CA9" w14:textId="77777777" w:rsidR="00706AFE" w:rsidRPr="00307F78" w:rsidRDefault="00706AFE" w:rsidP="00706AFE">
            <w:pPr>
              <w:tabs>
                <w:tab w:val="left" w:pos="-720"/>
              </w:tabs>
              <w:suppressAutoHyphens/>
              <w:spacing w:line="240" w:lineRule="auto"/>
              <w:rPr>
                <w:b/>
                <w:szCs w:val="22"/>
                <w:lang w:val="sk-SK"/>
              </w:rPr>
            </w:pPr>
            <w:r w:rsidRPr="00307F78">
              <w:rPr>
                <w:b/>
                <w:szCs w:val="22"/>
                <w:lang w:val="sk-SK"/>
              </w:rPr>
              <w:t>România</w:t>
            </w:r>
          </w:p>
          <w:p w14:paraId="226833BA" w14:textId="77777777" w:rsidR="00706AFE" w:rsidRPr="00307F78" w:rsidRDefault="00706AFE" w:rsidP="00706AFE">
            <w:pPr>
              <w:tabs>
                <w:tab w:val="left" w:pos="-720"/>
                <w:tab w:val="left" w:pos="4536"/>
              </w:tabs>
              <w:suppressAutoHyphens/>
              <w:spacing w:line="240" w:lineRule="auto"/>
              <w:rPr>
                <w:szCs w:val="22"/>
                <w:lang w:val="sk-SK"/>
              </w:rPr>
            </w:pPr>
            <w:r w:rsidRPr="00307F78">
              <w:rPr>
                <w:szCs w:val="22"/>
                <w:lang w:val="sk-SK"/>
              </w:rPr>
              <w:t>Eli Lilly România S.R.L.</w:t>
            </w:r>
          </w:p>
          <w:p w14:paraId="1295225E" w14:textId="77777777" w:rsidR="00706AFE" w:rsidRPr="00307F78" w:rsidRDefault="00706AFE" w:rsidP="00706AFE">
            <w:pPr>
              <w:spacing w:line="240" w:lineRule="auto"/>
              <w:rPr>
                <w:szCs w:val="22"/>
                <w:lang w:val="sk-SK"/>
              </w:rPr>
            </w:pPr>
            <w:r w:rsidRPr="00307F78">
              <w:rPr>
                <w:szCs w:val="22"/>
                <w:lang w:val="sk-SK"/>
              </w:rPr>
              <w:t>Tel: + 40 21 4023000</w:t>
            </w:r>
          </w:p>
          <w:p w14:paraId="7E5421AC" w14:textId="77777777" w:rsidR="00706AFE" w:rsidRPr="00307F78" w:rsidRDefault="00706AFE" w:rsidP="00CA146A">
            <w:pPr>
              <w:pStyle w:val="PIbodytext"/>
              <w:rPr>
                <w:b/>
                <w:szCs w:val="22"/>
                <w:lang w:val="sk-SK"/>
              </w:rPr>
            </w:pPr>
          </w:p>
        </w:tc>
      </w:tr>
      <w:tr w:rsidR="00482291" w:rsidRPr="008E64FF" w14:paraId="61CF6A4C" w14:textId="77777777" w:rsidTr="00706AFE">
        <w:tc>
          <w:tcPr>
            <w:tcW w:w="4678" w:type="dxa"/>
            <w:gridSpan w:val="2"/>
          </w:tcPr>
          <w:p w14:paraId="256AE458" w14:textId="77777777" w:rsidR="00482291" w:rsidRPr="00307F78" w:rsidRDefault="00482291" w:rsidP="00CC75B4">
            <w:pPr>
              <w:keepNext/>
              <w:spacing w:line="240" w:lineRule="auto"/>
              <w:rPr>
                <w:szCs w:val="22"/>
                <w:lang w:val="sk-SK"/>
              </w:rPr>
            </w:pPr>
            <w:r w:rsidRPr="00307F78">
              <w:rPr>
                <w:szCs w:val="22"/>
                <w:lang w:val="sk-SK"/>
              </w:rPr>
              <w:br w:type="page"/>
            </w:r>
            <w:r w:rsidRPr="00307F78">
              <w:rPr>
                <w:b/>
                <w:szCs w:val="22"/>
                <w:lang w:val="sk-SK"/>
              </w:rPr>
              <w:t>Ireland</w:t>
            </w:r>
          </w:p>
          <w:p w14:paraId="10C6C888" w14:textId="77777777" w:rsidR="00482291" w:rsidRPr="00307F78" w:rsidRDefault="00482291" w:rsidP="00CC75B4">
            <w:pPr>
              <w:keepNext/>
              <w:tabs>
                <w:tab w:val="left" w:pos="-720"/>
              </w:tabs>
              <w:suppressAutoHyphens/>
              <w:spacing w:line="240" w:lineRule="auto"/>
              <w:rPr>
                <w:lang w:val="sk-SK"/>
              </w:rPr>
            </w:pPr>
            <w:r w:rsidRPr="00307F78">
              <w:rPr>
                <w:lang w:val="sk-SK"/>
              </w:rPr>
              <w:t>Eli Lilly and Company (Ireland) Limited</w:t>
            </w:r>
          </w:p>
          <w:p w14:paraId="3507C49A" w14:textId="77777777" w:rsidR="00482291" w:rsidRPr="00307F78" w:rsidRDefault="00482291" w:rsidP="00CC75B4">
            <w:pPr>
              <w:keepNext/>
              <w:tabs>
                <w:tab w:val="left" w:pos="-720"/>
              </w:tabs>
              <w:suppressAutoHyphens/>
              <w:spacing w:line="240" w:lineRule="auto"/>
              <w:rPr>
                <w:lang w:val="sk-SK"/>
              </w:rPr>
            </w:pPr>
            <w:r w:rsidRPr="00307F78">
              <w:rPr>
                <w:lang w:val="sk-SK"/>
              </w:rPr>
              <w:t>Tel: + 353-(0) 1 661 4377</w:t>
            </w:r>
          </w:p>
          <w:p w14:paraId="060E0E75" w14:textId="77777777" w:rsidR="00482291" w:rsidRPr="00307F78" w:rsidRDefault="00482291" w:rsidP="00CC75B4">
            <w:pPr>
              <w:pStyle w:val="PIbodytext"/>
              <w:keepNext/>
              <w:rPr>
                <w:szCs w:val="22"/>
                <w:lang w:val="sk-SK"/>
              </w:rPr>
            </w:pPr>
          </w:p>
        </w:tc>
        <w:tc>
          <w:tcPr>
            <w:tcW w:w="4678" w:type="dxa"/>
          </w:tcPr>
          <w:p w14:paraId="644D4F0E" w14:textId="77777777" w:rsidR="00482291" w:rsidRPr="00307F78" w:rsidRDefault="00482291" w:rsidP="00CC75B4">
            <w:pPr>
              <w:keepNext/>
              <w:spacing w:line="240" w:lineRule="auto"/>
              <w:rPr>
                <w:szCs w:val="22"/>
                <w:lang w:val="sk-SK"/>
              </w:rPr>
            </w:pPr>
            <w:r w:rsidRPr="00307F78">
              <w:rPr>
                <w:b/>
                <w:szCs w:val="22"/>
                <w:lang w:val="sk-SK"/>
              </w:rPr>
              <w:t>Slovenija</w:t>
            </w:r>
          </w:p>
          <w:p w14:paraId="04DEC0E7" w14:textId="77777777" w:rsidR="00482291" w:rsidRPr="00307F78" w:rsidRDefault="00482291" w:rsidP="00CC75B4">
            <w:pPr>
              <w:keepNext/>
              <w:tabs>
                <w:tab w:val="left" w:pos="-720"/>
              </w:tabs>
              <w:suppressAutoHyphens/>
              <w:spacing w:line="240" w:lineRule="auto"/>
              <w:rPr>
                <w:szCs w:val="22"/>
                <w:lang w:val="sk-SK" w:eastAsia="en-GB"/>
              </w:rPr>
            </w:pPr>
            <w:r w:rsidRPr="00307F78">
              <w:rPr>
                <w:szCs w:val="22"/>
                <w:lang w:val="sk-SK" w:eastAsia="en-GB"/>
              </w:rPr>
              <w:t>Eli Lilly farmacevtska družba, d.o.o.</w:t>
            </w:r>
          </w:p>
          <w:p w14:paraId="709B1836" w14:textId="77777777" w:rsidR="00482291" w:rsidRPr="00307F78" w:rsidRDefault="00482291" w:rsidP="00CC75B4">
            <w:pPr>
              <w:keepNext/>
              <w:tabs>
                <w:tab w:val="left" w:pos="-720"/>
              </w:tabs>
              <w:suppressAutoHyphens/>
              <w:spacing w:line="240" w:lineRule="auto"/>
              <w:rPr>
                <w:szCs w:val="22"/>
                <w:lang w:val="sk-SK"/>
              </w:rPr>
            </w:pPr>
            <w:r w:rsidRPr="00307F78">
              <w:rPr>
                <w:szCs w:val="22"/>
                <w:lang w:val="sk-SK"/>
              </w:rPr>
              <w:t>Tel: +386 (0)1 580 00 10</w:t>
            </w:r>
          </w:p>
          <w:p w14:paraId="08FCB599" w14:textId="77777777" w:rsidR="00482291" w:rsidRPr="00307F78" w:rsidRDefault="00482291" w:rsidP="00CC75B4">
            <w:pPr>
              <w:pStyle w:val="PIbodytext"/>
              <w:keepNext/>
              <w:rPr>
                <w:szCs w:val="22"/>
                <w:lang w:val="sk-SK"/>
              </w:rPr>
            </w:pPr>
          </w:p>
        </w:tc>
      </w:tr>
      <w:tr w:rsidR="00482291" w:rsidRPr="008E64FF" w14:paraId="12520AA8" w14:textId="77777777" w:rsidTr="00706AFE">
        <w:tc>
          <w:tcPr>
            <w:tcW w:w="4678" w:type="dxa"/>
            <w:gridSpan w:val="2"/>
          </w:tcPr>
          <w:p w14:paraId="6D2DDCE5" w14:textId="77777777" w:rsidR="00482291" w:rsidRPr="00307F78" w:rsidRDefault="00482291" w:rsidP="00A30EE3">
            <w:pPr>
              <w:spacing w:line="240" w:lineRule="auto"/>
              <w:rPr>
                <w:b/>
                <w:szCs w:val="22"/>
                <w:lang w:val="sk-SK"/>
              </w:rPr>
            </w:pPr>
            <w:r w:rsidRPr="00307F78">
              <w:rPr>
                <w:b/>
                <w:szCs w:val="22"/>
                <w:lang w:val="sk-SK"/>
              </w:rPr>
              <w:t>Ísland</w:t>
            </w:r>
          </w:p>
          <w:p w14:paraId="13801DA1" w14:textId="77777777" w:rsidR="00482291" w:rsidRPr="00307F78" w:rsidRDefault="00482291" w:rsidP="00A30EE3">
            <w:pPr>
              <w:tabs>
                <w:tab w:val="clear" w:pos="567"/>
              </w:tabs>
              <w:autoSpaceDE w:val="0"/>
              <w:autoSpaceDN w:val="0"/>
              <w:adjustRightInd w:val="0"/>
              <w:spacing w:line="240" w:lineRule="auto"/>
              <w:rPr>
                <w:color w:val="000000"/>
                <w:szCs w:val="22"/>
                <w:lang w:val="sk-SK"/>
              </w:rPr>
            </w:pPr>
            <w:r w:rsidRPr="00307F78">
              <w:rPr>
                <w:color w:val="000000"/>
                <w:szCs w:val="22"/>
                <w:lang w:val="sk-SK"/>
              </w:rPr>
              <w:t>Icepharma hf.</w:t>
            </w:r>
          </w:p>
          <w:p w14:paraId="34FD5446" w14:textId="77777777" w:rsidR="00482291" w:rsidRPr="00307F78" w:rsidRDefault="00482291" w:rsidP="00A30EE3">
            <w:pPr>
              <w:tabs>
                <w:tab w:val="left" w:pos="-720"/>
              </w:tabs>
              <w:suppressAutoHyphens/>
              <w:spacing w:line="240" w:lineRule="auto"/>
              <w:rPr>
                <w:color w:val="000000"/>
                <w:szCs w:val="22"/>
                <w:lang w:val="sk-SK"/>
              </w:rPr>
            </w:pPr>
            <w:r w:rsidRPr="00307F78">
              <w:rPr>
                <w:color w:val="000000"/>
                <w:szCs w:val="22"/>
                <w:lang w:val="sk-SK"/>
              </w:rPr>
              <w:t>Sími + 354 540 8000</w:t>
            </w:r>
          </w:p>
          <w:p w14:paraId="7596D067" w14:textId="77777777" w:rsidR="00482291" w:rsidRPr="00307F78" w:rsidRDefault="00482291" w:rsidP="00A30EE3">
            <w:pPr>
              <w:pStyle w:val="PIbodytext"/>
              <w:rPr>
                <w:szCs w:val="22"/>
                <w:lang w:val="sk-SK"/>
              </w:rPr>
            </w:pPr>
          </w:p>
        </w:tc>
        <w:tc>
          <w:tcPr>
            <w:tcW w:w="4678" w:type="dxa"/>
          </w:tcPr>
          <w:p w14:paraId="35C5EA7E" w14:textId="77777777" w:rsidR="00482291" w:rsidRPr="0018716E" w:rsidRDefault="00482291" w:rsidP="00A30EE3">
            <w:pPr>
              <w:tabs>
                <w:tab w:val="left" w:pos="-720"/>
              </w:tabs>
              <w:suppressAutoHyphens/>
              <w:spacing w:line="240" w:lineRule="auto"/>
              <w:rPr>
                <w:b/>
                <w:szCs w:val="22"/>
                <w:lang w:val="sk-SK"/>
              </w:rPr>
            </w:pPr>
            <w:r w:rsidRPr="009C4A11">
              <w:rPr>
                <w:b/>
                <w:szCs w:val="22"/>
                <w:lang w:val="sk-SK"/>
              </w:rPr>
              <w:t>Slovenská</w:t>
            </w:r>
            <w:r w:rsidRPr="0018716E">
              <w:rPr>
                <w:b/>
                <w:szCs w:val="22"/>
                <w:lang w:val="sk-SK"/>
              </w:rPr>
              <w:t xml:space="preserve"> republika</w:t>
            </w:r>
          </w:p>
          <w:p w14:paraId="04C1ACFB" w14:textId="77777777" w:rsidR="00482291" w:rsidRPr="00E00A5C" w:rsidRDefault="00482291" w:rsidP="00A30EE3">
            <w:pPr>
              <w:spacing w:line="240" w:lineRule="auto"/>
              <w:rPr>
                <w:szCs w:val="22"/>
                <w:lang w:val="sk-SK"/>
              </w:rPr>
            </w:pPr>
            <w:r w:rsidRPr="00276E07">
              <w:rPr>
                <w:lang w:val="sk-SK"/>
              </w:rPr>
              <w:t>Eli Lilly Slovakia</w:t>
            </w:r>
            <w:r w:rsidRPr="00DD2232">
              <w:rPr>
                <w:lang w:val="sk-SK"/>
              </w:rPr>
              <w:t xml:space="preserve"> s.r.o.</w:t>
            </w:r>
          </w:p>
          <w:p w14:paraId="1515DE6C" w14:textId="77777777" w:rsidR="00482291" w:rsidRPr="00DB2219" w:rsidRDefault="00482291" w:rsidP="00A30EE3">
            <w:pPr>
              <w:tabs>
                <w:tab w:val="left" w:pos="-720"/>
              </w:tabs>
              <w:suppressAutoHyphens/>
              <w:spacing w:line="240" w:lineRule="auto"/>
              <w:rPr>
                <w:lang w:val="sk-SK"/>
              </w:rPr>
            </w:pPr>
            <w:r w:rsidRPr="00E00A5C">
              <w:rPr>
                <w:szCs w:val="22"/>
                <w:lang w:val="sk-SK"/>
              </w:rPr>
              <w:t xml:space="preserve">Tel: </w:t>
            </w:r>
            <w:r w:rsidRPr="00DB2219">
              <w:rPr>
                <w:lang w:val="sk-SK"/>
              </w:rPr>
              <w:t>+ 421 220 663 111</w:t>
            </w:r>
          </w:p>
          <w:p w14:paraId="0302826C" w14:textId="77777777" w:rsidR="00482291" w:rsidRPr="00307F78" w:rsidRDefault="00482291" w:rsidP="00A30EE3">
            <w:pPr>
              <w:pStyle w:val="PIbodytext"/>
              <w:rPr>
                <w:b/>
                <w:noProof w:val="0"/>
                <w:color w:val="008000"/>
                <w:szCs w:val="22"/>
                <w:lang w:val="sk-SK" w:eastAsia="en-US"/>
              </w:rPr>
            </w:pPr>
          </w:p>
        </w:tc>
      </w:tr>
      <w:tr w:rsidR="00482291" w:rsidRPr="00C77D71" w14:paraId="654B9957" w14:textId="77777777" w:rsidTr="00706AFE">
        <w:tc>
          <w:tcPr>
            <w:tcW w:w="4678" w:type="dxa"/>
            <w:gridSpan w:val="2"/>
          </w:tcPr>
          <w:p w14:paraId="706F82F5" w14:textId="77777777" w:rsidR="00482291" w:rsidRPr="00307F78" w:rsidRDefault="00482291" w:rsidP="00380FDF">
            <w:pPr>
              <w:spacing w:line="240" w:lineRule="auto"/>
              <w:rPr>
                <w:szCs w:val="22"/>
                <w:lang w:val="sk-SK"/>
              </w:rPr>
            </w:pPr>
            <w:r w:rsidRPr="00307F78">
              <w:rPr>
                <w:b/>
                <w:szCs w:val="22"/>
                <w:lang w:val="sk-SK"/>
              </w:rPr>
              <w:t>Italia</w:t>
            </w:r>
          </w:p>
          <w:p w14:paraId="00FFDD21" w14:textId="77777777" w:rsidR="00482291" w:rsidRPr="00307F78" w:rsidRDefault="00482291" w:rsidP="00380FDF">
            <w:pPr>
              <w:spacing w:line="240" w:lineRule="auto"/>
              <w:rPr>
                <w:lang w:val="sk-SK"/>
              </w:rPr>
            </w:pPr>
            <w:r w:rsidRPr="00307F78">
              <w:rPr>
                <w:lang w:val="sk-SK"/>
              </w:rPr>
              <w:t>Eli Lilly Italia S.p.A.</w:t>
            </w:r>
          </w:p>
          <w:p w14:paraId="72D2F2A8" w14:textId="77777777" w:rsidR="00482291" w:rsidRPr="00307F78" w:rsidRDefault="00482291" w:rsidP="00380FDF">
            <w:pPr>
              <w:spacing w:line="240" w:lineRule="auto"/>
              <w:rPr>
                <w:lang w:val="sk-SK"/>
              </w:rPr>
            </w:pPr>
            <w:r w:rsidRPr="00307F78">
              <w:rPr>
                <w:lang w:val="sk-SK"/>
              </w:rPr>
              <w:t>Tel: + 39- 055 42571</w:t>
            </w:r>
          </w:p>
          <w:p w14:paraId="21B415AA" w14:textId="77777777" w:rsidR="00482291" w:rsidRPr="00307F78" w:rsidRDefault="00482291" w:rsidP="00380FDF">
            <w:pPr>
              <w:pStyle w:val="PIbodytext"/>
              <w:rPr>
                <w:b/>
                <w:szCs w:val="22"/>
                <w:lang w:val="sk-SK"/>
              </w:rPr>
            </w:pPr>
          </w:p>
        </w:tc>
        <w:tc>
          <w:tcPr>
            <w:tcW w:w="4678" w:type="dxa"/>
          </w:tcPr>
          <w:p w14:paraId="14AFD8BA" w14:textId="77777777" w:rsidR="00482291" w:rsidRPr="00307F78" w:rsidRDefault="00482291" w:rsidP="00380FDF">
            <w:pPr>
              <w:tabs>
                <w:tab w:val="left" w:pos="-720"/>
                <w:tab w:val="left" w:pos="4536"/>
              </w:tabs>
              <w:suppressAutoHyphens/>
              <w:spacing w:line="240" w:lineRule="auto"/>
              <w:rPr>
                <w:szCs w:val="22"/>
                <w:lang w:val="sk-SK"/>
              </w:rPr>
            </w:pPr>
            <w:r w:rsidRPr="00307F78">
              <w:rPr>
                <w:b/>
                <w:szCs w:val="22"/>
                <w:lang w:val="sk-SK"/>
              </w:rPr>
              <w:t>Suomi/Finland</w:t>
            </w:r>
          </w:p>
          <w:p w14:paraId="391A135D" w14:textId="77777777" w:rsidR="00482291" w:rsidRPr="00307F78" w:rsidRDefault="00482291" w:rsidP="00380FDF">
            <w:pPr>
              <w:spacing w:line="240" w:lineRule="auto"/>
              <w:rPr>
                <w:lang w:val="sk-SK"/>
              </w:rPr>
            </w:pPr>
            <w:r w:rsidRPr="00307F78">
              <w:rPr>
                <w:lang w:val="sk-SK"/>
              </w:rPr>
              <w:t xml:space="preserve">Oy Eli Lilly Finland Ab </w:t>
            </w:r>
          </w:p>
          <w:p w14:paraId="3865AEAD" w14:textId="77777777" w:rsidR="00482291" w:rsidRPr="00307F78" w:rsidRDefault="00482291" w:rsidP="00380FDF">
            <w:pPr>
              <w:tabs>
                <w:tab w:val="left" w:pos="-720"/>
              </w:tabs>
              <w:suppressAutoHyphens/>
              <w:spacing w:line="240" w:lineRule="auto"/>
              <w:rPr>
                <w:lang w:val="sk-SK"/>
              </w:rPr>
            </w:pPr>
            <w:r w:rsidRPr="00307F78">
              <w:rPr>
                <w:lang w:val="sk-SK"/>
              </w:rPr>
              <w:t>Puh/Tel: + 358-(0) 9 85 45 250</w:t>
            </w:r>
          </w:p>
          <w:p w14:paraId="2FEAFF29" w14:textId="77777777" w:rsidR="00482291" w:rsidRPr="00307F78" w:rsidRDefault="00482291" w:rsidP="00380FDF">
            <w:pPr>
              <w:pStyle w:val="PIbodytext"/>
              <w:rPr>
                <w:szCs w:val="22"/>
                <w:lang w:val="sk-SK"/>
              </w:rPr>
            </w:pPr>
          </w:p>
        </w:tc>
      </w:tr>
      <w:tr w:rsidR="00482291" w:rsidRPr="0069667E" w14:paraId="77FE83BA" w14:textId="77777777" w:rsidTr="00706AFE">
        <w:tc>
          <w:tcPr>
            <w:tcW w:w="4678" w:type="dxa"/>
            <w:gridSpan w:val="2"/>
          </w:tcPr>
          <w:p w14:paraId="20468975" w14:textId="77777777" w:rsidR="00482291" w:rsidRPr="00307F78" w:rsidRDefault="00482291" w:rsidP="00380FDF">
            <w:pPr>
              <w:keepNext/>
              <w:spacing w:line="240" w:lineRule="auto"/>
              <w:rPr>
                <w:b/>
                <w:szCs w:val="22"/>
                <w:lang w:val="sk-SK"/>
              </w:rPr>
            </w:pPr>
            <w:r w:rsidRPr="00307F78">
              <w:rPr>
                <w:b/>
                <w:szCs w:val="22"/>
                <w:lang w:val="sk-SK"/>
              </w:rPr>
              <w:lastRenderedPageBreak/>
              <w:t>Κύπρος</w:t>
            </w:r>
          </w:p>
          <w:p w14:paraId="4D1401BA" w14:textId="77777777" w:rsidR="00482291" w:rsidRPr="00307F78" w:rsidRDefault="00482291" w:rsidP="00380FDF">
            <w:pPr>
              <w:keepNext/>
              <w:spacing w:line="240" w:lineRule="auto"/>
              <w:rPr>
                <w:lang w:val="sk-SK"/>
              </w:rPr>
            </w:pPr>
            <w:r w:rsidRPr="00307F78">
              <w:rPr>
                <w:lang w:val="sk-SK"/>
              </w:rPr>
              <w:t xml:space="preserve">Phadisco Ltd </w:t>
            </w:r>
          </w:p>
          <w:p w14:paraId="13932D91" w14:textId="77777777" w:rsidR="00482291" w:rsidRPr="00307F78" w:rsidRDefault="00482291" w:rsidP="00380FDF">
            <w:pPr>
              <w:keepNext/>
              <w:spacing w:line="240" w:lineRule="auto"/>
              <w:rPr>
                <w:lang w:val="sk-SK"/>
              </w:rPr>
            </w:pPr>
            <w:r w:rsidRPr="00307F78">
              <w:rPr>
                <w:lang w:val="sk-SK"/>
              </w:rPr>
              <w:t>Τηλ: +357 22 715000</w:t>
            </w:r>
          </w:p>
          <w:p w14:paraId="1047C3DC" w14:textId="77777777" w:rsidR="00482291" w:rsidRPr="00307F78" w:rsidRDefault="00482291" w:rsidP="00380FDF">
            <w:pPr>
              <w:pStyle w:val="PIbodytext"/>
              <w:keepNext/>
              <w:rPr>
                <w:b/>
                <w:szCs w:val="22"/>
                <w:lang w:val="sk-SK"/>
              </w:rPr>
            </w:pPr>
          </w:p>
        </w:tc>
        <w:tc>
          <w:tcPr>
            <w:tcW w:w="4678" w:type="dxa"/>
          </w:tcPr>
          <w:p w14:paraId="2C317A88" w14:textId="77777777" w:rsidR="00482291" w:rsidRPr="00307F78" w:rsidRDefault="00482291" w:rsidP="00380FDF">
            <w:pPr>
              <w:keepNext/>
              <w:tabs>
                <w:tab w:val="left" w:pos="-720"/>
                <w:tab w:val="left" w:pos="4536"/>
              </w:tabs>
              <w:suppressAutoHyphens/>
              <w:spacing w:line="240" w:lineRule="auto"/>
              <w:rPr>
                <w:b/>
                <w:szCs w:val="22"/>
                <w:lang w:val="sk-SK"/>
              </w:rPr>
            </w:pPr>
            <w:r w:rsidRPr="00307F78">
              <w:rPr>
                <w:b/>
                <w:szCs w:val="22"/>
                <w:lang w:val="sk-SK"/>
              </w:rPr>
              <w:t>Sverige</w:t>
            </w:r>
          </w:p>
          <w:p w14:paraId="0136824F" w14:textId="77777777" w:rsidR="00482291" w:rsidRPr="00307F78" w:rsidRDefault="00482291" w:rsidP="00380FDF">
            <w:pPr>
              <w:keepNext/>
              <w:spacing w:line="240" w:lineRule="auto"/>
              <w:rPr>
                <w:lang w:val="sk-SK"/>
              </w:rPr>
            </w:pPr>
            <w:r w:rsidRPr="00307F78">
              <w:rPr>
                <w:lang w:val="sk-SK"/>
              </w:rPr>
              <w:t>Eli Lilly Sweden AB</w:t>
            </w:r>
          </w:p>
          <w:p w14:paraId="2331CE71" w14:textId="77777777" w:rsidR="00482291" w:rsidRPr="00307F78" w:rsidRDefault="00482291" w:rsidP="00380FDF">
            <w:pPr>
              <w:keepNext/>
              <w:tabs>
                <w:tab w:val="left" w:pos="-720"/>
                <w:tab w:val="left" w:pos="4536"/>
              </w:tabs>
              <w:suppressAutoHyphens/>
              <w:spacing w:line="240" w:lineRule="auto"/>
              <w:rPr>
                <w:lang w:val="sk-SK"/>
              </w:rPr>
            </w:pPr>
            <w:r w:rsidRPr="00307F78">
              <w:rPr>
                <w:lang w:val="sk-SK"/>
              </w:rPr>
              <w:t>Tel: + 46-(0) 8 7378800</w:t>
            </w:r>
          </w:p>
          <w:p w14:paraId="48C9924E" w14:textId="77777777" w:rsidR="00482291" w:rsidRPr="00307F78" w:rsidRDefault="00482291" w:rsidP="00380FDF">
            <w:pPr>
              <w:pStyle w:val="PIbodytext"/>
              <w:keepNext/>
              <w:rPr>
                <w:b/>
                <w:szCs w:val="22"/>
                <w:lang w:val="sk-SK"/>
              </w:rPr>
            </w:pPr>
          </w:p>
        </w:tc>
      </w:tr>
      <w:tr w:rsidR="00482291" w:rsidRPr="008E64FF" w14:paraId="6206E18D" w14:textId="77777777" w:rsidTr="00706AFE">
        <w:tc>
          <w:tcPr>
            <w:tcW w:w="4678" w:type="dxa"/>
            <w:gridSpan w:val="2"/>
          </w:tcPr>
          <w:p w14:paraId="7A10605E" w14:textId="77777777" w:rsidR="00482291" w:rsidRPr="00307F78" w:rsidRDefault="00482291" w:rsidP="00A96199">
            <w:pPr>
              <w:spacing w:line="240" w:lineRule="auto"/>
              <w:rPr>
                <w:b/>
                <w:szCs w:val="22"/>
                <w:lang w:val="sk-SK"/>
              </w:rPr>
            </w:pPr>
            <w:r w:rsidRPr="00307F78">
              <w:rPr>
                <w:b/>
                <w:szCs w:val="22"/>
                <w:lang w:val="sk-SK"/>
              </w:rPr>
              <w:t>Latvija</w:t>
            </w:r>
          </w:p>
          <w:p w14:paraId="614DE245" w14:textId="77777777" w:rsidR="00AF5F17" w:rsidRPr="00307F78" w:rsidRDefault="00AF5F17" w:rsidP="00AF5F17">
            <w:pPr>
              <w:spacing w:line="240" w:lineRule="auto"/>
              <w:rPr>
                <w:lang w:val="sk-SK"/>
              </w:rPr>
            </w:pPr>
            <w:r w:rsidRPr="00307F78">
              <w:rPr>
                <w:color w:val="000000"/>
                <w:szCs w:val="22"/>
                <w:lang w:val="lv-LV"/>
              </w:rPr>
              <w:t>Eli Lilly (Suisse) S.A Pārstāvniecība Latvijā</w:t>
            </w:r>
          </w:p>
          <w:p w14:paraId="03EE4F1B" w14:textId="77777777" w:rsidR="00482291" w:rsidRPr="00307F78" w:rsidRDefault="00482291" w:rsidP="00A96199">
            <w:pPr>
              <w:tabs>
                <w:tab w:val="left" w:pos="-720"/>
              </w:tabs>
              <w:suppressAutoHyphens/>
              <w:spacing w:line="240" w:lineRule="auto"/>
              <w:rPr>
                <w:lang w:val="sk-SK"/>
              </w:rPr>
            </w:pPr>
            <w:r w:rsidRPr="00307F78">
              <w:rPr>
                <w:lang w:val="sk-SK"/>
              </w:rPr>
              <w:t xml:space="preserve">Tel: </w:t>
            </w:r>
            <w:r w:rsidRPr="00307F78">
              <w:rPr>
                <w:b/>
                <w:bCs/>
                <w:lang w:val="sk-SK"/>
              </w:rPr>
              <w:t>+</w:t>
            </w:r>
            <w:r w:rsidRPr="00307F78">
              <w:rPr>
                <w:lang w:val="sk-SK"/>
              </w:rPr>
              <w:t>371 67364000</w:t>
            </w:r>
          </w:p>
          <w:p w14:paraId="685D70B5" w14:textId="77777777" w:rsidR="00482291" w:rsidRPr="00307F78" w:rsidRDefault="00482291" w:rsidP="00CA146A">
            <w:pPr>
              <w:pStyle w:val="PIbodytext"/>
              <w:rPr>
                <w:szCs w:val="22"/>
                <w:lang w:val="sk-SK"/>
              </w:rPr>
            </w:pPr>
          </w:p>
        </w:tc>
        <w:tc>
          <w:tcPr>
            <w:tcW w:w="4678" w:type="dxa"/>
          </w:tcPr>
          <w:p w14:paraId="63B9CEE8" w14:textId="0FA4E46F" w:rsidR="00482291" w:rsidRPr="00307F78" w:rsidDel="0069667E" w:rsidRDefault="00482291" w:rsidP="00A96199">
            <w:pPr>
              <w:tabs>
                <w:tab w:val="left" w:pos="-720"/>
                <w:tab w:val="left" w:pos="4536"/>
              </w:tabs>
              <w:suppressAutoHyphens/>
              <w:spacing w:line="240" w:lineRule="auto"/>
              <w:rPr>
                <w:del w:id="274" w:author="APab" w:date="2025-10-17T01:51:00Z"/>
                <w:b/>
                <w:szCs w:val="22"/>
                <w:lang w:val="sk-SK"/>
              </w:rPr>
            </w:pPr>
            <w:del w:id="275" w:author="APab" w:date="2025-10-17T01:51:00Z">
              <w:r w:rsidRPr="00307F78" w:rsidDel="0069667E">
                <w:rPr>
                  <w:b/>
                  <w:szCs w:val="22"/>
                  <w:lang w:val="sk-SK"/>
                </w:rPr>
                <w:delText>United Kingdom</w:delText>
              </w:r>
              <w:r w:rsidR="00F370D9" w:rsidDel="0069667E">
                <w:rPr>
                  <w:b/>
                  <w:szCs w:val="22"/>
                  <w:lang w:val="sk-SK"/>
                </w:rPr>
                <w:delText xml:space="preserve"> (Northern Ireland)</w:delText>
              </w:r>
            </w:del>
          </w:p>
          <w:p w14:paraId="6A437D7C" w14:textId="1BCA2AF3" w:rsidR="00482291" w:rsidRPr="00307F78" w:rsidDel="0069667E" w:rsidRDefault="00482291" w:rsidP="00A96199">
            <w:pPr>
              <w:spacing w:line="240" w:lineRule="auto"/>
              <w:rPr>
                <w:del w:id="276" w:author="APab" w:date="2025-10-17T01:51:00Z"/>
                <w:lang w:val="sk-SK"/>
              </w:rPr>
            </w:pPr>
            <w:del w:id="277" w:author="APab" w:date="2025-10-17T01:51:00Z">
              <w:r w:rsidRPr="00307F78" w:rsidDel="0069667E">
                <w:rPr>
                  <w:lang w:val="sk-SK"/>
                </w:rPr>
                <w:delText>Eli Lilly and Company</w:delText>
              </w:r>
              <w:r w:rsidR="00F370D9" w:rsidDel="0069667E">
                <w:rPr>
                  <w:lang w:val="sk-SK"/>
                </w:rPr>
                <w:delText xml:space="preserve"> (Ireland)</w:delText>
              </w:r>
              <w:r w:rsidRPr="00307F78" w:rsidDel="0069667E">
                <w:rPr>
                  <w:lang w:val="sk-SK"/>
                </w:rPr>
                <w:delText xml:space="preserve"> Limited</w:delText>
              </w:r>
            </w:del>
          </w:p>
          <w:p w14:paraId="3A31EAC5" w14:textId="3132F60E" w:rsidR="00482291" w:rsidRPr="00307F78" w:rsidDel="0069667E" w:rsidRDefault="00482291" w:rsidP="00A96199">
            <w:pPr>
              <w:spacing w:line="240" w:lineRule="auto"/>
              <w:rPr>
                <w:del w:id="278" w:author="APab" w:date="2025-10-17T01:51:00Z"/>
                <w:lang w:val="sk-SK"/>
              </w:rPr>
            </w:pPr>
            <w:del w:id="279" w:author="APab" w:date="2025-10-17T01:51:00Z">
              <w:r w:rsidRPr="00307F78" w:rsidDel="0069667E">
                <w:rPr>
                  <w:lang w:val="sk-SK"/>
                </w:rPr>
                <w:delText xml:space="preserve">Tel: + </w:delText>
              </w:r>
              <w:r w:rsidR="00F370D9" w:rsidRPr="005F72B1" w:rsidDel="0069667E">
                <w:rPr>
                  <w:color w:val="000000"/>
                  <w:lang w:val="lv-LV"/>
                </w:rPr>
                <w:delText>353-(0) 1 661 4377</w:delText>
              </w:r>
            </w:del>
          </w:p>
          <w:p w14:paraId="2808508C" w14:textId="77777777" w:rsidR="00482291" w:rsidRPr="00307F78" w:rsidRDefault="00482291">
            <w:pPr>
              <w:spacing w:line="240" w:lineRule="auto"/>
              <w:rPr>
                <w:szCs w:val="22"/>
                <w:lang w:val="sk-SK"/>
              </w:rPr>
              <w:pPrChange w:id="280" w:author="APab" w:date="2025-10-17T01:51:00Z">
                <w:pPr>
                  <w:pStyle w:val="PIbodytext"/>
                </w:pPr>
              </w:pPrChange>
            </w:pPr>
          </w:p>
        </w:tc>
      </w:tr>
    </w:tbl>
    <w:p w14:paraId="3D07BE22" w14:textId="2940F029" w:rsidR="00482291" w:rsidRPr="008E64FF" w:rsidRDefault="00482291" w:rsidP="00482291">
      <w:pPr>
        <w:numPr>
          <w:ilvl w:val="12"/>
          <w:numId w:val="0"/>
        </w:numPr>
        <w:tabs>
          <w:tab w:val="clear" w:pos="567"/>
        </w:tabs>
        <w:spacing w:line="240" w:lineRule="auto"/>
        <w:ind w:right="-2"/>
        <w:outlineLvl w:val="0"/>
        <w:rPr>
          <w:szCs w:val="22"/>
          <w:lang w:val="sk-SK"/>
        </w:rPr>
      </w:pPr>
      <w:r w:rsidRPr="008E64FF">
        <w:rPr>
          <w:b/>
          <w:bCs/>
          <w:szCs w:val="22"/>
          <w:lang w:val="sk-SK"/>
        </w:rPr>
        <w:t>Táto písomná informácia bola naposledy aktualizovaná v</w:t>
      </w:r>
      <w:r w:rsidR="00386E4E">
        <w:rPr>
          <w:b/>
          <w:bCs/>
          <w:szCs w:val="22"/>
          <w:lang w:val="sk-SK"/>
        </w:rPr>
        <w:fldChar w:fldCharType="begin"/>
      </w:r>
      <w:r w:rsidR="00386E4E">
        <w:rPr>
          <w:b/>
          <w:bCs/>
          <w:szCs w:val="22"/>
          <w:lang w:val="sk-SK"/>
        </w:rPr>
        <w:instrText xml:space="preserve"> DOCVARIABLE vault_nd_137201fd-17bb-4e78-b371-b35874f8937d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6D15E502" w14:textId="77777777" w:rsidR="00482291" w:rsidRPr="008E64FF" w:rsidRDefault="00482291" w:rsidP="00482291">
      <w:pPr>
        <w:numPr>
          <w:ilvl w:val="12"/>
          <w:numId w:val="0"/>
        </w:numPr>
        <w:tabs>
          <w:tab w:val="clear" w:pos="567"/>
        </w:tabs>
        <w:spacing w:line="240" w:lineRule="auto"/>
        <w:ind w:right="-2"/>
        <w:rPr>
          <w:b/>
          <w:szCs w:val="22"/>
          <w:lang w:val="sk-SK"/>
        </w:rPr>
      </w:pPr>
    </w:p>
    <w:p w14:paraId="7BFF6294" w14:textId="77777777" w:rsidR="00482291" w:rsidRPr="008E64FF" w:rsidRDefault="00482291" w:rsidP="00955EAF">
      <w:pPr>
        <w:keepNext/>
        <w:numPr>
          <w:ilvl w:val="12"/>
          <w:numId w:val="0"/>
        </w:numPr>
        <w:tabs>
          <w:tab w:val="clear" w:pos="567"/>
        </w:tabs>
        <w:spacing w:line="240" w:lineRule="auto"/>
        <w:rPr>
          <w:b/>
          <w:szCs w:val="22"/>
          <w:lang w:val="sk-SK"/>
        </w:rPr>
      </w:pPr>
      <w:r w:rsidRPr="008E64FF">
        <w:rPr>
          <w:b/>
          <w:bCs/>
          <w:szCs w:val="22"/>
          <w:lang w:val="sk-SK"/>
        </w:rPr>
        <w:t>Ďalšie zdroje informácií</w:t>
      </w:r>
    </w:p>
    <w:p w14:paraId="0F75B47D" w14:textId="77777777" w:rsidR="00482291" w:rsidRPr="008E64FF" w:rsidRDefault="00482291" w:rsidP="00955EAF">
      <w:pPr>
        <w:keepNext/>
        <w:numPr>
          <w:ilvl w:val="12"/>
          <w:numId w:val="0"/>
        </w:numPr>
        <w:spacing w:line="240" w:lineRule="auto"/>
        <w:ind w:right="-2"/>
        <w:rPr>
          <w:szCs w:val="22"/>
          <w:lang w:val="sk-SK"/>
        </w:rPr>
      </w:pPr>
    </w:p>
    <w:p w14:paraId="3199E877" w14:textId="5E9AFA82" w:rsidR="00482291" w:rsidRPr="008E64FF" w:rsidRDefault="00482291" w:rsidP="00482291">
      <w:pPr>
        <w:numPr>
          <w:ilvl w:val="12"/>
          <w:numId w:val="0"/>
        </w:numPr>
        <w:spacing w:line="240" w:lineRule="auto"/>
        <w:ind w:right="-2"/>
        <w:rPr>
          <w:szCs w:val="22"/>
          <w:lang w:val="sk-SK"/>
        </w:rPr>
      </w:pPr>
      <w:r w:rsidRPr="008E64FF">
        <w:rPr>
          <w:szCs w:val="22"/>
          <w:lang w:val="sk-SK"/>
        </w:rPr>
        <w:t xml:space="preserve">Podrobné informácie o tomto lieku sú dostupné na internetovej stránke Európskej agentúry pre lieky: </w:t>
      </w:r>
      <w:ins w:id="281" w:author="APab" w:date="2025-10-17T01:54:00Z">
        <w:r w:rsidR="00291886">
          <w:rPr>
            <w:szCs w:val="22"/>
            <w:lang w:val="sk-SK"/>
          </w:rPr>
          <w:fldChar w:fldCharType="begin"/>
        </w:r>
        <w:r w:rsidR="00291886">
          <w:rPr>
            <w:szCs w:val="22"/>
            <w:lang w:val="sk-SK"/>
          </w:rPr>
          <w:instrText xml:space="preserve"> HYPERLINK "</w:instrText>
        </w:r>
      </w:ins>
      <w:r w:rsidR="00291886" w:rsidRPr="00F17CBA">
        <w:rPr>
          <w:rPrChange w:id="282" w:author="DNB" w:date="2025-10-17T08:05:00Z">
            <w:rPr>
              <w:rStyle w:val="Hyperlink"/>
              <w:szCs w:val="22"/>
              <w:lang w:val="sk-SK"/>
            </w:rPr>
          </w:rPrChange>
        </w:rPr>
        <w:instrText>http</w:instrText>
      </w:r>
      <w:ins w:id="283" w:author="APab" w:date="2025-10-17T01:52:00Z">
        <w:r w:rsidR="00291886" w:rsidRPr="00F17CBA">
          <w:rPr>
            <w:rPrChange w:id="284" w:author="DNB" w:date="2025-10-17T08:05:00Z">
              <w:rPr>
                <w:rStyle w:val="Hyperlink"/>
                <w:szCs w:val="22"/>
                <w:lang w:val="sk-SK"/>
              </w:rPr>
            </w:rPrChange>
          </w:rPr>
          <w:instrText>s</w:instrText>
        </w:r>
      </w:ins>
      <w:r w:rsidR="00291886" w:rsidRPr="00F17CBA">
        <w:rPr>
          <w:rPrChange w:id="285" w:author="DNB" w:date="2025-10-17T08:05:00Z">
            <w:rPr>
              <w:rStyle w:val="Hyperlink"/>
              <w:szCs w:val="22"/>
              <w:lang w:val="sk-SK"/>
            </w:rPr>
          </w:rPrChange>
        </w:rPr>
        <w:instrText>://www.ema.europa.eu</w:instrText>
      </w:r>
      <w:ins w:id="286" w:author="APab" w:date="2025-10-17T01:54:00Z">
        <w:r w:rsidR="00291886">
          <w:rPr>
            <w:szCs w:val="22"/>
            <w:lang w:val="sk-SK"/>
          </w:rPr>
          <w:instrText>"</w:instrText>
        </w:r>
        <w:r w:rsidR="00291886">
          <w:rPr>
            <w:szCs w:val="22"/>
            <w:lang w:val="sk-SK"/>
          </w:rPr>
        </w:r>
        <w:r w:rsidR="00291886">
          <w:rPr>
            <w:szCs w:val="22"/>
            <w:lang w:val="sk-SK"/>
          </w:rPr>
          <w:fldChar w:fldCharType="separate"/>
        </w:r>
      </w:ins>
      <w:r w:rsidR="00291886" w:rsidRPr="00291886">
        <w:rPr>
          <w:rStyle w:val="Hyperlink"/>
          <w:szCs w:val="22"/>
          <w:lang w:val="sk-SK"/>
        </w:rPr>
        <w:t>http</w:t>
      </w:r>
      <w:ins w:id="287" w:author="APab" w:date="2025-10-17T01:52:00Z">
        <w:r w:rsidR="00291886" w:rsidRPr="00291886">
          <w:rPr>
            <w:rStyle w:val="Hyperlink"/>
            <w:szCs w:val="22"/>
            <w:lang w:val="sk-SK"/>
          </w:rPr>
          <w:t>s</w:t>
        </w:r>
      </w:ins>
      <w:r w:rsidR="00291886" w:rsidRPr="00291886">
        <w:rPr>
          <w:rStyle w:val="Hyperlink"/>
          <w:szCs w:val="22"/>
          <w:lang w:val="sk-SK"/>
        </w:rPr>
        <w:t>://www.ema.europa.eu</w:t>
      </w:r>
      <w:ins w:id="288" w:author="APab" w:date="2025-10-17T01:54:00Z">
        <w:r w:rsidR="00291886">
          <w:rPr>
            <w:szCs w:val="22"/>
            <w:lang w:val="sk-SK"/>
          </w:rPr>
          <w:fldChar w:fldCharType="end"/>
        </w:r>
      </w:ins>
      <w:r w:rsidRPr="008E64FF">
        <w:rPr>
          <w:color w:val="0000FF"/>
          <w:szCs w:val="22"/>
          <w:lang w:val="sk-SK"/>
        </w:rPr>
        <w:t>.</w:t>
      </w:r>
      <w:r w:rsidRPr="008E64FF">
        <w:rPr>
          <w:iCs/>
          <w:szCs w:val="22"/>
          <w:lang w:val="sk-SK"/>
        </w:rPr>
        <w:t xml:space="preserve"> </w:t>
      </w:r>
    </w:p>
    <w:p w14:paraId="7877FAE3" w14:textId="75E2D6DA" w:rsidR="00B772F0" w:rsidRDefault="00B772F0" w:rsidP="00482291">
      <w:pPr>
        <w:numPr>
          <w:ilvl w:val="12"/>
          <w:numId w:val="0"/>
        </w:numPr>
        <w:spacing w:line="240" w:lineRule="auto"/>
        <w:ind w:right="-2"/>
        <w:rPr>
          <w:szCs w:val="22"/>
          <w:lang w:val="sk-SK"/>
        </w:rPr>
      </w:pPr>
    </w:p>
    <w:p w14:paraId="1A596102" w14:textId="71EB4E49" w:rsidR="00380FDF" w:rsidRDefault="00380FDF" w:rsidP="00482291">
      <w:pPr>
        <w:numPr>
          <w:ilvl w:val="12"/>
          <w:numId w:val="0"/>
        </w:numPr>
        <w:spacing w:line="240" w:lineRule="auto"/>
        <w:ind w:right="-2"/>
        <w:rPr>
          <w:szCs w:val="22"/>
          <w:lang w:val="sk-SK"/>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1"/>
      </w:tblGrid>
      <w:tr w:rsidR="005A50A0" w14:paraId="2F3E49C2" w14:textId="77777777" w:rsidTr="00380FDF">
        <w:tc>
          <w:tcPr>
            <w:tcW w:w="9061" w:type="dxa"/>
          </w:tcPr>
          <w:p w14:paraId="62A205DE" w14:textId="77777777" w:rsidR="005A50A0" w:rsidRPr="00096424" w:rsidRDefault="005A50A0" w:rsidP="005A50A0">
            <w:pPr>
              <w:autoSpaceDE w:val="0"/>
              <w:autoSpaceDN w:val="0"/>
              <w:adjustRightInd w:val="0"/>
              <w:spacing w:line="240" w:lineRule="auto"/>
              <w:rPr>
                <w:b/>
                <w:bCs/>
                <w:color w:val="000000"/>
                <w:lang w:val="sk-SK"/>
              </w:rPr>
            </w:pPr>
            <w:r w:rsidRPr="00096424">
              <w:rPr>
                <w:b/>
                <w:bCs/>
                <w:color w:val="000000"/>
                <w:lang w:val="sk-SK"/>
              </w:rPr>
              <w:t>HYPERGLYKÉMIA A HYPOGLYKÉMIA</w:t>
            </w:r>
          </w:p>
          <w:p w14:paraId="7CC7F52E" w14:textId="77777777" w:rsidR="005A50A0" w:rsidRPr="00096424" w:rsidRDefault="005A50A0" w:rsidP="005A50A0">
            <w:pPr>
              <w:autoSpaceDE w:val="0"/>
              <w:autoSpaceDN w:val="0"/>
              <w:adjustRightInd w:val="0"/>
              <w:spacing w:line="240" w:lineRule="auto"/>
              <w:rPr>
                <w:b/>
                <w:bCs/>
                <w:color w:val="000000"/>
                <w:lang w:val="sk-SK"/>
              </w:rPr>
            </w:pPr>
          </w:p>
          <w:p w14:paraId="1E15D641" w14:textId="77777777" w:rsidR="005A50A0" w:rsidRPr="00096424" w:rsidRDefault="005A50A0" w:rsidP="005A50A0">
            <w:pPr>
              <w:autoSpaceDE w:val="0"/>
              <w:autoSpaceDN w:val="0"/>
              <w:adjustRightInd w:val="0"/>
              <w:spacing w:line="240" w:lineRule="auto"/>
              <w:rPr>
                <w:b/>
                <w:bCs/>
                <w:color w:val="000000"/>
                <w:lang w:val="sk-SK"/>
              </w:rPr>
            </w:pPr>
            <w:r w:rsidRPr="00096424">
              <w:rPr>
                <w:b/>
                <w:bCs/>
                <w:color w:val="000000"/>
                <w:lang w:val="sk-SK"/>
              </w:rPr>
              <w:t>Vždy noste pri sebe cukor (najmenej 20 g).</w:t>
            </w:r>
          </w:p>
          <w:p w14:paraId="46C94EDC" w14:textId="77777777" w:rsidR="005A50A0" w:rsidRPr="00096424" w:rsidRDefault="005A50A0" w:rsidP="005A50A0">
            <w:pPr>
              <w:autoSpaceDE w:val="0"/>
              <w:autoSpaceDN w:val="0"/>
              <w:adjustRightInd w:val="0"/>
              <w:spacing w:line="240" w:lineRule="auto"/>
              <w:rPr>
                <w:b/>
                <w:bCs/>
                <w:color w:val="000000"/>
                <w:lang w:val="sk-SK"/>
              </w:rPr>
            </w:pPr>
          </w:p>
          <w:p w14:paraId="33E32032" w14:textId="77777777" w:rsidR="005A50A0" w:rsidRPr="00096424" w:rsidRDefault="005A50A0" w:rsidP="005A50A0">
            <w:pPr>
              <w:autoSpaceDE w:val="0"/>
              <w:autoSpaceDN w:val="0"/>
              <w:adjustRightInd w:val="0"/>
              <w:spacing w:line="240" w:lineRule="auto"/>
              <w:rPr>
                <w:b/>
                <w:bCs/>
                <w:color w:val="000000"/>
                <w:lang w:val="sk-SK"/>
              </w:rPr>
            </w:pPr>
            <w:r w:rsidRPr="00096424">
              <w:rPr>
                <w:b/>
                <w:bCs/>
                <w:color w:val="000000"/>
                <w:lang w:val="sk-SK"/>
              </w:rPr>
              <w:t>Noste pri sebe informáciu, že ste diabetik.</w:t>
            </w:r>
          </w:p>
          <w:p w14:paraId="2B56E293" w14:textId="77777777" w:rsidR="005A50A0" w:rsidRPr="00096424" w:rsidRDefault="005A50A0" w:rsidP="005A50A0">
            <w:pPr>
              <w:autoSpaceDE w:val="0"/>
              <w:autoSpaceDN w:val="0"/>
              <w:adjustRightInd w:val="0"/>
              <w:spacing w:line="240" w:lineRule="auto"/>
              <w:rPr>
                <w:b/>
                <w:bCs/>
                <w:color w:val="000000"/>
                <w:lang w:val="sk-SK"/>
              </w:rPr>
            </w:pPr>
          </w:p>
          <w:p w14:paraId="3F3EF506" w14:textId="77777777" w:rsidR="005A50A0" w:rsidRPr="00096424" w:rsidRDefault="005A50A0" w:rsidP="005A50A0">
            <w:pPr>
              <w:autoSpaceDE w:val="0"/>
              <w:autoSpaceDN w:val="0"/>
              <w:adjustRightInd w:val="0"/>
              <w:spacing w:line="240" w:lineRule="auto"/>
              <w:rPr>
                <w:b/>
                <w:bCs/>
                <w:color w:val="000000"/>
                <w:lang w:val="sk-SK"/>
              </w:rPr>
            </w:pPr>
            <w:r w:rsidRPr="00096424">
              <w:rPr>
                <w:b/>
                <w:bCs/>
                <w:color w:val="000000"/>
                <w:lang w:val="sk-SK"/>
              </w:rPr>
              <w:t>HYPERGLYKÉMIA (vysoká hladina cukru v krvi)</w:t>
            </w:r>
          </w:p>
          <w:p w14:paraId="6D4AB5ED" w14:textId="77777777" w:rsidR="005A50A0" w:rsidRPr="00096424" w:rsidRDefault="005A50A0" w:rsidP="005A50A0">
            <w:pPr>
              <w:autoSpaceDE w:val="0"/>
              <w:autoSpaceDN w:val="0"/>
              <w:adjustRightInd w:val="0"/>
              <w:spacing w:line="240" w:lineRule="auto"/>
              <w:rPr>
                <w:b/>
                <w:bCs/>
                <w:color w:val="000000"/>
                <w:lang w:val="sk-SK"/>
              </w:rPr>
            </w:pPr>
          </w:p>
          <w:p w14:paraId="663241A0" w14:textId="77777777" w:rsidR="005A50A0" w:rsidRPr="00096424" w:rsidRDefault="005A50A0" w:rsidP="005A50A0">
            <w:pPr>
              <w:autoSpaceDE w:val="0"/>
              <w:autoSpaceDN w:val="0"/>
              <w:adjustRightInd w:val="0"/>
              <w:spacing w:line="240" w:lineRule="auto"/>
              <w:rPr>
                <w:b/>
                <w:bCs/>
                <w:color w:val="000000"/>
                <w:lang w:val="sk-SK"/>
              </w:rPr>
            </w:pPr>
            <w:r w:rsidRPr="00096424">
              <w:rPr>
                <w:b/>
                <w:bCs/>
                <w:color w:val="000000"/>
                <w:lang w:val="sk-SK"/>
              </w:rPr>
              <w:t>Ak máte príliš vysokú hladinu cukru v krvi (hyperglykémia), možno ste si nepodali dostatok inzulínu.</w:t>
            </w:r>
          </w:p>
          <w:p w14:paraId="310C9322" w14:textId="77777777" w:rsidR="005A50A0" w:rsidRPr="00096424" w:rsidRDefault="005A50A0" w:rsidP="005A50A0">
            <w:pPr>
              <w:autoSpaceDE w:val="0"/>
              <w:autoSpaceDN w:val="0"/>
              <w:adjustRightInd w:val="0"/>
              <w:spacing w:line="240" w:lineRule="auto"/>
              <w:rPr>
                <w:b/>
                <w:bCs/>
                <w:color w:val="000000"/>
                <w:lang w:val="sk-SK"/>
              </w:rPr>
            </w:pPr>
          </w:p>
          <w:p w14:paraId="4A754A6E" w14:textId="77777777" w:rsidR="005A50A0" w:rsidRPr="00096424" w:rsidRDefault="005A50A0" w:rsidP="005A50A0">
            <w:pPr>
              <w:autoSpaceDE w:val="0"/>
              <w:autoSpaceDN w:val="0"/>
              <w:adjustRightInd w:val="0"/>
              <w:spacing w:line="240" w:lineRule="auto"/>
              <w:rPr>
                <w:b/>
                <w:bCs/>
                <w:color w:val="000000"/>
                <w:lang w:val="sk-SK"/>
              </w:rPr>
            </w:pPr>
            <w:r w:rsidRPr="00096424">
              <w:rPr>
                <w:b/>
                <w:bCs/>
                <w:color w:val="000000"/>
                <w:lang w:val="sk-SK"/>
              </w:rPr>
              <w:t>Prečo nastáva hyperglykémia?</w:t>
            </w:r>
          </w:p>
          <w:p w14:paraId="133044E4" w14:textId="77777777" w:rsidR="005A50A0" w:rsidRPr="00096424" w:rsidRDefault="005A50A0" w:rsidP="005A50A0">
            <w:pPr>
              <w:autoSpaceDE w:val="0"/>
              <w:autoSpaceDN w:val="0"/>
              <w:adjustRightInd w:val="0"/>
              <w:spacing w:line="240" w:lineRule="auto"/>
              <w:rPr>
                <w:color w:val="000000"/>
                <w:lang w:val="sk-SK"/>
              </w:rPr>
            </w:pPr>
            <w:r w:rsidRPr="00096424">
              <w:rPr>
                <w:color w:val="000000"/>
                <w:lang w:val="sk-SK"/>
              </w:rPr>
              <w:t>Príklady:</w:t>
            </w:r>
          </w:p>
          <w:p w14:paraId="3DCF899D" w14:textId="77777777" w:rsidR="005A50A0" w:rsidRPr="00096424" w:rsidRDefault="005A50A0" w:rsidP="005A50A0">
            <w:pPr>
              <w:autoSpaceDE w:val="0"/>
              <w:autoSpaceDN w:val="0"/>
              <w:adjustRightInd w:val="0"/>
              <w:spacing w:line="240" w:lineRule="auto"/>
              <w:ind w:left="567" w:hanging="567"/>
              <w:rPr>
                <w:color w:val="000000"/>
                <w:lang w:val="sk-SK"/>
              </w:rPr>
            </w:pPr>
            <w:r w:rsidRPr="00096424">
              <w:rPr>
                <w:color w:val="000000"/>
                <w:lang w:val="sk-SK"/>
              </w:rPr>
              <w:t xml:space="preserve">- </w:t>
            </w:r>
            <w:r w:rsidRPr="00096424">
              <w:rPr>
                <w:color w:val="000000"/>
                <w:lang w:val="sk-SK"/>
              </w:rPr>
              <w:tab/>
              <w:t>ak ste si nepodali inzulín, alebo ste si podali málo inzulínu, alebo ak sa znížil jeho účinok, napríklad nesprávnym uchovávaním,</w:t>
            </w:r>
          </w:p>
          <w:p w14:paraId="5DDF1B02" w14:textId="77777777" w:rsidR="005A50A0" w:rsidRPr="00096424" w:rsidRDefault="005A50A0" w:rsidP="005A50A0">
            <w:pPr>
              <w:autoSpaceDE w:val="0"/>
              <w:autoSpaceDN w:val="0"/>
              <w:adjustRightInd w:val="0"/>
              <w:spacing w:line="240" w:lineRule="auto"/>
              <w:ind w:left="567" w:hanging="567"/>
              <w:rPr>
                <w:color w:val="000000"/>
                <w:lang w:val="sk-SK"/>
              </w:rPr>
            </w:pPr>
            <w:r w:rsidRPr="00096424">
              <w:rPr>
                <w:color w:val="000000"/>
                <w:lang w:val="sk-SK"/>
              </w:rPr>
              <w:t xml:space="preserve">- </w:t>
            </w:r>
            <w:r w:rsidRPr="00096424">
              <w:rPr>
                <w:color w:val="000000"/>
                <w:lang w:val="sk-SK"/>
              </w:rPr>
              <w:tab/>
              <w:t>vaše inzulínové pero riadne nefunguje,</w:t>
            </w:r>
          </w:p>
          <w:p w14:paraId="531C06CC" w14:textId="77777777" w:rsidR="005A50A0" w:rsidRPr="00096424" w:rsidRDefault="005A50A0" w:rsidP="005A50A0">
            <w:pPr>
              <w:numPr>
                <w:ilvl w:val="12"/>
                <w:numId w:val="0"/>
              </w:numPr>
              <w:spacing w:line="240" w:lineRule="auto"/>
              <w:ind w:left="567" w:right="-2" w:hanging="567"/>
              <w:rPr>
                <w:color w:val="000000"/>
                <w:lang w:val="sk-SK"/>
              </w:rPr>
            </w:pPr>
            <w:r w:rsidRPr="00096424">
              <w:rPr>
                <w:color w:val="000000"/>
                <w:lang w:val="sk-SK"/>
              </w:rPr>
              <w:t xml:space="preserve">- </w:t>
            </w:r>
            <w:r w:rsidRPr="00096424">
              <w:rPr>
                <w:color w:val="000000"/>
                <w:lang w:val="sk-SK"/>
              </w:rPr>
              <w:tab/>
              <w:t>ak cvičíte menej ako obvykle, trpíte stresom (emocionálne vypätie, vzrušenie) alebo máte úraz, ste po operácii, máte infekciu alebo horúčku,</w:t>
            </w:r>
          </w:p>
          <w:p w14:paraId="753DAF9A" w14:textId="77777777" w:rsidR="005A50A0" w:rsidRPr="00096424" w:rsidRDefault="005A50A0" w:rsidP="005A50A0">
            <w:pPr>
              <w:numPr>
                <w:ilvl w:val="12"/>
                <w:numId w:val="0"/>
              </w:numPr>
              <w:spacing w:line="240" w:lineRule="auto"/>
              <w:ind w:right="-2"/>
              <w:rPr>
                <w:lang w:val="sk-SK"/>
              </w:rPr>
            </w:pPr>
            <w:r w:rsidRPr="00096424">
              <w:rPr>
                <w:color w:val="000000"/>
                <w:lang w:val="sk-SK"/>
              </w:rPr>
              <w:t xml:space="preserve">- </w:t>
            </w:r>
            <w:r w:rsidRPr="00096424">
              <w:rPr>
                <w:color w:val="000000"/>
                <w:lang w:val="sk-SK"/>
              </w:rPr>
              <w:tab/>
              <w:t>ak užívate alebo ste užívali niektoré iné lieky (pozri časť 2. „Iné lieky a ABASAGLAR").</w:t>
            </w:r>
          </w:p>
          <w:p w14:paraId="5A868B93" w14:textId="77777777" w:rsidR="005A50A0" w:rsidRPr="00096424" w:rsidRDefault="005A50A0" w:rsidP="005A50A0">
            <w:pPr>
              <w:autoSpaceDE w:val="0"/>
              <w:autoSpaceDN w:val="0"/>
              <w:adjustRightInd w:val="0"/>
              <w:spacing w:line="240" w:lineRule="auto"/>
              <w:rPr>
                <w:b/>
                <w:bCs/>
                <w:color w:val="000000"/>
                <w:lang w:val="sk-SK"/>
              </w:rPr>
            </w:pPr>
          </w:p>
          <w:p w14:paraId="76A55E24" w14:textId="77777777" w:rsidR="005A50A0" w:rsidRPr="00096424" w:rsidRDefault="005A50A0" w:rsidP="005A50A0">
            <w:pPr>
              <w:autoSpaceDE w:val="0"/>
              <w:autoSpaceDN w:val="0"/>
              <w:adjustRightInd w:val="0"/>
              <w:spacing w:line="240" w:lineRule="auto"/>
              <w:rPr>
                <w:b/>
                <w:bCs/>
                <w:color w:val="000000"/>
                <w:lang w:val="sk-SK"/>
              </w:rPr>
            </w:pPr>
            <w:r w:rsidRPr="00096424">
              <w:rPr>
                <w:b/>
                <w:bCs/>
                <w:color w:val="000000"/>
                <w:lang w:val="sk-SK"/>
              </w:rPr>
              <w:t>Varovné príznaky hyperglykémie</w:t>
            </w:r>
          </w:p>
          <w:p w14:paraId="41197FD1" w14:textId="77777777" w:rsidR="005A50A0" w:rsidRPr="00096424" w:rsidRDefault="005A50A0" w:rsidP="005A50A0">
            <w:pPr>
              <w:numPr>
                <w:ilvl w:val="12"/>
                <w:numId w:val="0"/>
              </w:numPr>
              <w:spacing w:line="240" w:lineRule="auto"/>
              <w:ind w:right="-2"/>
              <w:rPr>
                <w:color w:val="000000"/>
                <w:lang w:val="sk-SK"/>
              </w:rPr>
            </w:pPr>
            <w:r w:rsidRPr="00096424">
              <w:rPr>
                <w:color w:val="000000"/>
                <w:lang w:val="sk-SK"/>
              </w:rPr>
              <w:t>Smäd, zvýšená potreba močenia, únava, suchá koža, sčervenanie tváre, nechutenstvo, nízky krvný tlak, zrýchlený tep, prítomnosť glukózy a ketónov v moči. Bolesť žalúdka, rýchle a hlboké dýchanie,</w:t>
            </w:r>
          </w:p>
          <w:p w14:paraId="0A494EC5" w14:textId="77777777" w:rsidR="005A50A0" w:rsidRPr="00096424" w:rsidRDefault="005A50A0" w:rsidP="005A50A0">
            <w:pPr>
              <w:numPr>
                <w:ilvl w:val="12"/>
                <w:numId w:val="0"/>
              </w:numPr>
              <w:spacing w:line="240" w:lineRule="auto"/>
              <w:ind w:right="-2"/>
              <w:rPr>
                <w:color w:val="000000"/>
                <w:lang w:val="sk-SK"/>
              </w:rPr>
            </w:pPr>
            <w:r w:rsidRPr="00096424">
              <w:rPr>
                <w:color w:val="000000"/>
                <w:lang w:val="sk-SK"/>
              </w:rPr>
              <w:t>spavosť alebo dokonca strata vedomia môže byť prejavom závažného stavu (ketoacidózy) spôsobenom nedostatkom inzulínu.</w:t>
            </w:r>
          </w:p>
          <w:p w14:paraId="395F86E0" w14:textId="77777777" w:rsidR="005A50A0" w:rsidRPr="00096424" w:rsidRDefault="005A50A0" w:rsidP="005A50A0">
            <w:pPr>
              <w:numPr>
                <w:ilvl w:val="12"/>
                <w:numId w:val="0"/>
              </w:numPr>
              <w:spacing w:line="240" w:lineRule="auto"/>
              <w:ind w:right="-2"/>
              <w:rPr>
                <w:color w:val="000000"/>
                <w:lang w:val="sk-SK"/>
              </w:rPr>
            </w:pPr>
          </w:p>
          <w:p w14:paraId="20C618C4" w14:textId="77777777" w:rsidR="005A50A0" w:rsidRPr="00096424" w:rsidRDefault="005A50A0" w:rsidP="005A50A0">
            <w:pPr>
              <w:autoSpaceDE w:val="0"/>
              <w:autoSpaceDN w:val="0"/>
              <w:adjustRightInd w:val="0"/>
              <w:spacing w:line="240" w:lineRule="auto"/>
              <w:rPr>
                <w:b/>
                <w:bCs/>
                <w:color w:val="000000"/>
                <w:lang w:val="sk-SK"/>
              </w:rPr>
            </w:pPr>
            <w:r w:rsidRPr="00096424">
              <w:rPr>
                <w:b/>
                <w:bCs/>
                <w:color w:val="000000"/>
                <w:lang w:val="sk-SK"/>
              </w:rPr>
              <w:t>Čo máte urobiť, ak zistíte, že máte hyperglykémiu?</w:t>
            </w:r>
          </w:p>
          <w:p w14:paraId="6AB0E56D" w14:textId="77777777" w:rsidR="005A50A0" w:rsidRPr="00096424" w:rsidRDefault="005A50A0" w:rsidP="005A50A0">
            <w:pPr>
              <w:autoSpaceDE w:val="0"/>
              <w:autoSpaceDN w:val="0"/>
              <w:adjustRightInd w:val="0"/>
              <w:spacing w:line="240" w:lineRule="auto"/>
              <w:rPr>
                <w:b/>
                <w:bCs/>
                <w:color w:val="000000"/>
                <w:lang w:val="sk-SK"/>
              </w:rPr>
            </w:pPr>
          </w:p>
          <w:p w14:paraId="1F5E78B7" w14:textId="77777777" w:rsidR="005A50A0" w:rsidRPr="00096424" w:rsidRDefault="005A50A0" w:rsidP="005A50A0">
            <w:pPr>
              <w:autoSpaceDE w:val="0"/>
              <w:autoSpaceDN w:val="0"/>
              <w:adjustRightInd w:val="0"/>
              <w:spacing w:line="240" w:lineRule="auto"/>
              <w:rPr>
                <w:b/>
                <w:bCs/>
                <w:color w:val="000000"/>
                <w:lang w:val="sk-SK"/>
              </w:rPr>
            </w:pPr>
            <w:r w:rsidRPr="00096424">
              <w:rPr>
                <w:b/>
                <w:bCs/>
                <w:color w:val="000000"/>
                <w:lang w:val="sk-SK"/>
              </w:rPr>
              <w:t xml:space="preserve">Hneď ako sa prejavia vyššie uvedené príznaky, skontrolujte si hladinu cukru v krvi a prítomnosť ketónov v moči. </w:t>
            </w:r>
            <w:r w:rsidRPr="00096424">
              <w:rPr>
                <w:color w:val="000000"/>
                <w:lang w:val="sk-SK"/>
              </w:rPr>
              <w:t>Ťažkú hyperglykémiu alebo ketoacidózu musí vždy liečiť lekár obvykle v nemocnici.</w:t>
            </w:r>
          </w:p>
          <w:p w14:paraId="0649D076" w14:textId="77777777" w:rsidR="005A50A0" w:rsidRPr="00096424" w:rsidRDefault="005A50A0" w:rsidP="005A50A0">
            <w:pPr>
              <w:autoSpaceDE w:val="0"/>
              <w:autoSpaceDN w:val="0"/>
              <w:adjustRightInd w:val="0"/>
              <w:spacing w:line="240" w:lineRule="auto"/>
              <w:rPr>
                <w:color w:val="000000"/>
                <w:lang w:val="sk-SK"/>
              </w:rPr>
            </w:pPr>
          </w:p>
          <w:p w14:paraId="58CEF963" w14:textId="77777777" w:rsidR="005A50A0" w:rsidRPr="00096424" w:rsidRDefault="005A50A0" w:rsidP="005A50A0">
            <w:pPr>
              <w:autoSpaceDE w:val="0"/>
              <w:autoSpaceDN w:val="0"/>
              <w:adjustRightInd w:val="0"/>
              <w:spacing w:line="240" w:lineRule="auto"/>
              <w:rPr>
                <w:b/>
                <w:bCs/>
                <w:color w:val="000000"/>
                <w:lang w:val="sk-SK"/>
              </w:rPr>
            </w:pPr>
            <w:r w:rsidRPr="00096424">
              <w:rPr>
                <w:b/>
                <w:bCs/>
                <w:color w:val="000000"/>
                <w:lang w:val="sk-SK"/>
              </w:rPr>
              <w:t>HYPOGLYKÉMIA (nízka hladina cukru v krvi)</w:t>
            </w:r>
          </w:p>
          <w:p w14:paraId="17421F7D" w14:textId="77777777" w:rsidR="005A50A0" w:rsidRPr="00096424" w:rsidRDefault="005A50A0" w:rsidP="005A50A0">
            <w:pPr>
              <w:autoSpaceDE w:val="0"/>
              <w:autoSpaceDN w:val="0"/>
              <w:adjustRightInd w:val="0"/>
              <w:spacing w:line="240" w:lineRule="auto"/>
              <w:rPr>
                <w:color w:val="000000"/>
                <w:lang w:val="sk-SK"/>
              </w:rPr>
            </w:pPr>
          </w:p>
          <w:p w14:paraId="5EBEADB0" w14:textId="77777777" w:rsidR="005A50A0" w:rsidRPr="00096424" w:rsidRDefault="005A50A0" w:rsidP="005A50A0">
            <w:pPr>
              <w:autoSpaceDE w:val="0"/>
              <w:autoSpaceDN w:val="0"/>
              <w:adjustRightInd w:val="0"/>
              <w:spacing w:line="240" w:lineRule="auto"/>
              <w:rPr>
                <w:color w:val="000000"/>
                <w:lang w:val="sk-SK"/>
              </w:rPr>
            </w:pPr>
            <w:r w:rsidRPr="00096424">
              <w:rPr>
                <w:color w:val="000000"/>
                <w:lang w:val="sk-SK"/>
              </w:rPr>
              <w:t>Ak vám príliš klesne hladina cukru v krvi, môžete upadnúť do bezvedomia. Ťažká hypoglykémia môže spôsobiť srdcový záchvat alebo poškodenie mozgu a môže byť život ohrozujúca. Normálne by ste mali byť schopný rozpoznať, kedy vám príliš klesá hladina cukru v krvi, aby ste mohli urobiť správne opatrenia.</w:t>
            </w:r>
          </w:p>
          <w:p w14:paraId="541A2A61" w14:textId="77777777" w:rsidR="005A50A0" w:rsidRPr="00096424" w:rsidRDefault="005A50A0" w:rsidP="005A50A0">
            <w:pPr>
              <w:autoSpaceDE w:val="0"/>
              <w:autoSpaceDN w:val="0"/>
              <w:adjustRightInd w:val="0"/>
              <w:spacing w:line="240" w:lineRule="auto"/>
              <w:rPr>
                <w:color w:val="000000"/>
                <w:lang w:val="sk-SK"/>
              </w:rPr>
            </w:pPr>
          </w:p>
          <w:p w14:paraId="0AD8A53B" w14:textId="77777777" w:rsidR="005A50A0" w:rsidRPr="00096424" w:rsidRDefault="005A50A0" w:rsidP="00380FDF">
            <w:pPr>
              <w:keepNext/>
              <w:autoSpaceDE w:val="0"/>
              <w:autoSpaceDN w:val="0"/>
              <w:adjustRightInd w:val="0"/>
              <w:spacing w:line="240" w:lineRule="auto"/>
              <w:rPr>
                <w:b/>
                <w:bCs/>
                <w:color w:val="000000"/>
                <w:lang w:val="sk-SK"/>
              </w:rPr>
            </w:pPr>
            <w:r w:rsidRPr="00096424">
              <w:rPr>
                <w:b/>
                <w:bCs/>
                <w:color w:val="000000"/>
                <w:lang w:val="sk-SK"/>
              </w:rPr>
              <w:lastRenderedPageBreak/>
              <w:t>Prečo nastáva hypoglykémia?</w:t>
            </w:r>
          </w:p>
          <w:p w14:paraId="3646C15C" w14:textId="77777777" w:rsidR="005A50A0" w:rsidRPr="00096424" w:rsidRDefault="005A50A0" w:rsidP="005A50A0">
            <w:pPr>
              <w:autoSpaceDE w:val="0"/>
              <w:autoSpaceDN w:val="0"/>
              <w:adjustRightInd w:val="0"/>
              <w:spacing w:line="240" w:lineRule="auto"/>
              <w:rPr>
                <w:color w:val="000000"/>
                <w:lang w:val="sk-SK"/>
              </w:rPr>
            </w:pPr>
            <w:r w:rsidRPr="00096424">
              <w:rPr>
                <w:color w:val="000000"/>
                <w:lang w:val="sk-SK"/>
              </w:rPr>
              <w:t>Príklady:</w:t>
            </w:r>
          </w:p>
          <w:p w14:paraId="5374B565" w14:textId="77777777" w:rsidR="005A50A0" w:rsidRPr="00096424" w:rsidRDefault="005A50A0" w:rsidP="005A50A0">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si podáte priveľa inzulínu,</w:t>
            </w:r>
          </w:p>
          <w:p w14:paraId="3F5FCEC4" w14:textId="77777777" w:rsidR="005A50A0" w:rsidRPr="00096424" w:rsidRDefault="005A50A0" w:rsidP="005A50A0">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vynecháte jedlo alebo sa oneskoríte s jedlom,</w:t>
            </w:r>
          </w:p>
          <w:p w14:paraId="598BFE55" w14:textId="77777777" w:rsidR="005A50A0" w:rsidRPr="00096424" w:rsidRDefault="005A50A0" w:rsidP="005A50A0">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dostatočne nejete, alebo zjete jedlo, ktoré obsahuje menej sacharidov ako normálne (cukor a látky podobné cukru sa nazývajú sacharidy; avšak umelé sladidlá NIE SÚ sacharidy),</w:t>
            </w:r>
          </w:p>
          <w:p w14:paraId="6AA8E781" w14:textId="77777777" w:rsidR="005A50A0" w:rsidRPr="00096424" w:rsidRDefault="005A50A0" w:rsidP="005A50A0">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pri strate sacharidov následkom vracania alebo hnačky,</w:t>
            </w:r>
          </w:p>
          <w:p w14:paraId="6CC63DE4" w14:textId="77777777" w:rsidR="005A50A0" w:rsidRPr="00096424" w:rsidRDefault="005A50A0" w:rsidP="005A50A0">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pijete alkohol, najmä ak súčasne málo jete,</w:t>
            </w:r>
          </w:p>
          <w:p w14:paraId="0C41419A" w14:textId="77777777" w:rsidR="005A50A0" w:rsidRPr="00096424" w:rsidRDefault="005A50A0" w:rsidP="005A50A0">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cvičíte viac ako obvykle alebo vykonávate iný druh telesnej aktivity,</w:t>
            </w:r>
          </w:p>
          <w:p w14:paraId="3E7E6878" w14:textId="77777777" w:rsidR="005A50A0" w:rsidRPr="00096424" w:rsidRDefault="005A50A0" w:rsidP="005A50A0">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sa zotavujete po zranení, po operácii alebo po iných stresoch,</w:t>
            </w:r>
          </w:p>
          <w:p w14:paraId="127A8DED" w14:textId="77777777" w:rsidR="005A50A0" w:rsidRPr="00096424" w:rsidRDefault="005A50A0" w:rsidP="005A50A0">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sa zotavujete z ochorenia alebo horúčky,</w:t>
            </w:r>
          </w:p>
          <w:p w14:paraId="02A377C5" w14:textId="77777777" w:rsidR="005A50A0" w:rsidRPr="00096424" w:rsidRDefault="005A50A0" w:rsidP="005A50A0">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užívate alebo ste prestali užívať niektoré iné lieky (pozri časť 2. „Iné lieky a ABASAGLAR").</w:t>
            </w:r>
          </w:p>
          <w:p w14:paraId="54367CA8" w14:textId="77777777" w:rsidR="005A50A0" w:rsidRPr="00096424" w:rsidRDefault="005A50A0" w:rsidP="005A50A0">
            <w:pPr>
              <w:autoSpaceDE w:val="0"/>
              <w:autoSpaceDN w:val="0"/>
              <w:adjustRightInd w:val="0"/>
              <w:spacing w:line="240" w:lineRule="auto"/>
              <w:ind w:left="567" w:hanging="567"/>
              <w:rPr>
                <w:color w:val="000000"/>
                <w:lang w:val="sk-SK"/>
              </w:rPr>
            </w:pPr>
          </w:p>
          <w:p w14:paraId="49592CCC" w14:textId="77777777" w:rsidR="005A50A0" w:rsidRPr="00096424" w:rsidRDefault="005A50A0" w:rsidP="005A50A0">
            <w:pPr>
              <w:keepNext/>
              <w:autoSpaceDE w:val="0"/>
              <w:autoSpaceDN w:val="0"/>
              <w:adjustRightInd w:val="0"/>
              <w:spacing w:line="240" w:lineRule="auto"/>
              <w:rPr>
                <w:b/>
                <w:bCs/>
                <w:color w:val="000000"/>
                <w:lang w:val="sk-SK"/>
              </w:rPr>
            </w:pPr>
            <w:r w:rsidRPr="00096424">
              <w:rPr>
                <w:b/>
                <w:bCs/>
                <w:color w:val="000000"/>
                <w:lang w:val="sk-SK"/>
              </w:rPr>
              <w:t>Hypoglykémia je taktiež pravdepodobnejšia</w:t>
            </w:r>
          </w:p>
          <w:p w14:paraId="7D1870F0" w14:textId="77777777" w:rsidR="005A50A0" w:rsidRPr="00096424" w:rsidRDefault="005A50A0" w:rsidP="005A50A0">
            <w:pPr>
              <w:pStyle w:val="ListParagraph"/>
              <w:keepNext/>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 xml:space="preserve">ak ste práve začali s liečbou inzulínom alebo ste prešli na iný inzulínový liek (ak prechádzate z predošlého bazálneho inzulínu na ABASAGLAR, pravdepodobnosť výskytu hypoglykémie ráno je väčšia než v noci), </w:t>
            </w:r>
          </w:p>
          <w:p w14:paraId="2DB1976E" w14:textId="77777777" w:rsidR="005A50A0" w:rsidRPr="00096424" w:rsidRDefault="005A50A0" w:rsidP="005A50A0">
            <w:pPr>
              <w:pStyle w:val="ListParagraph"/>
              <w:keepNext/>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máte takmer normálnu alebo nestabilnú hladinu cukru v krvi,</w:t>
            </w:r>
          </w:p>
          <w:p w14:paraId="110B34B3" w14:textId="77777777" w:rsidR="005A50A0" w:rsidRPr="00096424" w:rsidRDefault="005A50A0" w:rsidP="005A50A0">
            <w:pPr>
              <w:pStyle w:val="ListParagraph"/>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zmeníte oblasť, do ktorej si podávate inzulín (napríklad zo stehna na rameno),</w:t>
            </w:r>
          </w:p>
          <w:p w14:paraId="75F1736B" w14:textId="77777777" w:rsidR="005A50A0" w:rsidRPr="00096424" w:rsidRDefault="005A50A0" w:rsidP="005A50A0">
            <w:pPr>
              <w:pStyle w:val="ListParagraph"/>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máte ťažké ochorenie obličiek alebo pečene, alebo máte niektoré iné ochorenie napríklad hypotyreózu.</w:t>
            </w:r>
          </w:p>
          <w:p w14:paraId="4AE5B925" w14:textId="77777777" w:rsidR="005A50A0" w:rsidRPr="00096424" w:rsidRDefault="005A50A0" w:rsidP="005A50A0">
            <w:pPr>
              <w:autoSpaceDE w:val="0"/>
              <w:autoSpaceDN w:val="0"/>
              <w:adjustRightInd w:val="0"/>
              <w:spacing w:line="240" w:lineRule="auto"/>
              <w:ind w:left="567" w:hanging="567"/>
              <w:rPr>
                <w:color w:val="000000"/>
                <w:lang w:val="sk-SK"/>
              </w:rPr>
            </w:pPr>
          </w:p>
          <w:p w14:paraId="69FCA238" w14:textId="77777777" w:rsidR="005A50A0" w:rsidRPr="00096424" w:rsidRDefault="005A50A0" w:rsidP="005A50A0">
            <w:pPr>
              <w:autoSpaceDE w:val="0"/>
              <w:autoSpaceDN w:val="0"/>
              <w:adjustRightInd w:val="0"/>
              <w:spacing w:line="240" w:lineRule="auto"/>
              <w:rPr>
                <w:b/>
                <w:bCs/>
                <w:color w:val="000000"/>
                <w:lang w:val="sk-SK"/>
              </w:rPr>
            </w:pPr>
            <w:r w:rsidRPr="00096424">
              <w:rPr>
                <w:b/>
                <w:bCs/>
                <w:color w:val="000000"/>
                <w:lang w:val="sk-SK"/>
              </w:rPr>
              <w:t>Varovné príznaky hypoglykémie</w:t>
            </w:r>
          </w:p>
          <w:p w14:paraId="1BE8401F" w14:textId="77777777" w:rsidR="005A50A0" w:rsidRPr="00096424" w:rsidRDefault="005A50A0" w:rsidP="005A50A0">
            <w:pPr>
              <w:autoSpaceDE w:val="0"/>
              <w:autoSpaceDN w:val="0"/>
              <w:adjustRightInd w:val="0"/>
              <w:spacing w:line="240" w:lineRule="auto"/>
              <w:rPr>
                <w:color w:val="000000"/>
                <w:lang w:val="sk-SK"/>
              </w:rPr>
            </w:pPr>
          </w:p>
          <w:p w14:paraId="37F0AFD1" w14:textId="77777777" w:rsidR="005A50A0" w:rsidRPr="00096424" w:rsidRDefault="005A50A0" w:rsidP="005A50A0">
            <w:pPr>
              <w:autoSpaceDE w:val="0"/>
              <w:autoSpaceDN w:val="0"/>
              <w:adjustRightInd w:val="0"/>
              <w:spacing w:line="240" w:lineRule="auto"/>
              <w:rPr>
                <w:i/>
                <w:color w:val="000000"/>
                <w:lang w:val="sk-SK"/>
              </w:rPr>
            </w:pPr>
            <w:r w:rsidRPr="00096424">
              <w:rPr>
                <w:i/>
                <w:color w:val="000000"/>
                <w:lang w:val="sk-SK"/>
              </w:rPr>
              <w:t>- V tele</w:t>
            </w:r>
          </w:p>
          <w:p w14:paraId="2795B480" w14:textId="77777777" w:rsidR="005A50A0" w:rsidRPr="00096424" w:rsidRDefault="005A50A0" w:rsidP="005A50A0">
            <w:pPr>
              <w:autoSpaceDE w:val="0"/>
              <w:autoSpaceDN w:val="0"/>
              <w:adjustRightInd w:val="0"/>
              <w:spacing w:line="240" w:lineRule="auto"/>
              <w:rPr>
                <w:color w:val="000000"/>
                <w:lang w:val="sk-SK"/>
              </w:rPr>
            </w:pPr>
            <w:r w:rsidRPr="00096424">
              <w:rPr>
                <w:color w:val="000000"/>
                <w:lang w:val="sk-SK"/>
              </w:rPr>
              <w:t>Príklady príznakov, ktoré vám napovedajú, že hladina cukru v krvi klesla príliš nízko alebo príliš rýchlo, sú: potenie, vlhká koža, úzkosť, rýchly tep, vysoký krvný tlak, búšenie srdca a nepravidelný tep. Tieto príznaky sa často objavujú pred príznakmi nízkej hladiny cukru v mozgu.</w:t>
            </w:r>
          </w:p>
          <w:p w14:paraId="353A6898" w14:textId="77777777" w:rsidR="005A50A0" w:rsidRPr="00096424" w:rsidRDefault="005A50A0" w:rsidP="005A50A0">
            <w:pPr>
              <w:autoSpaceDE w:val="0"/>
              <w:autoSpaceDN w:val="0"/>
              <w:adjustRightInd w:val="0"/>
              <w:spacing w:line="240" w:lineRule="auto"/>
              <w:rPr>
                <w:color w:val="000000"/>
                <w:lang w:val="sk-SK"/>
              </w:rPr>
            </w:pPr>
          </w:p>
          <w:p w14:paraId="1CCB5DBF" w14:textId="77777777" w:rsidR="005A50A0" w:rsidRPr="00096424" w:rsidRDefault="005A50A0" w:rsidP="005A50A0">
            <w:pPr>
              <w:autoSpaceDE w:val="0"/>
              <w:autoSpaceDN w:val="0"/>
              <w:adjustRightInd w:val="0"/>
              <w:spacing w:line="240" w:lineRule="auto"/>
              <w:rPr>
                <w:i/>
                <w:color w:val="000000"/>
                <w:lang w:val="sk-SK"/>
              </w:rPr>
            </w:pPr>
            <w:r w:rsidRPr="00096424">
              <w:rPr>
                <w:i/>
                <w:color w:val="000000"/>
                <w:lang w:val="sk-SK"/>
              </w:rPr>
              <w:t>- V mozgu</w:t>
            </w:r>
          </w:p>
          <w:p w14:paraId="40D829A6" w14:textId="77777777" w:rsidR="005A50A0" w:rsidRPr="00096424" w:rsidRDefault="005A50A0" w:rsidP="005A50A0">
            <w:pPr>
              <w:autoSpaceDE w:val="0"/>
              <w:autoSpaceDN w:val="0"/>
              <w:adjustRightInd w:val="0"/>
              <w:spacing w:line="240" w:lineRule="auto"/>
              <w:rPr>
                <w:color w:val="000000"/>
                <w:lang w:val="sk-SK"/>
              </w:rPr>
            </w:pPr>
            <w:r w:rsidRPr="00096424">
              <w:rPr>
                <w:color w:val="000000"/>
                <w:lang w:val="sk-SK"/>
              </w:rPr>
              <w:t>Príklady príznakov, ktoré naznačujú nízku hladinu cukru v mozgu: bolesť hlavy, pálčivý hlad, nevoľnosť, vracanie, únava, ospalosť, poruchy spánku, nepokoj, agresívne správanie, poruchy sústredenosti, zhoršené reakcie, depresia, zmätenosť, poruchy reči (niekedy úplná strata reči), poruchy zraku, triaška, ochrnutie, pocity tŕpnutia (parestézia), znížená citlivosť a pocity tŕpnutia v oblasti úst, závrat, strata sebaovládania, neschopnosť postarať sa o seba, kŕče, strata vedomia.</w:t>
            </w:r>
          </w:p>
          <w:p w14:paraId="3FC2A729" w14:textId="77777777" w:rsidR="005A50A0" w:rsidRPr="00096424" w:rsidRDefault="005A50A0" w:rsidP="005A50A0">
            <w:pPr>
              <w:autoSpaceDE w:val="0"/>
              <w:autoSpaceDN w:val="0"/>
              <w:adjustRightInd w:val="0"/>
              <w:spacing w:line="240" w:lineRule="auto"/>
              <w:rPr>
                <w:color w:val="000000"/>
                <w:lang w:val="sk-SK"/>
              </w:rPr>
            </w:pPr>
            <w:r w:rsidRPr="00096424">
              <w:rPr>
                <w:color w:val="000000"/>
                <w:lang w:val="sk-SK"/>
              </w:rPr>
              <w:t>Prvé príznaky, ktoré vás môžu varovať pred hypoglykémiou („varovné príznaky“) sa môžu meniť, môžu byť slabšie alebo môžu úplne chýbať</w:t>
            </w:r>
          </w:p>
          <w:p w14:paraId="2993B247" w14:textId="77777777" w:rsidR="005A50A0" w:rsidRPr="00096424" w:rsidRDefault="005A50A0" w:rsidP="005A50A0">
            <w:pPr>
              <w:pStyle w:val="ListParagraph"/>
              <w:keepNext/>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ste starší, ak máte cukrovku už dlho, alebo ak trpíte určitým nervovým ochorením (diabetická autonómna neuropatia),</w:t>
            </w:r>
          </w:p>
          <w:p w14:paraId="222B143A" w14:textId="77777777" w:rsidR="005A50A0" w:rsidRPr="00096424" w:rsidRDefault="005A50A0" w:rsidP="005A50A0">
            <w:pPr>
              <w:pStyle w:val="ListParagraph"/>
              <w:keepNext/>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ste nedávno prekonali hypoglykémiu (napríklad včera) alebo ak pomaly nastáva,</w:t>
            </w:r>
          </w:p>
          <w:p w14:paraId="69B3C504" w14:textId="77777777" w:rsidR="005A50A0" w:rsidRPr="00096424" w:rsidRDefault="005A50A0" w:rsidP="005A50A0">
            <w:pPr>
              <w:pStyle w:val="ListParagraph"/>
              <w:keepNext/>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už máte takmer normálnu, alebo aspoň výrazne zlepšenú hladinu cukru v krvi,</w:t>
            </w:r>
          </w:p>
          <w:p w14:paraId="309A2363" w14:textId="77777777" w:rsidR="005A50A0" w:rsidRPr="00096424" w:rsidRDefault="005A50A0" w:rsidP="005A50A0">
            <w:pPr>
              <w:pStyle w:val="ListParagraph"/>
              <w:keepNext/>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ste nedávno prešli z používania zvieracieho inzulínu na ľudský - ako ABASAGLAR,</w:t>
            </w:r>
          </w:p>
          <w:p w14:paraId="244C6D40" w14:textId="77777777" w:rsidR="005A50A0" w:rsidRPr="00096424" w:rsidRDefault="005A50A0" w:rsidP="005A50A0">
            <w:pPr>
              <w:pStyle w:val="ListParagraph"/>
              <w:keepNext/>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užívate alebo ste užívali niektoré iné lieky (pozri časť 2. „Iné lieky a ABASAGLAR").</w:t>
            </w:r>
          </w:p>
          <w:p w14:paraId="2307F363" w14:textId="77777777" w:rsidR="005A50A0" w:rsidRPr="00096424" w:rsidRDefault="005A50A0" w:rsidP="005A50A0">
            <w:pPr>
              <w:autoSpaceDE w:val="0"/>
              <w:autoSpaceDN w:val="0"/>
              <w:adjustRightInd w:val="0"/>
              <w:spacing w:line="240" w:lineRule="auto"/>
              <w:rPr>
                <w:color w:val="000000"/>
                <w:lang w:val="sk-SK"/>
              </w:rPr>
            </w:pPr>
            <w:r w:rsidRPr="00096424">
              <w:rPr>
                <w:color w:val="000000"/>
                <w:lang w:val="sk-SK"/>
              </w:rPr>
              <w:t>V takomto prípade môže nastať ťažká hypoglykémia (dokonca mdloby) bez toho, aby ste si to uvedomili. Dobre sa oboznámte so svojimi varovnými príznakmi. V prípade potreby vám častejšia kontrola hladiny cukru v krvi pomôže rozoznať mierne hypoglykemické príhody, ktoré by ste inak mohli prehliadnuť. Ak nie ste si úplne istý pri rozpoznávaní varovných príznakov, vyhýbajte sa situáciám (napríklad vedenie vozidla), kedy pri hypoglykémii vystavujete seba alebo iné osoby riziku.</w:t>
            </w:r>
          </w:p>
          <w:p w14:paraId="0310ED38" w14:textId="77777777" w:rsidR="005A50A0" w:rsidRPr="00096424" w:rsidRDefault="005A50A0" w:rsidP="005A50A0">
            <w:pPr>
              <w:autoSpaceDE w:val="0"/>
              <w:autoSpaceDN w:val="0"/>
              <w:adjustRightInd w:val="0"/>
              <w:spacing w:line="240" w:lineRule="auto"/>
              <w:rPr>
                <w:color w:val="000000"/>
                <w:lang w:val="sk-SK"/>
              </w:rPr>
            </w:pPr>
          </w:p>
          <w:p w14:paraId="3B691F10" w14:textId="77777777" w:rsidR="005A50A0" w:rsidRPr="00096424" w:rsidRDefault="005A50A0" w:rsidP="005A50A0">
            <w:pPr>
              <w:autoSpaceDE w:val="0"/>
              <w:autoSpaceDN w:val="0"/>
              <w:adjustRightInd w:val="0"/>
              <w:spacing w:line="240" w:lineRule="auto"/>
              <w:rPr>
                <w:b/>
                <w:bCs/>
                <w:color w:val="000000"/>
                <w:lang w:val="sk-SK"/>
              </w:rPr>
            </w:pPr>
            <w:r w:rsidRPr="00096424">
              <w:rPr>
                <w:b/>
                <w:bCs/>
                <w:color w:val="000000"/>
                <w:lang w:val="sk-SK"/>
              </w:rPr>
              <w:t>Čo máte urobiť, ak zistíte, že máte hypoglykémiu?</w:t>
            </w:r>
          </w:p>
          <w:p w14:paraId="4AD9789D" w14:textId="77777777" w:rsidR="005A50A0" w:rsidRPr="00096424" w:rsidRDefault="005A50A0" w:rsidP="005A50A0">
            <w:pPr>
              <w:autoSpaceDE w:val="0"/>
              <w:autoSpaceDN w:val="0"/>
              <w:adjustRightInd w:val="0"/>
              <w:spacing w:line="240" w:lineRule="auto"/>
              <w:rPr>
                <w:color w:val="000000"/>
                <w:lang w:val="sk-SK"/>
              </w:rPr>
            </w:pPr>
          </w:p>
          <w:p w14:paraId="13F4FAAD" w14:textId="77777777" w:rsidR="005A50A0" w:rsidRPr="00096424" w:rsidRDefault="005A50A0" w:rsidP="005A50A0">
            <w:pPr>
              <w:autoSpaceDE w:val="0"/>
              <w:autoSpaceDN w:val="0"/>
              <w:adjustRightInd w:val="0"/>
              <w:spacing w:line="240" w:lineRule="auto"/>
              <w:rPr>
                <w:color w:val="000000"/>
                <w:lang w:val="sk-SK"/>
              </w:rPr>
            </w:pPr>
            <w:r w:rsidRPr="00096424">
              <w:rPr>
                <w:color w:val="000000"/>
                <w:lang w:val="sk-SK"/>
              </w:rPr>
              <w:t>1. Nepodávajte si inzulín. Okamžite zjedzte asi 10 až 20 g cukru, napríklad vo forme glukózy, kockového cukru alebo cukrom sladených nápojov.Pozor: umelé sladidlá a jedlá obsahujúce umelé sladidlá (napríklad diétne nápoje) vám pri liečbe hypoglykémie nepomôžu.</w:t>
            </w:r>
          </w:p>
          <w:p w14:paraId="384177F2" w14:textId="77777777" w:rsidR="005A50A0" w:rsidRPr="00096424" w:rsidRDefault="005A50A0" w:rsidP="005A50A0">
            <w:pPr>
              <w:autoSpaceDE w:val="0"/>
              <w:autoSpaceDN w:val="0"/>
              <w:adjustRightInd w:val="0"/>
              <w:spacing w:line="240" w:lineRule="auto"/>
              <w:rPr>
                <w:color w:val="000000"/>
                <w:lang w:val="sk-SK"/>
              </w:rPr>
            </w:pPr>
          </w:p>
          <w:p w14:paraId="42A34220" w14:textId="77777777" w:rsidR="005A50A0" w:rsidRPr="00096424" w:rsidRDefault="005A50A0" w:rsidP="005A50A0">
            <w:pPr>
              <w:autoSpaceDE w:val="0"/>
              <w:autoSpaceDN w:val="0"/>
              <w:adjustRightInd w:val="0"/>
              <w:spacing w:line="240" w:lineRule="auto"/>
              <w:rPr>
                <w:color w:val="000000"/>
                <w:lang w:val="sk-SK"/>
              </w:rPr>
            </w:pPr>
            <w:r w:rsidRPr="00096424">
              <w:rPr>
                <w:color w:val="000000"/>
                <w:lang w:val="sk-SK"/>
              </w:rPr>
              <w:lastRenderedPageBreak/>
              <w:t>2. Potom zjedzte niečo s dlhotrvajúcim účinkom na zvýšenie hladiny cukru v krvi (napríklad chlieb alebo cestoviny). O tomto vás musí vopred informovať lekár alebo zdravotná sestra.</w:t>
            </w:r>
          </w:p>
          <w:p w14:paraId="0C2C9CD8" w14:textId="77777777" w:rsidR="005A50A0" w:rsidRPr="00096424" w:rsidRDefault="005A50A0" w:rsidP="005A50A0">
            <w:pPr>
              <w:autoSpaceDE w:val="0"/>
              <w:autoSpaceDN w:val="0"/>
              <w:adjustRightInd w:val="0"/>
              <w:spacing w:line="240" w:lineRule="auto"/>
              <w:rPr>
                <w:color w:val="000000"/>
                <w:lang w:val="sk-SK"/>
              </w:rPr>
            </w:pPr>
            <w:r w:rsidRPr="00096424">
              <w:rPr>
                <w:color w:val="000000"/>
                <w:lang w:val="sk-SK"/>
              </w:rPr>
              <w:t>Zotavenie z hypoglykémie môže byť oneskorené, lebo ABASAGLAR má dlhotrvajúci účinok.</w:t>
            </w:r>
          </w:p>
          <w:p w14:paraId="2689CE6E" w14:textId="77777777" w:rsidR="005A50A0" w:rsidRPr="00096424" w:rsidRDefault="005A50A0" w:rsidP="005A50A0">
            <w:pPr>
              <w:autoSpaceDE w:val="0"/>
              <w:autoSpaceDN w:val="0"/>
              <w:adjustRightInd w:val="0"/>
              <w:spacing w:line="240" w:lineRule="auto"/>
              <w:rPr>
                <w:color w:val="000000"/>
                <w:lang w:val="sk-SK"/>
              </w:rPr>
            </w:pPr>
          </w:p>
          <w:p w14:paraId="0FC12223" w14:textId="77777777" w:rsidR="005A50A0" w:rsidRPr="00096424" w:rsidRDefault="005A50A0" w:rsidP="005A50A0">
            <w:pPr>
              <w:autoSpaceDE w:val="0"/>
              <w:autoSpaceDN w:val="0"/>
              <w:adjustRightInd w:val="0"/>
              <w:spacing w:line="240" w:lineRule="auto"/>
              <w:rPr>
                <w:color w:val="000000"/>
                <w:lang w:val="sk-SK"/>
              </w:rPr>
            </w:pPr>
            <w:r w:rsidRPr="00096424">
              <w:rPr>
                <w:color w:val="000000"/>
                <w:lang w:val="sk-SK"/>
              </w:rPr>
              <w:t>3. Ak sa hypoglykémia opäť vracia, zjedzte ďalších 10 až 20 g cukru.</w:t>
            </w:r>
          </w:p>
          <w:p w14:paraId="7F4759D3" w14:textId="77777777" w:rsidR="005A50A0" w:rsidRPr="00096424" w:rsidRDefault="005A50A0" w:rsidP="005A50A0">
            <w:pPr>
              <w:autoSpaceDE w:val="0"/>
              <w:autoSpaceDN w:val="0"/>
              <w:adjustRightInd w:val="0"/>
              <w:spacing w:line="240" w:lineRule="auto"/>
              <w:rPr>
                <w:color w:val="000000"/>
                <w:lang w:val="sk-SK"/>
              </w:rPr>
            </w:pPr>
          </w:p>
          <w:p w14:paraId="6F4DEDEF" w14:textId="77777777" w:rsidR="005A50A0" w:rsidRPr="00096424" w:rsidRDefault="005A50A0" w:rsidP="005A50A0">
            <w:pPr>
              <w:autoSpaceDE w:val="0"/>
              <w:autoSpaceDN w:val="0"/>
              <w:adjustRightInd w:val="0"/>
              <w:spacing w:line="240" w:lineRule="auto"/>
              <w:rPr>
                <w:color w:val="000000"/>
                <w:lang w:val="sk-SK"/>
              </w:rPr>
            </w:pPr>
            <w:r w:rsidRPr="00096424">
              <w:rPr>
                <w:color w:val="000000"/>
                <w:lang w:val="sk-SK"/>
              </w:rPr>
              <w:t>4. Ak nie ste schopný hypoglykémiu kontrolovať, alebo ak sa opäť vracia, okamžite vyhľadajte lekára. Povedzte svojim príbuzným, priateľom a ľuďom vo svojom blízkom okolí toto:</w:t>
            </w:r>
          </w:p>
          <w:p w14:paraId="1BADD473" w14:textId="77777777" w:rsidR="005A50A0" w:rsidRPr="00096424" w:rsidRDefault="005A50A0" w:rsidP="005A50A0">
            <w:pPr>
              <w:autoSpaceDE w:val="0"/>
              <w:autoSpaceDN w:val="0"/>
              <w:adjustRightInd w:val="0"/>
              <w:spacing w:line="240" w:lineRule="auto"/>
              <w:rPr>
                <w:color w:val="000000"/>
                <w:lang w:val="sk-SK"/>
              </w:rPr>
            </w:pPr>
          </w:p>
          <w:p w14:paraId="76BC0588" w14:textId="77777777" w:rsidR="005A50A0" w:rsidRPr="00096424" w:rsidRDefault="005A50A0" w:rsidP="005A50A0">
            <w:pPr>
              <w:autoSpaceDE w:val="0"/>
              <w:autoSpaceDN w:val="0"/>
              <w:adjustRightInd w:val="0"/>
              <w:spacing w:line="240" w:lineRule="auto"/>
              <w:rPr>
                <w:color w:val="000000"/>
                <w:lang w:val="sk-SK"/>
              </w:rPr>
            </w:pPr>
            <w:r w:rsidRPr="00096424">
              <w:rPr>
                <w:color w:val="000000"/>
                <w:lang w:val="sk-SK"/>
              </w:rPr>
              <w:t>Ak nemôžete prehĺtať alebo upadnete do bezvedomia, budete potrebovať injekciu glukózy alebo glukagónu (liek na zvýšenie hladiny cukru v krvi). Tieto injekcie sú opodstatnené aj vtedy, ak nie je úplne jasné, či ide o hypoglykémiu.</w:t>
            </w:r>
          </w:p>
          <w:p w14:paraId="262D36BB" w14:textId="77777777" w:rsidR="005A50A0" w:rsidRPr="00096424" w:rsidRDefault="005A50A0" w:rsidP="005A50A0">
            <w:pPr>
              <w:autoSpaceDE w:val="0"/>
              <w:autoSpaceDN w:val="0"/>
              <w:adjustRightInd w:val="0"/>
              <w:spacing w:line="240" w:lineRule="auto"/>
              <w:rPr>
                <w:color w:val="000000"/>
                <w:lang w:val="sk-SK"/>
              </w:rPr>
            </w:pPr>
          </w:p>
          <w:p w14:paraId="2F997562" w14:textId="77777777" w:rsidR="005A50A0" w:rsidRPr="00096424" w:rsidRDefault="005A50A0" w:rsidP="005A50A0">
            <w:pPr>
              <w:autoSpaceDE w:val="0"/>
              <w:autoSpaceDN w:val="0"/>
              <w:adjustRightInd w:val="0"/>
              <w:spacing w:line="240" w:lineRule="auto"/>
              <w:rPr>
                <w:color w:val="000000"/>
                <w:lang w:val="sk-SK"/>
              </w:rPr>
            </w:pPr>
            <w:r w:rsidRPr="00096424">
              <w:rPr>
                <w:color w:val="000000"/>
                <w:lang w:val="sk-SK"/>
              </w:rPr>
              <w:t>Na overenie, či skutočne máte hypoglykémiu, sa odporúča okamžite po podaní glukózy skontrolovať</w:t>
            </w:r>
          </w:p>
          <w:p w14:paraId="2D38F516" w14:textId="77777777" w:rsidR="005A50A0" w:rsidRPr="00096424" w:rsidRDefault="005A50A0" w:rsidP="005A50A0">
            <w:pPr>
              <w:keepNext/>
              <w:autoSpaceDE w:val="0"/>
              <w:autoSpaceDN w:val="0"/>
              <w:adjustRightInd w:val="0"/>
              <w:spacing w:line="240" w:lineRule="auto"/>
              <w:ind w:left="567" w:hanging="567"/>
              <w:rPr>
                <w:color w:val="000000"/>
                <w:lang w:val="sk-SK"/>
              </w:rPr>
            </w:pPr>
            <w:r w:rsidRPr="00096424">
              <w:rPr>
                <w:color w:val="000000"/>
                <w:lang w:val="sk-SK"/>
              </w:rPr>
              <w:t>hladinu cukru v krvi.</w:t>
            </w:r>
          </w:p>
          <w:p w14:paraId="7D1F2794" w14:textId="77777777" w:rsidR="005A50A0" w:rsidRDefault="005A50A0">
            <w:pPr>
              <w:tabs>
                <w:tab w:val="clear" w:pos="567"/>
              </w:tabs>
              <w:spacing w:line="240" w:lineRule="auto"/>
              <w:rPr>
                <w:lang w:val="sk-SK"/>
              </w:rPr>
            </w:pPr>
          </w:p>
        </w:tc>
      </w:tr>
    </w:tbl>
    <w:p w14:paraId="03A06E06" w14:textId="77777777" w:rsidR="00BE4DF0" w:rsidRPr="008E64FF" w:rsidRDefault="00BE4DF0">
      <w:pPr>
        <w:tabs>
          <w:tab w:val="clear" w:pos="567"/>
        </w:tabs>
        <w:spacing w:line="240" w:lineRule="auto"/>
        <w:rPr>
          <w:szCs w:val="22"/>
          <w:lang w:val="sk-SK"/>
        </w:rPr>
      </w:pPr>
      <w:r w:rsidRPr="008E64FF">
        <w:rPr>
          <w:szCs w:val="22"/>
          <w:lang w:val="sk-SK"/>
        </w:rPr>
        <w:lastRenderedPageBreak/>
        <w:br w:type="page"/>
      </w:r>
    </w:p>
    <w:p w14:paraId="3CA987CA" w14:textId="32AA9AC9" w:rsidR="00BE4DF0" w:rsidRPr="008E64FF" w:rsidRDefault="00917002" w:rsidP="00BE4DF0">
      <w:pPr>
        <w:pStyle w:val="Heading7"/>
        <w:spacing w:before="120"/>
        <w:jc w:val="center"/>
        <w:rPr>
          <w:rFonts w:ascii="Times New Roman" w:hAnsi="Times New Roman"/>
          <w:color w:val="000000"/>
          <w:sz w:val="22"/>
          <w:szCs w:val="22"/>
          <w:lang w:val="sk-SK"/>
        </w:rPr>
      </w:pPr>
      <w:r w:rsidRPr="008127FA">
        <w:rPr>
          <w:rFonts w:ascii="Times New Roman" w:hAnsi="Times New Roman"/>
          <w:color w:val="000000"/>
          <w:sz w:val="22"/>
          <w:szCs w:val="22"/>
          <w:lang w:val="sk-SK"/>
        </w:rPr>
        <w:lastRenderedPageBreak/>
        <w:t>Návod na použitie</w:t>
      </w:r>
      <w:r w:rsidR="00386E4E">
        <w:rPr>
          <w:rFonts w:ascii="Times New Roman" w:hAnsi="Times New Roman"/>
          <w:color w:val="000000"/>
          <w:sz w:val="22"/>
          <w:szCs w:val="22"/>
          <w:lang w:val="sk-SK"/>
        </w:rPr>
        <w:fldChar w:fldCharType="begin"/>
      </w:r>
      <w:r w:rsidR="00386E4E">
        <w:rPr>
          <w:rFonts w:ascii="Times New Roman" w:hAnsi="Times New Roman"/>
          <w:color w:val="000000"/>
          <w:sz w:val="22"/>
          <w:szCs w:val="22"/>
          <w:lang w:val="sk-SK"/>
        </w:rPr>
        <w:instrText xml:space="preserve"> DOCVARIABLE vault_nd_8d7bc2fc-0d11-4293-9e93-f317e67e01fd \* MERGEFORMAT </w:instrText>
      </w:r>
      <w:r w:rsidR="00386E4E">
        <w:rPr>
          <w:rFonts w:ascii="Times New Roman" w:hAnsi="Times New Roman"/>
          <w:color w:val="000000"/>
          <w:sz w:val="22"/>
          <w:szCs w:val="22"/>
          <w:lang w:val="sk-SK"/>
        </w:rPr>
        <w:fldChar w:fldCharType="separate"/>
      </w:r>
      <w:r w:rsidR="00386E4E">
        <w:rPr>
          <w:rFonts w:ascii="Times New Roman" w:hAnsi="Times New Roman"/>
          <w:color w:val="000000"/>
          <w:sz w:val="22"/>
          <w:szCs w:val="22"/>
          <w:lang w:val="sk-SK"/>
        </w:rPr>
        <w:t xml:space="preserve"> </w:t>
      </w:r>
      <w:r w:rsidR="00386E4E">
        <w:rPr>
          <w:rFonts w:ascii="Times New Roman" w:hAnsi="Times New Roman"/>
          <w:color w:val="000000"/>
          <w:sz w:val="22"/>
          <w:szCs w:val="22"/>
          <w:lang w:val="sk-SK"/>
        </w:rPr>
        <w:fldChar w:fldCharType="end"/>
      </w:r>
    </w:p>
    <w:p w14:paraId="4ECB1F48" w14:textId="6D3DC606" w:rsidR="00BE4DF0" w:rsidRPr="008E64FF" w:rsidRDefault="00BE4DF0" w:rsidP="00BE4DF0">
      <w:pPr>
        <w:pStyle w:val="Heading7"/>
        <w:spacing w:before="120"/>
        <w:jc w:val="center"/>
        <w:rPr>
          <w:rFonts w:ascii="Times New Roman" w:hAnsi="Times New Roman"/>
          <w:color w:val="000000"/>
          <w:sz w:val="22"/>
          <w:szCs w:val="22"/>
          <w:lang w:val="sk-SK"/>
        </w:rPr>
      </w:pPr>
    </w:p>
    <w:p w14:paraId="617BF142" w14:textId="77777777" w:rsidR="008127FA" w:rsidRPr="008127FA" w:rsidRDefault="0094687B" w:rsidP="00917002">
      <w:pPr>
        <w:spacing w:before="120"/>
        <w:jc w:val="center"/>
        <w:rPr>
          <w:b/>
          <w:color w:val="000000"/>
          <w:szCs w:val="22"/>
          <w:lang w:val="sk-SK"/>
        </w:rPr>
      </w:pPr>
      <w:r>
        <w:rPr>
          <w:b/>
          <w:color w:val="000000"/>
          <w:szCs w:val="22"/>
          <w:lang w:val="sk-SK"/>
        </w:rPr>
        <w:t>ABASAGLAR</w:t>
      </w:r>
      <w:r w:rsidR="008127FA">
        <w:rPr>
          <w:b/>
          <w:color w:val="000000"/>
          <w:szCs w:val="22"/>
          <w:lang w:val="sk-SK"/>
        </w:rPr>
        <w:t xml:space="preserve"> </w:t>
      </w:r>
      <w:r w:rsidR="008127FA" w:rsidRPr="008E64FF">
        <w:rPr>
          <w:b/>
          <w:color w:val="000000"/>
          <w:szCs w:val="22"/>
          <w:lang w:val="sk-SK"/>
        </w:rPr>
        <w:t>100 </w:t>
      </w:r>
      <w:r w:rsidR="008127FA">
        <w:rPr>
          <w:b/>
          <w:color w:val="000000"/>
          <w:szCs w:val="22"/>
          <w:lang w:val="sk-SK"/>
        </w:rPr>
        <w:t>jednotiek</w:t>
      </w:r>
      <w:r w:rsidR="008127FA" w:rsidRPr="008E64FF">
        <w:rPr>
          <w:b/>
          <w:color w:val="000000"/>
          <w:szCs w:val="22"/>
          <w:lang w:val="sk-SK"/>
        </w:rPr>
        <w:t>/</w:t>
      </w:r>
      <w:r w:rsidR="008127FA">
        <w:rPr>
          <w:b/>
          <w:color w:val="000000"/>
          <w:szCs w:val="22"/>
          <w:lang w:val="sk-SK"/>
        </w:rPr>
        <w:t xml:space="preserve">ml </w:t>
      </w:r>
      <w:r w:rsidR="00B102E2">
        <w:rPr>
          <w:b/>
          <w:color w:val="000000"/>
          <w:szCs w:val="22"/>
          <w:lang w:val="sk-SK"/>
        </w:rPr>
        <w:t xml:space="preserve">KwikPen </w:t>
      </w:r>
      <w:r w:rsidR="008127FA">
        <w:rPr>
          <w:b/>
          <w:color w:val="000000"/>
          <w:szCs w:val="22"/>
          <w:lang w:val="sk-SK"/>
        </w:rPr>
        <w:t>injekčný roztok v naplnenom pere</w:t>
      </w:r>
    </w:p>
    <w:p w14:paraId="6AE36497" w14:textId="29829E53" w:rsidR="00BE4DF0" w:rsidRDefault="00B102E2" w:rsidP="00917002">
      <w:pPr>
        <w:spacing w:before="120"/>
        <w:jc w:val="center"/>
        <w:rPr>
          <w:b/>
          <w:color w:val="000000"/>
          <w:szCs w:val="22"/>
          <w:lang w:val="sk-SK"/>
        </w:rPr>
      </w:pPr>
      <w:r>
        <w:rPr>
          <w:b/>
          <w:color w:val="000000"/>
          <w:szCs w:val="22"/>
          <w:lang w:val="sk-SK"/>
        </w:rPr>
        <w:t>i</w:t>
      </w:r>
      <w:r w:rsidR="00EE547D">
        <w:rPr>
          <w:b/>
          <w:color w:val="000000"/>
          <w:szCs w:val="22"/>
          <w:lang w:val="sk-SK"/>
        </w:rPr>
        <w:t>nzulín-glargín</w:t>
      </w:r>
      <w:r w:rsidR="00DB3ADB" w:rsidRPr="008E64FF">
        <w:rPr>
          <w:b/>
          <w:color w:val="000000"/>
          <w:szCs w:val="22"/>
          <w:lang w:val="sk-SK"/>
        </w:rPr>
        <w:t xml:space="preserve"> </w:t>
      </w:r>
    </w:p>
    <w:p w14:paraId="3096D91C" w14:textId="77777777" w:rsidR="00B102E2" w:rsidRPr="0032799E" w:rsidRDefault="00B102E2" w:rsidP="00B102E2">
      <w:pPr>
        <w:spacing w:before="120"/>
        <w:jc w:val="center"/>
        <w:rPr>
          <w:szCs w:val="22"/>
        </w:rPr>
      </w:pPr>
    </w:p>
    <w:tbl>
      <w:tblPr>
        <w:tblW w:w="0" w:type="auto"/>
        <w:jc w:val="center"/>
        <w:shd w:val="clear" w:color="auto" w:fill="A6A6A6"/>
        <w:tblLook w:val="04A0" w:firstRow="1" w:lastRow="0" w:firstColumn="1" w:lastColumn="0" w:noHBand="0" w:noVBand="1"/>
      </w:tblPr>
      <w:tblGrid>
        <w:gridCol w:w="7657"/>
        <w:gridCol w:w="1414"/>
      </w:tblGrid>
      <w:tr w:rsidR="00B102E2" w14:paraId="764CB50A" w14:textId="77777777" w:rsidTr="00B102E2">
        <w:trPr>
          <w:jc w:val="center"/>
        </w:trPr>
        <w:tc>
          <w:tcPr>
            <w:tcW w:w="7697" w:type="dxa"/>
            <w:shd w:val="clear" w:color="auto" w:fill="A6A6A6" w:themeFill="background1" w:themeFillShade="A6"/>
          </w:tcPr>
          <w:p w14:paraId="2613E283" w14:textId="77777777" w:rsidR="00B102E2" w:rsidRPr="0032799E" w:rsidRDefault="00B102E2" w:rsidP="00B102E2">
            <w:pPr>
              <w:tabs>
                <w:tab w:val="clear" w:pos="567"/>
              </w:tabs>
              <w:spacing w:before="120" w:line="240" w:lineRule="auto"/>
              <w:jc w:val="center"/>
              <w:rPr>
                <w:rFonts w:ascii="Arial" w:hAnsi="Arial" w:cs="Arial"/>
                <w:szCs w:val="22"/>
                <w:lang w:val="en-US"/>
              </w:rPr>
            </w:pPr>
            <w:r>
              <w:rPr>
                <w:b/>
                <w:noProof/>
                <w:szCs w:val="22"/>
                <w:lang w:val="sk-SK" w:eastAsia="sk-SK"/>
              </w:rPr>
              <w:drawing>
                <wp:inline distT="0" distB="0" distL="0" distR="0" wp14:anchorId="68B5D3AF" wp14:editId="2F813CBF">
                  <wp:extent cx="4549140" cy="723900"/>
                  <wp:effectExtent l="0" t="0" r="3810" b="0"/>
                  <wp:docPr id="6" name="Picture 6"/>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408316667" name="Picture 3"/>
                          <pic:cNvPicPr>
                            <a:picLocks noRot="1" noChangeAspect="1" noMove="1" noResize="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549140" cy="723900"/>
                          </a:xfrm>
                          <a:prstGeom prst="rect">
                            <a:avLst/>
                          </a:prstGeom>
                          <a:noFill/>
                          <a:ln>
                            <a:noFill/>
                          </a:ln>
                        </pic:spPr>
                      </pic:pic>
                    </a:graphicData>
                  </a:graphic>
                </wp:inline>
              </w:drawing>
            </w:r>
          </w:p>
        </w:tc>
        <w:tc>
          <w:tcPr>
            <w:tcW w:w="1591" w:type="dxa"/>
            <w:shd w:val="clear" w:color="auto" w:fill="A6A6A6" w:themeFill="background1" w:themeFillShade="A6"/>
          </w:tcPr>
          <w:p w14:paraId="63E57F2C" w14:textId="77777777" w:rsidR="00B102E2" w:rsidRPr="0032799E" w:rsidRDefault="00B102E2" w:rsidP="00B102E2">
            <w:pPr>
              <w:tabs>
                <w:tab w:val="clear" w:pos="567"/>
              </w:tabs>
              <w:spacing w:before="120" w:line="240" w:lineRule="auto"/>
              <w:rPr>
                <w:rFonts w:ascii="Arial" w:hAnsi="Arial" w:cs="Arial"/>
                <w:szCs w:val="22"/>
                <w:lang w:val="en-US"/>
              </w:rPr>
            </w:pPr>
          </w:p>
        </w:tc>
      </w:tr>
    </w:tbl>
    <w:p w14:paraId="77CA3CB6" w14:textId="77777777" w:rsidR="00B102E2" w:rsidRPr="0032799E" w:rsidRDefault="00B102E2" w:rsidP="00B102E2">
      <w:pPr>
        <w:spacing w:before="120"/>
        <w:jc w:val="center"/>
        <w:rPr>
          <w:b/>
          <w:szCs w:val="22"/>
        </w:rPr>
      </w:pPr>
    </w:p>
    <w:p w14:paraId="24880A87" w14:textId="77777777" w:rsidR="00B102E2" w:rsidRPr="0032799E" w:rsidRDefault="00B102E2" w:rsidP="00B102E2">
      <w:pPr>
        <w:spacing w:before="120"/>
        <w:jc w:val="center"/>
        <w:rPr>
          <w:b/>
          <w:szCs w:val="22"/>
        </w:rPr>
      </w:pPr>
    </w:p>
    <w:p w14:paraId="1208B2FD" w14:textId="77777777" w:rsidR="00B102E2" w:rsidRPr="0032799E" w:rsidRDefault="00B102E2" w:rsidP="00B102E2">
      <w:pPr>
        <w:spacing w:before="120"/>
        <w:jc w:val="center"/>
        <w:rPr>
          <w:b/>
          <w:szCs w:val="22"/>
        </w:rPr>
      </w:pPr>
    </w:p>
    <w:p w14:paraId="72C7547F" w14:textId="77777777" w:rsidR="00B102E2" w:rsidRPr="0032799E" w:rsidRDefault="00B102E2" w:rsidP="00B102E2">
      <w:pPr>
        <w:spacing w:before="120"/>
        <w:jc w:val="center"/>
        <w:rPr>
          <w:b/>
          <w:szCs w:val="22"/>
        </w:rPr>
      </w:pPr>
      <w:r>
        <w:rPr>
          <w:b/>
          <w:noProof/>
          <w:szCs w:val="22"/>
          <w:lang w:val="sk-SK" w:eastAsia="sk-SK"/>
        </w:rPr>
        <w:drawing>
          <wp:anchor distT="0" distB="0" distL="114300" distR="114300" simplePos="0" relativeHeight="251684864" behindDoc="0" locked="0" layoutInCell="1" allowOverlap="1" wp14:anchorId="2628C07E" wp14:editId="0C043DD0">
            <wp:simplePos x="0" y="0"/>
            <wp:positionH relativeFrom="column">
              <wp:posOffset>6350</wp:posOffset>
            </wp:positionH>
            <wp:positionV relativeFrom="paragraph">
              <wp:posOffset>-523240</wp:posOffset>
            </wp:positionV>
            <wp:extent cx="5753100" cy="731520"/>
            <wp:effectExtent l="0" t="0" r="0" b="0"/>
            <wp:wrapNone/>
            <wp:docPr id="7" name="Picture 7"/>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614090266" name="Picture 4"/>
                    <pic:cNvPicPr>
                      <a:picLocks noRot="1" noChangeAspect="1" noMove="1" noResize="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5310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17C01" w14:textId="77777777" w:rsidR="00FA185A" w:rsidRPr="00BE4DF0" w:rsidRDefault="00FA185A" w:rsidP="00FA185A">
      <w:pPr>
        <w:spacing w:before="120"/>
        <w:jc w:val="center"/>
        <w:rPr>
          <w:color w:val="000000"/>
          <w:szCs w:val="22"/>
        </w:rPr>
      </w:pPr>
    </w:p>
    <w:p w14:paraId="27FF138C" w14:textId="77777777" w:rsidR="00BE4DF0" w:rsidRPr="00A30EE3" w:rsidRDefault="005B2F74" w:rsidP="005B2F74">
      <w:pPr>
        <w:spacing w:before="120"/>
        <w:jc w:val="center"/>
        <w:rPr>
          <w:b/>
          <w:color w:val="FF0000"/>
          <w:szCs w:val="22"/>
          <w:lang w:val="sk-SK"/>
        </w:rPr>
      </w:pPr>
      <w:r w:rsidRPr="00A30EE3">
        <w:rPr>
          <w:b/>
          <w:color w:val="FF0000"/>
          <w:szCs w:val="22"/>
          <w:lang w:val="sk-SK"/>
        </w:rPr>
        <w:t>PRED POUŽITÍM SI PREČÍTAJTE TIETO POKYNY</w:t>
      </w:r>
    </w:p>
    <w:p w14:paraId="7F9DABE3" w14:textId="77777777" w:rsidR="008127FA" w:rsidRPr="009B366A" w:rsidRDefault="008127FA" w:rsidP="002C682C">
      <w:pPr>
        <w:tabs>
          <w:tab w:val="num" w:pos="567"/>
        </w:tabs>
        <w:autoSpaceDE w:val="0"/>
        <w:autoSpaceDN w:val="0"/>
        <w:adjustRightInd w:val="0"/>
        <w:spacing w:line="240" w:lineRule="auto"/>
        <w:rPr>
          <w:color w:val="000000"/>
          <w:szCs w:val="22"/>
          <w:lang w:val="sk-SK"/>
        </w:rPr>
      </w:pPr>
    </w:p>
    <w:p w14:paraId="5ED80EFC" w14:textId="77777777" w:rsidR="00BE4DF0" w:rsidRPr="008E64FF" w:rsidRDefault="005B2F74" w:rsidP="002C682C">
      <w:pPr>
        <w:tabs>
          <w:tab w:val="num" w:pos="567"/>
        </w:tabs>
        <w:autoSpaceDE w:val="0"/>
        <w:autoSpaceDN w:val="0"/>
        <w:adjustRightInd w:val="0"/>
        <w:spacing w:line="240" w:lineRule="auto"/>
        <w:rPr>
          <w:color w:val="000000"/>
          <w:szCs w:val="22"/>
          <w:lang w:val="sk-SK"/>
        </w:rPr>
      </w:pPr>
      <w:r w:rsidRPr="008E64FF">
        <w:rPr>
          <w:color w:val="000000"/>
          <w:szCs w:val="22"/>
          <w:lang w:val="sk-SK"/>
        </w:rPr>
        <w:t>Návod na použitie si prečítajte predtým, ako začnete užívať</w:t>
      </w:r>
      <w:r w:rsidR="00BE4DF0" w:rsidRPr="008E64FF">
        <w:rPr>
          <w:color w:val="000000"/>
          <w:szCs w:val="22"/>
          <w:lang w:val="sk-SK"/>
        </w:rPr>
        <w:t xml:space="preserve"> </w:t>
      </w:r>
      <w:r w:rsidR="0094687B">
        <w:rPr>
          <w:color w:val="000000"/>
          <w:szCs w:val="22"/>
          <w:lang w:val="sk-SK"/>
        </w:rPr>
        <w:t>ABASAGLAR</w:t>
      </w:r>
      <w:r w:rsidR="00BE4DF0" w:rsidRPr="008E64FF">
        <w:rPr>
          <w:color w:val="000000"/>
          <w:szCs w:val="22"/>
          <w:lang w:val="sk-SK"/>
        </w:rPr>
        <w:t xml:space="preserve"> </w:t>
      </w:r>
      <w:r w:rsidRPr="008E64FF">
        <w:rPr>
          <w:color w:val="000000"/>
          <w:szCs w:val="22"/>
          <w:lang w:val="sk-SK"/>
        </w:rPr>
        <w:t>a vždy keď</w:t>
      </w:r>
      <w:r w:rsidR="00BE4DF0" w:rsidRPr="008E64FF">
        <w:rPr>
          <w:color w:val="000000"/>
          <w:szCs w:val="22"/>
          <w:lang w:val="sk-SK"/>
        </w:rPr>
        <w:t xml:space="preserve"> </w:t>
      </w:r>
      <w:r w:rsidR="008127FA">
        <w:rPr>
          <w:color w:val="000000"/>
          <w:szCs w:val="22"/>
          <w:lang w:val="sk-SK"/>
        </w:rPr>
        <w:t>začnete</w:t>
      </w:r>
      <w:r w:rsidRPr="008E64FF">
        <w:rPr>
          <w:color w:val="000000"/>
          <w:szCs w:val="22"/>
          <w:lang w:val="sk-SK"/>
        </w:rPr>
        <w:t xml:space="preserve"> používať ďalšie pero</w:t>
      </w:r>
      <w:r w:rsidR="00BE4DF0" w:rsidRPr="008E64FF">
        <w:rPr>
          <w:color w:val="000000"/>
          <w:szCs w:val="22"/>
          <w:lang w:val="sk-SK"/>
        </w:rPr>
        <w:t xml:space="preserve"> </w:t>
      </w:r>
      <w:r w:rsidR="0094687B">
        <w:rPr>
          <w:color w:val="000000"/>
          <w:szCs w:val="22"/>
          <w:lang w:val="sk-SK"/>
        </w:rPr>
        <w:t>ABASAGLAR</w:t>
      </w:r>
      <w:r w:rsidR="00BE4DF0" w:rsidRPr="008E64FF">
        <w:rPr>
          <w:color w:val="000000"/>
          <w:szCs w:val="22"/>
          <w:lang w:val="sk-SK"/>
        </w:rPr>
        <w:t xml:space="preserve"> KwikPen. </w:t>
      </w:r>
      <w:r w:rsidRPr="008E64FF">
        <w:rPr>
          <w:color w:val="000000"/>
          <w:szCs w:val="22"/>
          <w:lang w:val="sk-SK"/>
        </w:rPr>
        <w:t>Môžu sa objaviť nové informácie</w:t>
      </w:r>
      <w:r w:rsidR="00BE4DF0" w:rsidRPr="008E64FF">
        <w:rPr>
          <w:color w:val="000000"/>
          <w:szCs w:val="22"/>
          <w:lang w:val="sk-SK"/>
        </w:rPr>
        <w:t xml:space="preserve">. </w:t>
      </w:r>
      <w:r w:rsidR="006E28DF" w:rsidRPr="008E64FF">
        <w:rPr>
          <w:color w:val="000000"/>
          <w:szCs w:val="22"/>
          <w:lang w:val="sk-SK"/>
        </w:rPr>
        <w:t xml:space="preserve">Táto písomná informácia nenahrádza rozhovor </w:t>
      </w:r>
      <w:r w:rsidR="002C682C" w:rsidRPr="008E64FF">
        <w:rPr>
          <w:color w:val="000000"/>
          <w:szCs w:val="22"/>
          <w:lang w:val="sk-SK"/>
        </w:rPr>
        <w:t>lekárom</w:t>
      </w:r>
      <w:r w:rsidR="006E28DF" w:rsidRPr="008E64FF">
        <w:rPr>
          <w:color w:val="000000"/>
          <w:szCs w:val="22"/>
          <w:lang w:val="sk-SK"/>
        </w:rPr>
        <w:t xml:space="preserve"> o vašom zdravotnom stave alebo vašej liečbe</w:t>
      </w:r>
      <w:r w:rsidR="00BE4DF0" w:rsidRPr="008E64FF">
        <w:rPr>
          <w:color w:val="000000"/>
          <w:szCs w:val="22"/>
          <w:lang w:val="sk-SK"/>
        </w:rPr>
        <w:t>.</w:t>
      </w:r>
    </w:p>
    <w:p w14:paraId="21C3CC90" w14:textId="77777777" w:rsidR="00E1247C" w:rsidRPr="008E64FF" w:rsidRDefault="00E1247C" w:rsidP="009978B6">
      <w:pPr>
        <w:autoSpaceDE w:val="0"/>
        <w:autoSpaceDN w:val="0"/>
        <w:adjustRightInd w:val="0"/>
        <w:spacing w:line="240" w:lineRule="auto"/>
        <w:rPr>
          <w:color w:val="000000"/>
          <w:szCs w:val="22"/>
          <w:lang w:val="sk-SK"/>
        </w:rPr>
      </w:pPr>
    </w:p>
    <w:p w14:paraId="6F8B832E" w14:textId="77777777" w:rsidR="00BE4DF0" w:rsidRPr="008E64FF" w:rsidRDefault="006E28DF" w:rsidP="006E28DF">
      <w:pPr>
        <w:autoSpaceDE w:val="0"/>
        <w:autoSpaceDN w:val="0"/>
        <w:adjustRightInd w:val="0"/>
        <w:spacing w:line="240" w:lineRule="auto"/>
        <w:rPr>
          <w:color w:val="000000"/>
          <w:szCs w:val="22"/>
          <w:lang w:val="sk-SK"/>
        </w:rPr>
      </w:pPr>
      <w:r w:rsidRPr="008E64FF">
        <w:rPr>
          <w:color w:val="000000"/>
          <w:szCs w:val="22"/>
          <w:lang w:val="sk-SK"/>
        </w:rPr>
        <w:t xml:space="preserve">Pero </w:t>
      </w:r>
      <w:r w:rsidR="0094687B">
        <w:rPr>
          <w:color w:val="000000"/>
          <w:szCs w:val="22"/>
          <w:lang w:val="sk-SK"/>
        </w:rPr>
        <w:t>ABASAGLAR</w:t>
      </w:r>
      <w:r w:rsidR="00BE4DF0" w:rsidRPr="008E64FF">
        <w:rPr>
          <w:color w:val="000000"/>
          <w:szCs w:val="22"/>
          <w:lang w:val="sk-SK"/>
        </w:rPr>
        <w:t xml:space="preserve"> KwikPen</w:t>
      </w:r>
      <w:r w:rsidR="00BE4DF0" w:rsidRPr="008E64FF" w:rsidDel="00C8259E">
        <w:rPr>
          <w:color w:val="000000"/>
          <w:szCs w:val="22"/>
          <w:lang w:val="sk-SK"/>
        </w:rPr>
        <w:t xml:space="preserve"> </w:t>
      </w:r>
      <w:r w:rsidR="00BE4DF0" w:rsidRPr="008E64FF">
        <w:rPr>
          <w:color w:val="000000"/>
          <w:szCs w:val="22"/>
          <w:lang w:val="sk-SK"/>
        </w:rPr>
        <w:t>(“</w:t>
      </w:r>
      <w:r w:rsidRPr="008E64FF">
        <w:rPr>
          <w:color w:val="000000"/>
          <w:szCs w:val="22"/>
          <w:lang w:val="sk-SK"/>
        </w:rPr>
        <w:t>pero</w:t>
      </w:r>
      <w:r w:rsidR="00BE4DF0" w:rsidRPr="008E64FF">
        <w:rPr>
          <w:color w:val="000000"/>
          <w:szCs w:val="22"/>
          <w:lang w:val="sk-SK"/>
        </w:rPr>
        <w:t xml:space="preserve">”) </w:t>
      </w:r>
      <w:r w:rsidRPr="008E64FF">
        <w:rPr>
          <w:color w:val="000000"/>
          <w:szCs w:val="22"/>
          <w:lang w:val="sk-SK"/>
        </w:rPr>
        <w:t xml:space="preserve">je </w:t>
      </w:r>
      <w:r w:rsidR="00325808" w:rsidRPr="008E64FF">
        <w:rPr>
          <w:color w:val="000000"/>
          <w:szCs w:val="22"/>
          <w:lang w:val="sk-SK"/>
        </w:rPr>
        <w:t>jednorazové</w:t>
      </w:r>
      <w:r w:rsidRPr="008E64FF">
        <w:rPr>
          <w:color w:val="000000"/>
          <w:szCs w:val="22"/>
          <w:lang w:val="sk-SK"/>
        </w:rPr>
        <w:t xml:space="preserve"> pero obsahujúce</w:t>
      </w:r>
      <w:r w:rsidR="00BE4DF0" w:rsidRPr="008E64FF">
        <w:rPr>
          <w:color w:val="000000"/>
          <w:szCs w:val="22"/>
          <w:lang w:val="sk-SK"/>
        </w:rPr>
        <w:t xml:space="preserve"> 300 </w:t>
      </w:r>
      <w:r w:rsidRPr="008E64FF">
        <w:rPr>
          <w:color w:val="000000"/>
          <w:szCs w:val="22"/>
          <w:lang w:val="sk-SK"/>
        </w:rPr>
        <w:t>jednotiek</w:t>
      </w:r>
      <w:r w:rsidR="0020286C">
        <w:rPr>
          <w:color w:val="000000"/>
          <w:szCs w:val="22"/>
          <w:lang w:val="sk-SK"/>
        </w:rPr>
        <w:t xml:space="preserve"> (</w:t>
      </w:r>
      <w:r w:rsidR="005D5D63">
        <w:rPr>
          <w:color w:val="000000"/>
          <w:szCs w:val="22"/>
          <w:lang w:val="sk-SK"/>
        </w:rPr>
        <w:t>3 ml</w:t>
      </w:r>
      <w:r w:rsidR="0020286C">
        <w:rPr>
          <w:color w:val="000000"/>
          <w:szCs w:val="22"/>
          <w:lang w:val="sk-SK"/>
        </w:rPr>
        <w:t>)</w:t>
      </w:r>
      <w:r w:rsidR="00B772F0">
        <w:rPr>
          <w:color w:val="000000"/>
          <w:szCs w:val="22"/>
          <w:lang w:val="sk-SK"/>
        </w:rPr>
        <w:t xml:space="preserve"> </w:t>
      </w:r>
      <w:r w:rsidR="00BE4DF0" w:rsidRPr="008E64FF">
        <w:rPr>
          <w:color w:val="000000"/>
          <w:szCs w:val="22"/>
          <w:lang w:val="sk-SK"/>
        </w:rPr>
        <w:t>in</w:t>
      </w:r>
      <w:r w:rsidRPr="008E64FF">
        <w:rPr>
          <w:color w:val="000000"/>
          <w:szCs w:val="22"/>
          <w:lang w:val="sk-SK"/>
        </w:rPr>
        <w:t>zulí</w:t>
      </w:r>
      <w:r w:rsidR="00BE4DF0" w:rsidRPr="008E64FF">
        <w:rPr>
          <w:color w:val="000000"/>
          <w:szCs w:val="22"/>
          <w:lang w:val="sk-SK"/>
        </w:rPr>
        <w:t>n</w:t>
      </w:r>
      <w:r w:rsidR="005D5D63">
        <w:rPr>
          <w:color w:val="000000"/>
          <w:szCs w:val="22"/>
          <w:lang w:val="sk-SK"/>
        </w:rPr>
        <w:t>u</w:t>
      </w:r>
      <w:r w:rsidR="00BE4DF0" w:rsidRPr="008E64FF">
        <w:rPr>
          <w:color w:val="000000"/>
          <w:szCs w:val="22"/>
          <w:lang w:val="sk-SK"/>
        </w:rPr>
        <w:t xml:space="preserve"> glarg</w:t>
      </w:r>
      <w:r w:rsidRPr="008E64FF">
        <w:rPr>
          <w:color w:val="000000"/>
          <w:szCs w:val="22"/>
          <w:lang w:val="sk-SK"/>
        </w:rPr>
        <w:t>ín</w:t>
      </w:r>
      <w:r w:rsidR="005D5D63">
        <w:rPr>
          <w:color w:val="000000"/>
          <w:szCs w:val="22"/>
          <w:lang w:val="sk-SK"/>
        </w:rPr>
        <w:t>u</w:t>
      </w:r>
      <w:r w:rsidR="00BE4DF0" w:rsidRPr="008E64FF">
        <w:rPr>
          <w:color w:val="000000"/>
          <w:szCs w:val="22"/>
          <w:lang w:val="sk-SK"/>
        </w:rPr>
        <w:t xml:space="preserve">. </w:t>
      </w:r>
      <w:r w:rsidR="00D27759" w:rsidRPr="006252A6">
        <w:rPr>
          <w:color w:val="000000"/>
          <w:szCs w:val="22"/>
          <w:lang w:val="sk-SK"/>
        </w:rPr>
        <w:t xml:space="preserve">Jedným perom si môžete podať viac dávok. Dávka sa posúva po celých jednotkách. </w:t>
      </w:r>
      <w:r w:rsidRPr="008E64FF">
        <w:rPr>
          <w:bCs/>
          <w:color w:val="000000"/>
          <w:szCs w:val="22"/>
          <w:lang w:val="sk-SK"/>
        </w:rPr>
        <w:t xml:space="preserve">Môžete si podať 1 až 60 </w:t>
      </w:r>
      <w:r w:rsidR="00797984" w:rsidRPr="00FA185A">
        <w:rPr>
          <w:bCs/>
          <w:color w:val="000000"/>
          <w:szCs w:val="22"/>
          <w:highlight w:val="lightGray"/>
          <w:lang w:val="sk-SK"/>
        </w:rPr>
        <w:t>80</w:t>
      </w:r>
      <w:r w:rsidR="00797984">
        <w:rPr>
          <w:bCs/>
          <w:color w:val="000000"/>
          <w:szCs w:val="22"/>
          <w:lang w:val="sk-SK"/>
        </w:rPr>
        <w:t xml:space="preserve"> </w:t>
      </w:r>
      <w:r w:rsidRPr="008E64FF">
        <w:rPr>
          <w:bCs/>
          <w:color w:val="000000"/>
          <w:szCs w:val="22"/>
          <w:lang w:val="sk-SK"/>
        </w:rPr>
        <w:t>jednotiek inzulínu v jednej injekcii</w:t>
      </w:r>
      <w:r w:rsidR="00BE4DF0" w:rsidRPr="008E64FF">
        <w:rPr>
          <w:color w:val="000000"/>
          <w:szCs w:val="22"/>
          <w:lang w:val="sk-SK"/>
        </w:rPr>
        <w:t>.</w:t>
      </w:r>
      <w:r w:rsidR="005D5D63">
        <w:rPr>
          <w:color w:val="000000"/>
          <w:szCs w:val="22"/>
          <w:lang w:val="sk-SK"/>
        </w:rPr>
        <w:t xml:space="preserve"> A</w:t>
      </w:r>
      <w:r w:rsidR="005D5D63" w:rsidRPr="00FA185A">
        <w:rPr>
          <w:b/>
          <w:color w:val="000000"/>
          <w:szCs w:val="22"/>
          <w:lang w:val="sk-SK"/>
        </w:rPr>
        <w:t>k je vaša dávka vyššia ako 60</w:t>
      </w:r>
      <w:r w:rsidR="00797984">
        <w:rPr>
          <w:b/>
          <w:color w:val="000000"/>
          <w:szCs w:val="22"/>
          <w:lang w:val="sk-SK"/>
        </w:rPr>
        <w:t xml:space="preserve"> </w:t>
      </w:r>
      <w:r w:rsidR="00797984" w:rsidRPr="00FA185A">
        <w:rPr>
          <w:b/>
          <w:color w:val="000000"/>
          <w:szCs w:val="22"/>
          <w:highlight w:val="lightGray"/>
          <w:lang w:val="sk-SK"/>
        </w:rPr>
        <w:t>80</w:t>
      </w:r>
      <w:r w:rsidR="005D5D63" w:rsidRPr="00FA185A">
        <w:rPr>
          <w:b/>
          <w:color w:val="000000"/>
          <w:szCs w:val="22"/>
          <w:lang w:val="sk-SK"/>
        </w:rPr>
        <w:t xml:space="preserve"> jednotiek, budete si musieť podať viac ako jednu injekciu.</w:t>
      </w:r>
      <w:r w:rsidR="00797984" w:rsidRPr="00FA185A">
        <w:rPr>
          <w:color w:val="000000"/>
          <w:szCs w:val="22"/>
          <w:lang w:val="sk-SK"/>
        </w:rPr>
        <w:t xml:space="preserve"> </w:t>
      </w:r>
      <w:r w:rsidR="00951D87">
        <w:rPr>
          <w:color w:val="000000"/>
          <w:szCs w:val="22"/>
          <w:lang w:val="sk-SK"/>
        </w:rPr>
        <w:t>S každou injekciou sa p</w:t>
      </w:r>
      <w:r w:rsidR="00951D87" w:rsidRPr="00FA185A">
        <w:rPr>
          <w:color w:val="000000"/>
          <w:szCs w:val="22"/>
          <w:lang w:val="sk-SK"/>
        </w:rPr>
        <w:t xml:space="preserve">iest posunie iba </w:t>
      </w:r>
      <w:r w:rsidR="00951D87">
        <w:rPr>
          <w:color w:val="000000"/>
          <w:szCs w:val="22"/>
          <w:lang w:val="sk-SK"/>
        </w:rPr>
        <w:t xml:space="preserve">máličko, </w:t>
      </w:r>
      <w:r w:rsidR="00951D87" w:rsidRPr="00FA185A">
        <w:rPr>
          <w:color w:val="000000"/>
          <w:szCs w:val="22"/>
          <w:lang w:val="sk-SK"/>
        </w:rPr>
        <w:t>t</w:t>
      </w:r>
      <w:r w:rsidR="00443012">
        <w:rPr>
          <w:color w:val="000000"/>
          <w:szCs w:val="22"/>
          <w:lang w:val="sk-SK"/>
        </w:rPr>
        <w:t xml:space="preserve">akže to nemusíte postrehnúť voľným okom. Až keď použijete všetkých 300 jednotiek obsiahnutých v náplni, piest dosiahne na jej dno. </w:t>
      </w:r>
      <w:r w:rsidR="00797984" w:rsidRPr="00FA185A">
        <w:rPr>
          <w:color w:val="000000"/>
          <w:szCs w:val="22"/>
          <w:lang w:val="sk-SK"/>
        </w:rPr>
        <w:t xml:space="preserve"> </w:t>
      </w:r>
    </w:p>
    <w:p w14:paraId="563477DE" w14:textId="77777777" w:rsidR="00E1247C" w:rsidRPr="008E64FF" w:rsidRDefault="00E1247C" w:rsidP="009978B6">
      <w:pPr>
        <w:autoSpaceDE w:val="0"/>
        <w:autoSpaceDN w:val="0"/>
        <w:adjustRightInd w:val="0"/>
        <w:spacing w:line="240" w:lineRule="auto"/>
        <w:rPr>
          <w:color w:val="000000"/>
          <w:szCs w:val="22"/>
          <w:lang w:val="sk-SK"/>
        </w:rPr>
      </w:pPr>
    </w:p>
    <w:p w14:paraId="5023000B" w14:textId="5160DF5B" w:rsidR="00004A67" w:rsidRPr="004E67D0" w:rsidRDefault="00004A67" w:rsidP="00004A67">
      <w:pPr>
        <w:pStyle w:val="PPILabelingBodyText"/>
        <w:spacing w:before="0" w:after="0"/>
        <w:rPr>
          <w:rFonts w:ascii="Times New Roman" w:hAnsi="Times New Roman"/>
          <w:b/>
          <w:szCs w:val="22"/>
          <w:lang w:val="sk-SK"/>
        </w:rPr>
      </w:pPr>
      <w:r w:rsidRPr="004E67D0">
        <w:rPr>
          <w:rFonts w:ascii="Times New Roman" w:hAnsi="Times New Roman"/>
          <w:b/>
          <w:bCs/>
          <w:szCs w:val="22"/>
          <w:lang w:val="sk-SK"/>
        </w:rPr>
        <w:t>Svoje pero nikomu nepožičiavajte, ani vtedy, ak si vymeníte ihlu</w:t>
      </w:r>
      <w:r w:rsidRPr="004E67D0">
        <w:rPr>
          <w:rFonts w:ascii="Times New Roman" w:hAnsi="Times New Roman"/>
          <w:b/>
          <w:szCs w:val="22"/>
          <w:lang w:val="sk-SK"/>
        </w:rPr>
        <w:t xml:space="preserve">. </w:t>
      </w:r>
      <w:r w:rsidRPr="004E67D0">
        <w:rPr>
          <w:rFonts w:ascii="Times New Roman" w:hAnsi="Times New Roman"/>
          <w:b/>
          <w:bCs/>
          <w:szCs w:val="22"/>
          <w:lang w:val="sk-SK"/>
        </w:rPr>
        <w:t xml:space="preserve">Ihlu nepoužívajte opakovane, ani ju s nikým nezdieľajte. Mohli by ste na </w:t>
      </w:r>
      <w:r>
        <w:rPr>
          <w:rFonts w:ascii="Times New Roman" w:hAnsi="Times New Roman"/>
          <w:b/>
          <w:bCs/>
          <w:szCs w:val="22"/>
          <w:lang w:val="sk-SK"/>
        </w:rPr>
        <w:t>i</w:t>
      </w:r>
      <w:r w:rsidR="00B966F5">
        <w:rPr>
          <w:rFonts w:ascii="Times New Roman" w:hAnsi="Times New Roman"/>
          <w:b/>
          <w:bCs/>
          <w:szCs w:val="22"/>
          <w:lang w:val="sk-SK"/>
        </w:rPr>
        <w:t>ný</w:t>
      </w:r>
      <w:r>
        <w:rPr>
          <w:rFonts w:ascii="Times New Roman" w:hAnsi="Times New Roman"/>
          <w:b/>
          <w:bCs/>
          <w:szCs w:val="22"/>
          <w:lang w:val="sk-SK"/>
        </w:rPr>
        <w:t>ch</w:t>
      </w:r>
      <w:r w:rsidRPr="004E67D0">
        <w:rPr>
          <w:rFonts w:ascii="Times New Roman" w:hAnsi="Times New Roman"/>
          <w:b/>
          <w:bCs/>
          <w:szCs w:val="22"/>
          <w:lang w:val="sk-SK"/>
        </w:rPr>
        <w:t xml:space="preserve"> preniesť nákazu alebo sa nakaziť vy</w:t>
      </w:r>
      <w:r w:rsidRPr="004E67D0">
        <w:rPr>
          <w:rFonts w:ascii="Times New Roman" w:hAnsi="Times New Roman"/>
          <w:b/>
          <w:szCs w:val="22"/>
          <w:lang w:val="sk-SK"/>
        </w:rPr>
        <w:t>.</w:t>
      </w:r>
    </w:p>
    <w:p w14:paraId="07442361" w14:textId="77777777" w:rsidR="00E1247C" w:rsidRPr="008E64FF" w:rsidRDefault="00E1247C" w:rsidP="009978B6">
      <w:pPr>
        <w:autoSpaceDE w:val="0"/>
        <w:autoSpaceDN w:val="0"/>
        <w:adjustRightInd w:val="0"/>
        <w:spacing w:line="240" w:lineRule="auto"/>
        <w:rPr>
          <w:b/>
          <w:color w:val="000000"/>
          <w:szCs w:val="22"/>
          <w:lang w:val="sk-SK"/>
        </w:rPr>
      </w:pPr>
    </w:p>
    <w:p w14:paraId="5C0DF61C" w14:textId="77777777" w:rsidR="00BE4DF0" w:rsidRPr="00FA185A" w:rsidRDefault="006E28DF" w:rsidP="006E28DF">
      <w:pPr>
        <w:autoSpaceDE w:val="0"/>
        <w:autoSpaceDN w:val="0"/>
        <w:adjustRightInd w:val="0"/>
        <w:spacing w:line="240" w:lineRule="auto"/>
        <w:rPr>
          <w:color w:val="000000"/>
          <w:szCs w:val="22"/>
          <w:lang w:val="sk-SK"/>
        </w:rPr>
      </w:pPr>
      <w:r w:rsidRPr="00FA185A">
        <w:rPr>
          <w:color w:val="000000"/>
          <w:szCs w:val="22"/>
          <w:lang w:val="sk-SK"/>
        </w:rPr>
        <w:t xml:space="preserve">Pero nie je určené osobám nevidiacim alebo osobám s poškodeným zrakom, pokiaľ im nemôže pomôcť osoba, ktorá je s obsluhou </w:t>
      </w:r>
      <w:r w:rsidR="005D5D63" w:rsidRPr="00FA185A">
        <w:rPr>
          <w:color w:val="000000"/>
          <w:szCs w:val="22"/>
          <w:lang w:val="sk-SK"/>
        </w:rPr>
        <w:t xml:space="preserve">pera </w:t>
      </w:r>
      <w:r w:rsidRPr="00FA185A">
        <w:rPr>
          <w:color w:val="000000"/>
          <w:szCs w:val="22"/>
          <w:lang w:val="sk-SK"/>
        </w:rPr>
        <w:t>oboznámená</w:t>
      </w:r>
      <w:r w:rsidR="00BE4DF0" w:rsidRPr="00FA185A">
        <w:rPr>
          <w:color w:val="000000"/>
          <w:szCs w:val="22"/>
          <w:lang w:val="sk-SK"/>
        </w:rPr>
        <w:t>.</w:t>
      </w:r>
    </w:p>
    <w:p w14:paraId="1EA78104" w14:textId="77777777" w:rsidR="00EF2428" w:rsidRDefault="00EF2428" w:rsidP="006E28DF">
      <w:pPr>
        <w:autoSpaceDE w:val="0"/>
        <w:autoSpaceDN w:val="0"/>
        <w:adjustRightInd w:val="0"/>
        <w:spacing w:line="240" w:lineRule="auto"/>
        <w:rPr>
          <w:b/>
          <w:color w:val="000000"/>
          <w:szCs w:val="22"/>
          <w:lang w:val="sk-SK"/>
        </w:rPr>
      </w:pPr>
    </w:p>
    <w:tbl>
      <w:tblPr>
        <w:tblW w:w="0" w:type="auto"/>
        <w:jc w:val="center"/>
        <w:tblLook w:val="04A0" w:firstRow="1" w:lastRow="0" w:firstColumn="1" w:lastColumn="0" w:noHBand="0" w:noVBand="1"/>
      </w:tblPr>
      <w:tblGrid>
        <w:gridCol w:w="1271"/>
        <w:gridCol w:w="1273"/>
        <w:gridCol w:w="396"/>
        <w:gridCol w:w="359"/>
        <w:gridCol w:w="892"/>
        <w:gridCol w:w="1424"/>
        <w:gridCol w:w="91"/>
        <w:gridCol w:w="359"/>
        <w:gridCol w:w="625"/>
        <w:gridCol w:w="714"/>
        <w:gridCol w:w="530"/>
        <w:gridCol w:w="1137"/>
      </w:tblGrid>
      <w:tr w:rsidR="00E35308" w:rsidRPr="00FA185A" w14:paraId="6638FCA9" w14:textId="77777777" w:rsidTr="00FA185A">
        <w:trPr>
          <w:jc w:val="center"/>
        </w:trPr>
        <w:tc>
          <w:tcPr>
            <w:tcW w:w="9083" w:type="dxa"/>
            <w:gridSpan w:val="12"/>
            <w:noWrap/>
          </w:tcPr>
          <w:p w14:paraId="1B0D3F10" w14:textId="77777777" w:rsidR="00E35308" w:rsidRPr="00FA185A" w:rsidRDefault="00E35308" w:rsidP="009B18F3">
            <w:pPr>
              <w:spacing w:after="120"/>
              <w:jc w:val="center"/>
              <w:rPr>
                <w:rFonts w:ascii="Calibri" w:hAnsi="Calibri"/>
                <w:szCs w:val="22"/>
                <w:lang w:val="sk-SK"/>
              </w:rPr>
            </w:pPr>
            <w:r>
              <w:rPr>
                <w:rFonts w:ascii="Arial" w:hAnsi="Arial" w:cs="Arial"/>
                <w:b/>
                <w:color w:val="000000"/>
                <w:szCs w:val="22"/>
                <w:lang w:val="sk-SK"/>
              </w:rPr>
              <w:t xml:space="preserve">Časti pera </w:t>
            </w:r>
            <w:r w:rsidRPr="00FA185A">
              <w:rPr>
                <w:rFonts w:ascii="Arial" w:hAnsi="Arial" w:cs="Arial"/>
                <w:b/>
                <w:color w:val="000000"/>
                <w:szCs w:val="22"/>
                <w:lang w:val="sk-SK"/>
              </w:rPr>
              <w:t>KwikPen</w:t>
            </w:r>
          </w:p>
        </w:tc>
      </w:tr>
      <w:tr w:rsidR="00E35308" w:rsidRPr="00FA185A" w14:paraId="78EB3351" w14:textId="77777777" w:rsidTr="00FA18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83" w:type="dxa"/>
            <w:tcBorders>
              <w:top w:val="nil"/>
              <w:left w:val="nil"/>
              <w:bottom w:val="nil"/>
              <w:right w:val="nil"/>
            </w:tcBorders>
            <w:noWrap/>
            <w:vAlign w:val="bottom"/>
          </w:tcPr>
          <w:p w14:paraId="3341D3E9" w14:textId="77777777" w:rsidR="00E35308" w:rsidRPr="00FA185A" w:rsidRDefault="00E35308" w:rsidP="00884AAB">
            <w:pPr>
              <w:spacing w:after="40"/>
              <w:rPr>
                <w:rFonts w:ascii="Calibri" w:hAnsi="Calibri"/>
                <w:szCs w:val="22"/>
                <w:lang w:val="sk-SK"/>
              </w:rPr>
            </w:pPr>
          </w:p>
        </w:tc>
        <w:tc>
          <w:tcPr>
            <w:tcW w:w="1682" w:type="dxa"/>
            <w:gridSpan w:val="2"/>
            <w:tcBorders>
              <w:top w:val="nil"/>
              <w:left w:val="nil"/>
              <w:bottom w:val="nil"/>
              <w:right w:val="nil"/>
            </w:tcBorders>
            <w:noWrap/>
            <w:vAlign w:val="bottom"/>
          </w:tcPr>
          <w:p w14:paraId="7F6B566D" w14:textId="276621F0" w:rsidR="00E35308" w:rsidRPr="00FA185A" w:rsidRDefault="00CE1089" w:rsidP="009B18F3">
            <w:pPr>
              <w:spacing w:after="40"/>
              <w:jc w:val="center"/>
              <w:rPr>
                <w:rFonts w:ascii="Calibri" w:hAnsi="Calibri"/>
                <w:szCs w:val="22"/>
                <w:lang w:val="sk-SK"/>
              </w:rPr>
            </w:pPr>
            <w:r>
              <w:rPr>
                <w:rFonts w:ascii="Arial" w:hAnsi="Arial" w:cs="Arial"/>
                <w:color w:val="000000"/>
                <w:sz w:val="18"/>
                <w:szCs w:val="18"/>
                <w:lang w:val="sk-SK"/>
              </w:rPr>
              <w:t>Vrchnák</w:t>
            </w:r>
            <w:r w:rsidR="00E35308">
              <w:rPr>
                <w:rFonts w:ascii="Arial" w:hAnsi="Arial" w:cs="Arial"/>
                <w:color w:val="000000"/>
                <w:sz w:val="18"/>
                <w:szCs w:val="18"/>
                <w:lang w:val="sk-SK"/>
              </w:rPr>
              <w:t xml:space="preserve"> pera</w:t>
            </w:r>
          </w:p>
        </w:tc>
        <w:tc>
          <w:tcPr>
            <w:tcW w:w="360" w:type="dxa"/>
            <w:tcBorders>
              <w:top w:val="nil"/>
              <w:left w:val="nil"/>
              <w:bottom w:val="nil"/>
              <w:right w:val="nil"/>
            </w:tcBorders>
            <w:noWrap/>
            <w:vAlign w:val="bottom"/>
          </w:tcPr>
          <w:p w14:paraId="53DF8A0F" w14:textId="77777777" w:rsidR="00E35308" w:rsidRPr="00FA185A" w:rsidRDefault="00E35308" w:rsidP="00884AAB">
            <w:pPr>
              <w:spacing w:after="40"/>
              <w:rPr>
                <w:rFonts w:ascii="Calibri" w:hAnsi="Calibri"/>
                <w:szCs w:val="22"/>
                <w:lang w:val="sk-SK"/>
              </w:rPr>
            </w:pPr>
          </w:p>
        </w:tc>
        <w:tc>
          <w:tcPr>
            <w:tcW w:w="2426" w:type="dxa"/>
            <w:gridSpan w:val="3"/>
            <w:tcBorders>
              <w:top w:val="nil"/>
              <w:left w:val="nil"/>
              <w:bottom w:val="nil"/>
              <w:right w:val="nil"/>
            </w:tcBorders>
            <w:noWrap/>
            <w:vAlign w:val="bottom"/>
          </w:tcPr>
          <w:p w14:paraId="41C04208" w14:textId="77777777" w:rsidR="00E35308" w:rsidRPr="00FA185A" w:rsidRDefault="00E35308" w:rsidP="00884AAB">
            <w:pPr>
              <w:spacing w:after="40"/>
              <w:jc w:val="center"/>
              <w:rPr>
                <w:rFonts w:ascii="Calibri" w:hAnsi="Calibri"/>
                <w:szCs w:val="22"/>
                <w:lang w:val="sk-SK"/>
              </w:rPr>
            </w:pPr>
            <w:r>
              <w:rPr>
                <w:rFonts w:ascii="Arial" w:hAnsi="Arial" w:cs="Arial"/>
                <w:color w:val="000000"/>
                <w:sz w:val="18"/>
                <w:szCs w:val="18"/>
                <w:lang w:val="sk-SK"/>
              </w:rPr>
              <w:t>Držiak náplne</w:t>
            </w:r>
          </w:p>
        </w:tc>
        <w:tc>
          <w:tcPr>
            <w:tcW w:w="360" w:type="dxa"/>
            <w:tcBorders>
              <w:top w:val="nil"/>
              <w:left w:val="nil"/>
              <w:bottom w:val="nil"/>
              <w:right w:val="nil"/>
            </w:tcBorders>
            <w:noWrap/>
            <w:vAlign w:val="bottom"/>
          </w:tcPr>
          <w:p w14:paraId="07B20BEB" w14:textId="77777777" w:rsidR="00E35308" w:rsidRPr="00FA185A" w:rsidRDefault="00E35308" w:rsidP="00884AAB">
            <w:pPr>
              <w:spacing w:after="40"/>
              <w:rPr>
                <w:rFonts w:ascii="Calibri" w:hAnsi="Calibri"/>
                <w:szCs w:val="22"/>
                <w:lang w:val="sk-SK"/>
              </w:rPr>
            </w:pPr>
          </w:p>
        </w:tc>
        <w:tc>
          <w:tcPr>
            <w:tcW w:w="1348" w:type="dxa"/>
            <w:gridSpan w:val="2"/>
            <w:tcBorders>
              <w:top w:val="nil"/>
              <w:left w:val="nil"/>
              <w:bottom w:val="nil"/>
              <w:right w:val="nil"/>
            </w:tcBorders>
            <w:noWrap/>
            <w:vAlign w:val="bottom"/>
          </w:tcPr>
          <w:p w14:paraId="547FF622" w14:textId="1430B348" w:rsidR="00E35308" w:rsidRPr="00FA185A" w:rsidRDefault="00356193" w:rsidP="00884AAB">
            <w:pPr>
              <w:spacing w:after="40"/>
              <w:rPr>
                <w:rFonts w:ascii="Calibri" w:hAnsi="Calibri"/>
                <w:szCs w:val="22"/>
                <w:lang w:val="sk-SK"/>
              </w:rPr>
            </w:pPr>
            <w:r>
              <w:rPr>
                <w:rFonts w:ascii="Arial" w:hAnsi="Arial" w:cs="Arial"/>
                <w:color w:val="000000"/>
                <w:sz w:val="18"/>
                <w:szCs w:val="18"/>
                <w:lang w:val="sk-SK"/>
              </w:rPr>
              <w:t>Štítok</w:t>
            </w:r>
          </w:p>
        </w:tc>
        <w:tc>
          <w:tcPr>
            <w:tcW w:w="1624" w:type="dxa"/>
            <w:gridSpan w:val="2"/>
            <w:tcBorders>
              <w:top w:val="nil"/>
              <w:left w:val="nil"/>
              <w:bottom w:val="nil"/>
              <w:right w:val="nil"/>
            </w:tcBorders>
            <w:noWrap/>
            <w:vAlign w:val="bottom"/>
          </w:tcPr>
          <w:p w14:paraId="4C12664B" w14:textId="77777777" w:rsidR="00E35308" w:rsidRPr="00FA185A" w:rsidRDefault="00E35308" w:rsidP="009B18F3">
            <w:pPr>
              <w:spacing w:after="40"/>
              <w:rPr>
                <w:rFonts w:ascii="Calibri" w:hAnsi="Calibri"/>
                <w:szCs w:val="22"/>
                <w:lang w:val="sk-SK"/>
              </w:rPr>
            </w:pPr>
            <w:r>
              <w:rPr>
                <w:rFonts w:ascii="Arial" w:hAnsi="Arial" w:cs="Arial"/>
                <w:color w:val="000000"/>
                <w:sz w:val="18"/>
                <w:szCs w:val="18"/>
                <w:lang w:val="sk-SK"/>
              </w:rPr>
              <w:t>Indikátor dávky</w:t>
            </w:r>
          </w:p>
        </w:tc>
      </w:tr>
      <w:tr w:rsidR="00E35308" w:rsidRPr="00FA185A" w14:paraId="5282805F" w14:textId="77777777" w:rsidTr="00FA185A">
        <w:trPr>
          <w:jc w:val="center"/>
        </w:trPr>
        <w:tc>
          <w:tcPr>
            <w:tcW w:w="9083" w:type="dxa"/>
            <w:gridSpan w:val="12"/>
            <w:noWrap/>
          </w:tcPr>
          <w:p w14:paraId="721CB617" w14:textId="77777777" w:rsidR="00E35308" w:rsidRPr="00FA185A" w:rsidRDefault="00114A7B" w:rsidP="00884AAB">
            <w:pPr>
              <w:spacing w:line="240" w:lineRule="auto"/>
              <w:jc w:val="center"/>
              <w:rPr>
                <w:rFonts w:ascii="Calibri" w:hAnsi="Calibri"/>
                <w:szCs w:val="22"/>
                <w:lang w:val="sk-SK"/>
              </w:rPr>
            </w:pPr>
            <w:r w:rsidRPr="00FA185A">
              <w:rPr>
                <w:rFonts w:ascii="Arial" w:hAnsi="Arial" w:cs="Arial"/>
                <w:noProof/>
                <w:sz w:val="20"/>
                <w:szCs w:val="22"/>
                <w:lang w:val="sk-SK" w:eastAsia="sk-SK"/>
              </w:rPr>
              <w:drawing>
                <wp:inline distT="0" distB="0" distL="0" distR="0" wp14:anchorId="4C764383" wp14:editId="19C4008C">
                  <wp:extent cx="4835525" cy="602615"/>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l="2451" t="3790" r="2335" b="66455"/>
                          <a:stretch>
                            <a:fillRect/>
                          </a:stretch>
                        </pic:blipFill>
                        <pic:spPr bwMode="auto">
                          <a:xfrm>
                            <a:off x="0" y="0"/>
                            <a:ext cx="4835525" cy="602615"/>
                          </a:xfrm>
                          <a:prstGeom prst="rect">
                            <a:avLst/>
                          </a:prstGeom>
                          <a:noFill/>
                          <a:ln>
                            <a:noFill/>
                          </a:ln>
                        </pic:spPr>
                      </pic:pic>
                    </a:graphicData>
                  </a:graphic>
                </wp:inline>
              </w:drawing>
            </w:r>
          </w:p>
        </w:tc>
      </w:tr>
      <w:tr w:rsidR="00E35308" w:rsidRPr="00FA185A" w14:paraId="62F004E8" w14:textId="77777777" w:rsidTr="00FA185A">
        <w:trPr>
          <w:jc w:val="center"/>
        </w:trPr>
        <w:tc>
          <w:tcPr>
            <w:tcW w:w="1283" w:type="dxa"/>
            <w:noWrap/>
          </w:tcPr>
          <w:p w14:paraId="7383ABA1" w14:textId="77777777" w:rsidR="00E35308" w:rsidRPr="00FA185A" w:rsidRDefault="00E35308" w:rsidP="00884AAB">
            <w:pPr>
              <w:spacing w:before="40"/>
              <w:rPr>
                <w:rFonts w:ascii="Calibri" w:hAnsi="Calibri"/>
                <w:szCs w:val="22"/>
                <w:lang w:val="sk-SK"/>
              </w:rPr>
            </w:pPr>
          </w:p>
        </w:tc>
        <w:tc>
          <w:tcPr>
            <w:tcW w:w="1284" w:type="dxa"/>
            <w:noWrap/>
          </w:tcPr>
          <w:p w14:paraId="1D5C27A4" w14:textId="2B5A8263" w:rsidR="00E35308" w:rsidRPr="00FA185A" w:rsidRDefault="00E35308" w:rsidP="00884AAB">
            <w:pPr>
              <w:spacing w:before="40"/>
              <w:rPr>
                <w:rFonts w:ascii="Calibri" w:hAnsi="Calibri"/>
                <w:szCs w:val="22"/>
                <w:lang w:val="sk-SK"/>
              </w:rPr>
            </w:pPr>
            <w:r>
              <w:rPr>
                <w:rFonts w:ascii="Arial" w:hAnsi="Arial" w:cs="Arial"/>
                <w:color w:val="000000"/>
                <w:sz w:val="18"/>
                <w:szCs w:val="18"/>
                <w:lang w:val="sk-SK"/>
              </w:rPr>
              <w:t xml:space="preserve">Spona </w:t>
            </w:r>
            <w:r w:rsidR="00CE1089">
              <w:rPr>
                <w:rFonts w:ascii="Arial" w:hAnsi="Arial" w:cs="Arial"/>
                <w:color w:val="000000"/>
                <w:sz w:val="18"/>
                <w:szCs w:val="18"/>
                <w:lang w:val="sk-SK"/>
              </w:rPr>
              <w:t>vrchnák</w:t>
            </w:r>
            <w:r>
              <w:rPr>
                <w:rFonts w:ascii="Arial" w:hAnsi="Arial" w:cs="Arial"/>
                <w:color w:val="000000"/>
                <w:sz w:val="18"/>
                <w:szCs w:val="18"/>
                <w:lang w:val="sk-SK"/>
              </w:rPr>
              <w:t>u</w:t>
            </w:r>
          </w:p>
        </w:tc>
        <w:tc>
          <w:tcPr>
            <w:tcW w:w="1657" w:type="dxa"/>
            <w:gridSpan w:val="3"/>
            <w:noWrap/>
          </w:tcPr>
          <w:p w14:paraId="736984A2" w14:textId="77777777" w:rsidR="00E35308" w:rsidRPr="00FA185A" w:rsidRDefault="00E35308" w:rsidP="00884AAB">
            <w:pPr>
              <w:spacing w:before="40"/>
              <w:jc w:val="center"/>
              <w:rPr>
                <w:rFonts w:ascii="Calibri" w:hAnsi="Calibri"/>
                <w:szCs w:val="22"/>
                <w:lang w:val="sk-SK"/>
              </w:rPr>
            </w:pPr>
            <w:r>
              <w:rPr>
                <w:rFonts w:ascii="Arial" w:hAnsi="Arial" w:cs="Arial"/>
                <w:color w:val="000000"/>
                <w:sz w:val="18"/>
                <w:szCs w:val="18"/>
                <w:lang w:val="sk-SK"/>
              </w:rPr>
              <w:t>Gumová zátka</w:t>
            </w:r>
          </w:p>
        </w:tc>
        <w:tc>
          <w:tcPr>
            <w:tcW w:w="1437" w:type="dxa"/>
            <w:noWrap/>
          </w:tcPr>
          <w:p w14:paraId="321234B0" w14:textId="77777777" w:rsidR="00E35308" w:rsidRPr="00FA185A" w:rsidRDefault="00E35308" w:rsidP="00884AAB">
            <w:pPr>
              <w:spacing w:before="40"/>
              <w:jc w:val="center"/>
              <w:rPr>
                <w:rFonts w:ascii="Calibri" w:hAnsi="Calibri"/>
                <w:sz w:val="18"/>
                <w:szCs w:val="18"/>
                <w:lang w:val="sk-SK"/>
              </w:rPr>
            </w:pPr>
            <w:r>
              <w:rPr>
                <w:rFonts w:ascii="Arial" w:hAnsi="Arial" w:cs="Arial"/>
                <w:color w:val="000000"/>
                <w:sz w:val="18"/>
                <w:szCs w:val="18"/>
                <w:lang w:val="sk-SK"/>
              </w:rPr>
              <w:t>Piest</w:t>
            </w:r>
          </w:p>
        </w:tc>
        <w:tc>
          <w:tcPr>
            <w:tcW w:w="1079" w:type="dxa"/>
            <w:gridSpan w:val="3"/>
            <w:noWrap/>
          </w:tcPr>
          <w:p w14:paraId="7F7C04E6" w14:textId="77777777" w:rsidR="00E35308" w:rsidRPr="00FA185A" w:rsidRDefault="00E35308" w:rsidP="00884AAB">
            <w:pPr>
              <w:spacing w:before="40"/>
              <w:rPr>
                <w:rFonts w:ascii="Calibri" w:hAnsi="Calibri"/>
                <w:szCs w:val="22"/>
                <w:lang w:val="sk-SK"/>
              </w:rPr>
            </w:pPr>
            <w:r>
              <w:rPr>
                <w:rFonts w:ascii="Arial" w:hAnsi="Arial" w:cs="Arial"/>
                <w:color w:val="000000"/>
                <w:sz w:val="18"/>
                <w:szCs w:val="18"/>
                <w:lang w:val="sk-SK"/>
              </w:rPr>
              <w:t>Telo pera</w:t>
            </w:r>
          </w:p>
        </w:tc>
        <w:tc>
          <w:tcPr>
            <w:tcW w:w="1252" w:type="dxa"/>
            <w:gridSpan w:val="2"/>
            <w:noWrap/>
          </w:tcPr>
          <w:p w14:paraId="53D4D7E6" w14:textId="77777777" w:rsidR="00E35308" w:rsidRPr="00FA185A" w:rsidRDefault="00E35308" w:rsidP="00884AAB">
            <w:pPr>
              <w:spacing w:before="40"/>
              <w:jc w:val="center"/>
              <w:rPr>
                <w:rFonts w:ascii="Calibri" w:hAnsi="Calibri"/>
                <w:szCs w:val="22"/>
                <w:lang w:val="sk-SK"/>
              </w:rPr>
            </w:pPr>
            <w:r>
              <w:rPr>
                <w:rFonts w:ascii="Arial" w:hAnsi="Arial" w:cs="Arial"/>
                <w:color w:val="000000"/>
                <w:sz w:val="18"/>
                <w:szCs w:val="18"/>
                <w:lang w:val="sk-SK"/>
              </w:rPr>
              <w:t>Dávkovacie okienko</w:t>
            </w:r>
          </w:p>
        </w:tc>
        <w:tc>
          <w:tcPr>
            <w:tcW w:w="1091" w:type="dxa"/>
            <w:noWrap/>
          </w:tcPr>
          <w:p w14:paraId="276B8592" w14:textId="77777777" w:rsidR="00E35308" w:rsidRPr="00FA185A" w:rsidRDefault="00E35308" w:rsidP="00FA185A">
            <w:pPr>
              <w:spacing w:before="40"/>
              <w:ind w:right="-55"/>
              <w:rPr>
                <w:rFonts w:ascii="Calibri" w:hAnsi="Calibri"/>
                <w:szCs w:val="22"/>
                <w:lang w:val="sk-SK"/>
              </w:rPr>
            </w:pPr>
            <w:r>
              <w:rPr>
                <w:rFonts w:ascii="Arial" w:hAnsi="Arial" w:cs="Arial"/>
                <w:color w:val="000000"/>
                <w:sz w:val="18"/>
                <w:szCs w:val="18"/>
                <w:lang w:val="sk-SK"/>
              </w:rPr>
              <w:t>Dávkovacie tlačidlo</w:t>
            </w:r>
          </w:p>
        </w:tc>
      </w:tr>
    </w:tbl>
    <w:p w14:paraId="2CF93470" w14:textId="77777777" w:rsidR="00E35308" w:rsidRDefault="00E35308" w:rsidP="006E28DF">
      <w:pPr>
        <w:autoSpaceDE w:val="0"/>
        <w:autoSpaceDN w:val="0"/>
        <w:adjustRightInd w:val="0"/>
        <w:spacing w:line="240" w:lineRule="auto"/>
        <w:rPr>
          <w:b/>
          <w:color w:val="000000"/>
          <w:szCs w:val="22"/>
          <w:lang w:val="sk-SK"/>
        </w:rPr>
      </w:pPr>
    </w:p>
    <w:tbl>
      <w:tblPr>
        <w:tblW w:w="0" w:type="auto"/>
        <w:tblInd w:w="108" w:type="dxa"/>
        <w:tblLook w:val="04A0" w:firstRow="1" w:lastRow="0" w:firstColumn="1" w:lastColumn="0" w:noHBand="0" w:noVBand="1"/>
      </w:tblPr>
      <w:tblGrid>
        <w:gridCol w:w="1800"/>
        <w:gridCol w:w="538"/>
        <w:gridCol w:w="1258"/>
        <w:gridCol w:w="897"/>
        <w:gridCol w:w="897"/>
        <w:gridCol w:w="1069"/>
        <w:gridCol w:w="2504"/>
      </w:tblGrid>
      <w:tr w:rsidR="00E35308" w:rsidRPr="0069667E" w14:paraId="251AC1F4" w14:textId="77777777" w:rsidTr="00884AAB">
        <w:tc>
          <w:tcPr>
            <w:tcW w:w="5400" w:type="dxa"/>
            <w:gridSpan w:val="5"/>
          </w:tcPr>
          <w:p w14:paraId="6F5D85B3" w14:textId="77777777" w:rsidR="00E35308" w:rsidRPr="00FA185A" w:rsidRDefault="00E35308" w:rsidP="009B18F3">
            <w:pPr>
              <w:jc w:val="center"/>
              <w:rPr>
                <w:rFonts w:ascii="Calibri" w:hAnsi="Calibri"/>
                <w:szCs w:val="22"/>
                <w:lang w:val="sk-SK"/>
              </w:rPr>
            </w:pPr>
            <w:r>
              <w:rPr>
                <w:rFonts w:ascii="Arial" w:hAnsi="Arial" w:cs="Arial"/>
                <w:b/>
                <w:color w:val="000000"/>
                <w:sz w:val="20"/>
                <w:szCs w:val="22"/>
                <w:lang w:val="sk-SK"/>
              </w:rPr>
              <w:t>Časti ihly</w:t>
            </w:r>
            <w:r w:rsidRPr="00FA185A">
              <w:rPr>
                <w:rFonts w:ascii="Arial" w:hAnsi="Arial" w:cs="Arial"/>
                <w:b/>
                <w:color w:val="000000"/>
                <w:sz w:val="20"/>
                <w:szCs w:val="22"/>
                <w:lang w:val="sk-SK"/>
              </w:rPr>
              <w:br/>
              <w:t>(</w:t>
            </w:r>
            <w:r>
              <w:rPr>
                <w:rFonts w:ascii="Arial" w:hAnsi="Arial" w:cs="Arial"/>
                <w:b/>
                <w:color w:val="000000"/>
                <w:sz w:val="20"/>
                <w:szCs w:val="22"/>
                <w:lang w:val="sk-SK"/>
              </w:rPr>
              <w:t>ihly nie sú súčasťou balenia</w:t>
            </w:r>
            <w:r w:rsidRPr="00FA185A">
              <w:rPr>
                <w:rFonts w:ascii="Arial" w:hAnsi="Arial" w:cs="Arial"/>
                <w:b/>
                <w:color w:val="000000"/>
                <w:sz w:val="20"/>
                <w:szCs w:val="22"/>
                <w:lang w:val="sk-SK"/>
              </w:rPr>
              <w:t>)</w:t>
            </w:r>
          </w:p>
        </w:tc>
        <w:tc>
          <w:tcPr>
            <w:tcW w:w="1080" w:type="dxa"/>
          </w:tcPr>
          <w:p w14:paraId="71DF1C22" w14:textId="77777777" w:rsidR="00E35308" w:rsidRPr="00FA185A" w:rsidRDefault="00E35308" w:rsidP="00884AAB">
            <w:pPr>
              <w:rPr>
                <w:rFonts w:ascii="Calibri" w:hAnsi="Calibri"/>
                <w:szCs w:val="22"/>
                <w:lang w:val="sk-SK"/>
              </w:rPr>
            </w:pPr>
          </w:p>
        </w:tc>
        <w:tc>
          <w:tcPr>
            <w:tcW w:w="2520" w:type="dxa"/>
          </w:tcPr>
          <w:p w14:paraId="17474B26" w14:textId="77777777" w:rsidR="00E35308" w:rsidRPr="00FA185A" w:rsidRDefault="00E35308" w:rsidP="00884AAB">
            <w:pPr>
              <w:jc w:val="center"/>
              <w:rPr>
                <w:rFonts w:ascii="Calibri" w:hAnsi="Calibri"/>
                <w:szCs w:val="22"/>
                <w:lang w:val="sk-SK"/>
              </w:rPr>
            </w:pPr>
            <w:r>
              <w:rPr>
                <w:rFonts w:ascii="Arial" w:hAnsi="Arial" w:cs="Arial"/>
                <w:b/>
                <w:sz w:val="20"/>
                <w:szCs w:val="22"/>
                <w:lang w:val="sk-SK"/>
              </w:rPr>
              <w:t>Dávkovacie tlačidlo so zeleným prstencom</w:t>
            </w:r>
          </w:p>
        </w:tc>
      </w:tr>
      <w:tr w:rsidR="00E35308" w:rsidRPr="00FA185A" w14:paraId="0E68D072" w14:textId="77777777" w:rsidTr="00884A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
        </w:trPr>
        <w:tc>
          <w:tcPr>
            <w:tcW w:w="2340" w:type="dxa"/>
            <w:gridSpan w:val="2"/>
            <w:tcBorders>
              <w:top w:val="nil"/>
              <w:left w:val="nil"/>
              <w:bottom w:val="nil"/>
              <w:right w:val="nil"/>
            </w:tcBorders>
            <w:vAlign w:val="bottom"/>
          </w:tcPr>
          <w:p w14:paraId="0E8F7C9E" w14:textId="77777777" w:rsidR="00E35308" w:rsidRPr="00FA185A" w:rsidRDefault="00E35308" w:rsidP="00884AAB">
            <w:pPr>
              <w:spacing w:after="20"/>
              <w:rPr>
                <w:rFonts w:ascii="Calibri" w:hAnsi="Calibri"/>
                <w:szCs w:val="22"/>
                <w:lang w:val="sk-SK"/>
              </w:rPr>
            </w:pPr>
          </w:p>
        </w:tc>
        <w:tc>
          <w:tcPr>
            <w:tcW w:w="2160" w:type="dxa"/>
            <w:gridSpan w:val="2"/>
            <w:tcBorders>
              <w:top w:val="nil"/>
              <w:left w:val="nil"/>
              <w:bottom w:val="nil"/>
              <w:right w:val="nil"/>
            </w:tcBorders>
            <w:vAlign w:val="bottom"/>
          </w:tcPr>
          <w:p w14:paraId="31AC7E1C" w14:textId="77777777" w:rsidR="00E35308" w:rsidRPr="00FA185A" w:rsidRDefault="00CA046D" w:rsidP="009B18F3">
            <w:pPr>
              <w:spacing w:after="20"/>
              <w:jc w:val="center"/>
              <w:rPr>
                <w:rFonts w:ascii="Calibri" w:hAnsi="Calibri"/>
                <w:szCs w:val="22"/>
                <w:lang w:val="sk-SK"/>
              </w:rPr>
            </w:pPr>
            <w:r>
              <w:rPr>
                <w:rFonts w:ascii="Arial" w:hAnsi="Arial" w:cs="Arial"/>
                <w:color w:val="000000"/>
                <w:sz w:val="20"/>
                <w:szCs w:val="22"/>
                <w:lang w:val="sk-SK"/>
              </w:rPr>
              <w:t>Ihla</w:t>
            </w:r>
          </w:p>
        </w:tc>
        <w:tc>
          <w:tcPr>
            <w:tcW w:w="900" w:type="dxa"/>
            <w:tcBorders>
              <w:top w:val="nil"/>
              <w:left w:val="nil"/>
              <w:bottom w:val="nil"/>
              <w:right w:val="nil"/>
            </w:tcBorders>
            <w:vAlign w:val="bottom"/>
          </w:tcPr>
          <w:p w14:paraId="416EC14D" w14:textId="77777777" w:rsidR="00E35308" w:rsidRPr="00FA185A" w:rsidRDefault="00E35308" w:rsidP="00884AAB">
            <w:pPr>
              <w:spacing w:after="20"/>
              <w:rPr>
                <w:rFonts w:ascii="Calibri" w:hAnsi="Calibri"/>
                <w:szCs w:val="22"/>
                <w:lang w:val="sk-SK"/>
              </w:rPr>
            </w:pPr>
          </w:p>
        </w:tc>
        <w:tc>
          <w:tcPr>
            <w:tcW w:w="1080" w:type="dxa"/>
            <w:tcBorders>
              <w:top w:val="nil"/>
              <w:left w:val="nil"/>
              <w:bottom w:val="nil"/>
              <w:right w:val="nil"/>
            </w:tcBorders>
            <w:vAlign w:val="bottom"/>
          </w:tcPr>
          <w:p w14:paraId="50FA8B9A" w14:textId="77777777" w:rsidR="00E35308" w:rsidRPr="00FA185A" w:rsidRDefault="00E35308" w:rsidP="00884AAB">
            <w:pPr>
              <w:spacing w:after="20"/>
              <w:rPr>
                <w:rFonts w:ascii="Calibri" w:hAnsi="Calibri"/>
                <w:szCs w:val="22"/>
                <w:lang w:val="sk-SK"/>
              </w:rPr>
            </w:pPr>
          </w:p>
        </w:tc>
        <w:tc>
          <w:tcPr>
            <w:tcW w:w="2520" w:type="dxa"/>
            <w:tcBorders>
              <w:top w:val="nil"/>
              <w:left w:val="nil"/>
              <w:bottom w:val="nil"/>
              <w:right w:val="nil"/>
            </w:tcBorders>
            <w:vAlign w:val="bottom"/>
          </w:tcPr>
          <w:p w14:paraId="36CA6A9D" w14:textId="77777777" w:rsidR="00E35308" w:rsidRPr="00FA185A" w:rsidRDefault="00E35308" w:rsidP="00884AAB">
            <w:pPr>
              <w:spacing w:after="20"/>
              <w:jc w:val="center"/>
              <w:rPr>
                <w:rFonts w:ascii="Calibri" w:hAnsi="Calibri"/>
                <w:szCs w:val="22"/>
                <w:lang w:val="sk-SK"/>
              </w:rPr>
            </w:pPr>
          </w:p>
        </w:tc>
      </w:tr>
      <w:tr w:rsidR="00E35308" w:rsidRPr="00FA185A" w14:paraId="04AEB2CE" w14:textId="77777777" w:rsidTr="00884AAB">
        <w:tc>
          <w:tcPr>
            <w:tcW w:w="5400" w:type="dxa"/>
            <w:gridSpan w:val="5"/>
          </w:tcPr>
          <w:p w14:paraId="66115CDC" w14:textId="77777777" w:rsidR="00E35308" w:rsidRPr="00FA185A" w:rsidRDefault="00114A7B" w:rsidP="00884AAB">
            <w:pPr>
              <w:spacing w:line="240" w:lineRule="auto"/>
              <w:jc w:val="center"/>
              <w:rPr>
                <w:rFonts w:ascii="Calibri" w:hAnsi="Calibri"/>
                <w:szCs w:val="22"/>
                <w:lang w:val="sk-SK"/>
              </w:rPr>
            </w:pPr>
            <w:r w:rsidRPr="00FA185A">
              <w:rPr>
                <w:rFonts w:ascii="Arial" w:hAnsi="Arial" w:cs="Arial"/>
                <w:noProof/>
                <w:sz w:val="20"/>
                <w:szCs w:val="22"/>
                <w:lang w:val="sk-SK" w:eastAsia="sk-SK"/>
              </w:rPr>
              <w:drawing>
                <wp:inline distT="0" distB="0" distL="0" distR="0" wp14:anchorId="1DDF533D" wp14:editId="0F55C63E">
                  <wp:extent cx="2833370" cy="692785"/>
                  <wp:effectExtent l="0" t="0" r="0" b="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l="6184" t="66742" r="45274" b="3444"/>
                          <a:stretch>
                            <a:fillRect/>
                          </a:stretch>
                        </pic:blipFill>
                        <pic:spPr bwMode="auto">
                          <a:xfrm>
                            <a:off x="0" y="0"/>
                            <a:ext cx="2833370" cy="692785"/>
                          </a:xfrm>
                          <a:prstGeom prst="rect">
                            <a:avLst/>
                          </a:prstGeom>
                          <a:noFill/>
                          <a:ln>
                            <a:noFill/>
                          </a:ln>
                        </pic:spPr>
                      </pic:pic>
                    </a:graphicData>
                  </a:graphic>
                </wp:inline>
              </w:drawing>
            </w:r>
          </w:p>
        </w:tc>
        <w:tc>
          <w:tcPr>
            <w:tcW w:w="1080" w:type="dxa"/>
          </w:tcPr>
          <w:p w14:paraId="43244DA5" w14:textId="77777777" w:rsidR="00E35308" w:rsidRPr="00FA185A" w:rsidRDefault="00E35308" w:rsidP="00884AAB">
            <w:pPr>
              <w:rPr>
                <w:rFonts w:ascii="Calibri" w:hAnsi="Calibri"/>
                <w:szCs w:val="22"/>
                <w:lang w:val="sk-SK"/>
              </w:rPr>
            </w:pPr>
          </w:p>
        </w:tc>
        <w:tc>
          <w:tcPr>
            <w:tcW w:w="2520" w:type="dxa"/>
            <w:vAlign w:val="center"/>
          </w:tcPr>
          <w:p w14:paraId="62C39818" w14:textId="77777777" w:rsidR="00E35308" w:rsidRPr="00FA185A" w:rsidRDefault="00114A7B" w:rsidP="00884AAB">
            <w:pPr>
              <w:spacing w:line="240" w:lineRule="auto"/>
              <w:jc w:val="center"/>
              <w:rPr>
                <w:rFonts w:ascii="Calibri" w:hAnsi="Calibri"/>
                <w:szCs w:val="22"/>
                <w:lang w:val="sk-SK"/>
              </w:rPr>
            </w:pPr>
            <w:r w:rsidRPr="00FA185A">
              <w:rPr>
                <w:rFonts w:ascii="Arial" w:hAnsi="Arial" w:cs="Arial"/>
                <w:noProof/>
                <w:color w:val="000000"/>
                <w:sz w:val="20"/>
                <w:szCs w:val="22"/>
                <w:lang w:val="sk-SK" w:eastAsia="sk-SK"/>
              </w:rPr>
              <w:drawing>
                <wp:inline distT="0" distB="0" distL="0" distR="0" wp14:anchorId="738BEEA4" wp14:editId="68A2E1A8">
                  <wp:extent cx="678815" cy="637540"/>
                  <wp:effectExtent l="0" t="0" r="0" b="0"/>
                  <wp:docPr id="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8815" cy="637540"/>
                          </a:xfrm>
                          <a:prstGeom prst="rect">
                            <a:avLst/>
                          </a:prstGeom>
                          <a:noFill/>
                          <a:ln>
                            <a:noFill/>
                          </a:ln>
                        </pic:spPr>
                      </pic:pic>
                    </a:graphicData>
                  </a:graphic>
                </wp:inline>
              </w:drawing>
            </w:r>
          </w:p>
        </w:tc>
      </w:tr>
      <w:tr w:rsidR="00E35308" w:rsidRPr="00FA185A" w14:paraId="7EAB7132" w14:textId="77777777" w:rsidTr="00884A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tcBorders>
              <w:top w:val="nil"/>
              <w:left w:val="nil"/>
              <w:bottom w:val="nil"/>
              <w:right w:val="nil"/>
            </w:tcBorders>
          </w:tcPr>
          <w:p w14:paraId="3D0E3365" w14:textId="77777777" w:rsidR="00E35308" w:rsidRPr="00FA185A" w:rsidRDefault="00CA046D" w:rsidP="009B18F3">
            <w:pPr>
              <w:spacing w:before="20"/>
              <w:jc w:val="center"/>
              <w:rPr>
                <w:rFonts w:ascii="Calibri" w:hAnsi="Calibri"/>
                <w:szCs w:val="22"/>
                <w:lang w:val="sk-SK"/>
              </w:rPr>
            </w:pPr>
            <w:r>
              <w:rPr>
                <w:rFonts w:ascii="Arial" w:hAnsi="Arial" w:cs="Arial"/>
                <w:color w:val="000000"/>
                <w:sz w:val="20"/>
                <w:szCs w:val="22"/>
                <w:lang w:val="sk-SK"/>
              </w:rPr>
              <w:t>Vonkajší kryt ihly</w:t>
            </w:r>
          </w:p>
        </w:tc>
        <w:tc>
          <w:tcPr>
            <w:tcW w:w="1800" w:type="dxa"/>
            <w:gridSpan w:val="2"/>
            <w:tcBorders>
              <w:top w:val="nil"/>
              <w:left w:val="nil"/>
              <w:bottom w:val="nil"/>
              <w:right w:val="nil"/>
            </w:tcBorders>
          </w:tcPr>
          <w:p w14:paraId="64D68A1F" w14:textId="77777777" w:rsidR="00E35308" w:rsidRPr="00FA185A" w:rsidRDefault="00CA046D" w:rsidP="00921881">
            <w:pPr>
              <w:spacing w:before="20"/>
              <w:jc w:val="center"/>
              <w:rPr>
                <w:rFonts w:ascii="Calibri" w:hAnsi="Calibri"/>
                <w:szCs w:val="22"/>
                <w:lang w:val="sk-SK"/>
              </w:rPr>
            </w:pPr>
            <w:r>
              <w:rPr>
                <w:rFonts w:ascii="Arial" w:hAnsi="Arial" w:cs="Arial"/>
                <w:color w:val="000000"/>
                <w:sz w:val="20"/>
                <w:szCs w:val="22"/>
                <w:lang w:val="sk-SK"/>
              </w:rPr>
              <w:t>Vnútorný kryt ihly</w:t>
            </w:r>
          </w:p>
        </w:tc>
        <w:tc>
          <w:tcPr>
            <w:tcW w:w="1800" w:type="dxa"/>
            <w:gridSpan w:val="2"/>
            <w:tcBorders>
              <w:top w:val="nil"/>
              <w:left w:val="nil"/>
              <w:bottom w:val="nil"/>
              <w:right w:val="nil"/>
            </w:tcBorders>
          </w:tcPr>
          <w:p w14:paraId="157DBEB3" w14:textId="77777777" w:rsidR="00E35308" w:rsidRPr="00FA185A" w:rsidRDefault="00E35308" w:rsidP="00135649">
            <w:pPr>
              <w:spacing w:before="20"/>
              <w:jc w:val="center"/>
              <w:rPr>
                <w:rFonts w:ascii="Calibri" w:hAnsi="Calibri"/>
                <w:szCs w:val="22"/>
                <w:lang w:val="sk-SK"/>
              </w:rPr>
            </w:pPr>
            <w:r w:rsidRPr="00FA185A">
              <w:rPr>
                <w:rFonts w:ascii="Arial" w:hAnsi="Arial" w:cs="Arial"/>
                <w:color w:val="000000"/>
                <w:sz w:val="20"/>
                <w:szCs w:val="22"/>
                <w:lang w:val="sk-SK"/>
              </w:rPr>
              <w:t>Pap</w:t>
            </w:r>
            <w:r w:rsidR="00CA046D">
              <w:rPr>
                <w:rFonts w:ascii="Arial" w:hAnsi="Arial" w:cs="Arial"/>
                <w:color w:val="000000"/>
                <w:sz w:val="20"/>
                <w:szCs w:val="22"/>
                <w:lang w:val="sk-SK"/>
              </w:rPr>
              <w:t>i</w:t>
            </w:r>
            <w:r w:rsidRPr="00FA185A">
              <w:rPr>
                <w:rFonts w:ascii="Arial" w:hAnsi="Arial" w:cs="Arial"/>
                <w:color w:val="000000"/>
                <w:sz w:val="20"/>
                <w:szCs w:val="22"/>
                <w:lang w:val="sk-SK"/>
              </w:rPr>
              <w:t>er</w:t>
            </w:r>
            <w:r w:rsidR="00CA046D">
              <w:rPr>
                <w:rFonts w:ascii="Arial" w:hAnsi="Arial" w:cs="Arial"/>
                <w:color w:val="000000"/>
                <w:sz w:val="20"/>
                <w:szCs w:val="22"/>
                <w:lang w:val="sk-SK"/>
              </w:rPr>
              <w:t>ový štítok</w:t>
            </w:r>
          </w:p>
        </w:tc>
        <w:tc>
          <w:tcPr>
            <w:tcW w:w="1080" w:type="dxa"/>
            <w:tcBorders>
              <w:top w:val="nil"/>
              <w:left w:val="nil"/>
              <w:bottom w:val="nil"/>
              <w:right w:val="nil"/>
            </w:tcBorders>
          </w:tcPr>
          <w:p w14:paraId="1409A109" w14:textId="77777777" w:rsidR="00E35308" w:rsidRPr="00FA185A" w:rsidRDefault="00E35308" w:rsidP="00884AAB">
            <w:pPr>
              <w:rPr>
                <w:rFonts w:ascii="Calibri" w:hAnsi="Calibri"/>
                <w:szCs w:val="22"/>
                <w:lang w:val="sk-SK"/>
              </w:rPr>
            </w:pPr>
          </w:p>
        </w:tc>
        <w:tc>
          <w:tcPr>
            <w:tcW w:w="2520" w:type="dxa"/>
            <w:tcBorders>
              <w:top w:val="nil"/>
              <w:left w:val="nil"/>
              <w:bottom w:val="nil"/>
              <w:right w:val="nil"/>
            </w:tcBorders>
          </w:tcPr>
          <w:p w14:paraId="50739F19" w14:textId="77777777" w:rsidR="00E35308" w:rsidRPr="00FA185A" w:rsidRDefault="00E35308" w:rsidP="00884AAB">
            <w:pPr>
              <w:jc w:val="center"/>
              <w:rPr>
                <w:rFonts w:ascii="Calibri" w:hAnsi="Calibri"/>
                <w:szCs w:val="22"/>
                <w:lang w:val="sk-SK"/>
              </w:rPr>
            </w:pPr>
          </w:p>
        </w:tc>
      </w:tr>
    </w:tbl>
    <w:p w14:paraId="122299AE" w14:textId="77777777" w:rsidR="00674EDB" w:rsidRDefault="00674EDB" w:rsidP="006E28DF">
      <w:pPr>
        <w:autoSpaceDE w:val="0"/>
        <w:autoSpaceDN w:val="0"/>
        <w:adjustRightInd w:val="0"/>
        <w:spacing w:line="240" w:lineRule="auto"/>
        <w:rPr>
          <w:b/>
          <w:color w:val="000000"/>
          <w:szCs w:val="22"/>
          <w:lang w:val="sk-SK"/>
        </w:rPr>
      </w:pPr>
    </w:p>
    <w:p w14:paraId="546E6E45" w14:textId="77777777" w:rsidR="00674EDB" w:rsidRPr="008E64FF" w:rsidRDefault="00674EDB" w:rsidP="006E28DF">
      <w:pPr>
        <w:autoSpaceDE w:val="0"/>
        <w:autoSpaceDN w:val="0"/>
        <w:adjustRightInd w:val="0"/>
        <w:spacing w:line="240" w:lineRule="auto"/>
        <w:rPr>
          <w:b/>
          <w:color w:val="000000"/>
          <w:szCs w:val="22"/>
          <w:lang w:val="sk-SK"/>
        </w:rPr>
      </w:pPr>
    </w:p>
    <w:p w14:paraId="2B89208A" w14:textId="77777777" w:rsidR="00DB3ADB" w:rsidRPr="005D5D63" w:rsidRDefault="005D5D63" w:rsidP="00BE4DF0">
      <w:pPr>
        <w:pStyle w:val="Header"/>
        <w:spacing w:before="120"/>
        <w:rPr>
          <w:rFonts w:ascii="Times New Roman" w:hAnsi="Times New Roman"/>
          <w:b/>
          <w:sz w:val="22"/>
          <w:szCs w:val="22"/>
          <w:lang w:val="sk-SK" w:eastAsia="en-GB"/>
        </w:rPr>
      </w:pPr>
      <w:r w:rsidRPr="005D5D63">
        <w:rPr>
          <w:rFonts w:ascii="Times New Roman" w:hAnsi="Times New Roman"/>
          <w:b/>
          <w:sz w:val="22"/>
          <w:szCs w:val="22"/>
          <w:lang w:val="sk-SK" w:eastAsia="en-GB"/>
        </w:rPr>
        <w:t>Ako rozpoznať v</w:t>
      </w:r>
      <w:r w:rsidR="002B5AAB">
        <w:rPr>
          <w:rFonts w:ascii="Times New Roman" w:hAnsi="Times New Roman"/>
          <w:b/>
          <w:sz w:val="22"/>
          <w:szCs w:val="22"/>
          <w:lang w:val="sk-SK" w:eastAsia="en-GB"/>
        </w:rPr>
        <w:t>áš</w:t>
      </w:r>
      <w:r w:rsidRPr="005D5D63">
        <w:rPr>
          <w:rFonts w:ascii="Times New Roman" w:hAnsi="Times New Roman"/>
          <w:b/>
          <w:sz w:val="22"/>
          <w:szCs w:val="22"/>
          <w:lang w:val="sk-SK" w:eastAsia="en-GB"/>
        </w:rPr>
        <w:t xml:space="preserve"> </w:t>
      </w:r>
      <w:r w:rsidR="0094687B">
        <w:rPr>
          <w:rFonts w:ascii="Times New Roman" w:hAnsi="Times New Roman"/>
          <w:b/>
          <w:sz w:val="22"/>
          <w:szCs w:val="22"/>
          <w:lang w:val="sk-SK" w:eastAsia="en-GB"/>
        </w:rPr>
        <w:t>ABASAGLAR</w:t>
      </w:r>
      <w:r w:rsidRPr="005D5D63">
        <w:rPr>
          <w:rFonts w:ascii="Times New Roman" w:hAnsi="Times New Roman"/>
          <w:b/>
          <w:sz w:val="22"/>
          <w:szCs w:val="22"/>
          <w:lang w:val="sk-SK" w:eastAsia="en-GB"/>
        </w:rPr>
        <w:t xml:space="preserve"> KwikPen</w:t>
      </w:r>
    </w:p>
    <w:p w14:paraId="46B20EF2" w14:textId="77777777" w:rsidR="005D5D63" w:rsidRPr="00FC1D50" w:rsidRDefault="005D5D63" w:rsidP="00644806">
      <w:pPr>
        <w:numPr>
          <w:ilvl w:val="0"/>
          <w:numId w:val="6"/>
        </w:numPr>
        <w:tabs>
          <w:tab w:val="clear" w:pos="567"/>
          <w:tab w:val="left" w:pos="709"/>
          <w:tab w:val="left" w:pos="2694"/>
        </w:tabs>
        <w:spacing w:line="240" w:lineRule="auto"/>
        <w:rPr>
          <w:szCs w:val="22"/>
          <w:lang w:val="sk-SK"/>
        </w:rPr>
      </w:pPr>
      <w:r w:rsidRPr="00FC1D50">
        <w:rPr>
          <w:szCs w:val="22"/>
          <w:lang w:val="sk-SK"/>
        </w:rPr>
        <w:t xml:space="preserve">Farba pera: </w:t>
      </w:r>
      <w:r w:rsidRPr="00FC1D50">
        <w:rPr>
          <w:szCs w:val="22"/>
          <w:lang w:val="sk-SK"/>
        </w:rPr>
        <w:tab/>
      </w:r>
      <w:r w:rsidR="001010B4">
        <w:rPr>
          <w:szCs w:val="22"/>
          <w:lang w:val="sk-SK"/>
        </w:rPr>
        <w:t>svetlo šedá</w:t>
      </w:r>
    </w:p>
    <w:p w14:paraId="37F43853" w14:textId="77777777" w:rsidR="005D5D63" w:rsidRPr="00FC1D50" w:rsidRDefault="005D5D63" w:rsidP="00644806">
      <w:pPr>
        <w:numPr>
          <w:ilvl w:val="0"/>
          <w:numId w:val="6"/>
        </w:numPr>
        <w:tabs>
          <w:tab w:val="clear" w:pos="567"/>
          <w:tab w:val="left" w:pos="709"/>
          <w:tab w:val="left" w:pos="2694"/>
        </w:tabs>
        <w:spacing w:line="240" w:lineRule="auto"/>
        <w:rPr>
          <w:szCs w:val="22"/>
          <w:lang w:val="sk-SK"/>
        </w:rPr>
      </w:pPr>
      <w:r w:rsidRPr="00FC1D50">
        <w:rPr>
          <w:szCs w:val="22"/>
          <w:lang w:val="sk-SK"/>
        </w:rPr>
        <w:t xml:space="preserve">Dávkovacie tlačidlo: </w:t>
      </w:r>
      <w:r w:rsidRPr="00FC1D50">
        <w:rPr>
          <w:szCs w:val="22"/>
          <w:lang w:val="sk-SK"/>
        </w:rPr>
        <w:tab/>
      </w:r>
      <w:r w:rsidR="001010B4">
        <w:rPr>
          <w:szCs w:val="22"/>
          <w:lang w:val="sk-SK"/>
        </w:rPr>
        <w:t>svetlo šedé</w:t>
      </w:r>
      <w:r w:rsidRPr="00FC1D50">
        <w:rPr>
          <w:szCs w:val="22"/>
          <w:lang w:val="sk-SK"/>
        </w:rPr>
        <w:t xml:space="preserve"> so zeleným prstencom na okrajoch</w:t>
      </w:r>
    </w:p>
    <w:p w14:paraId="2F219CE6" w14:textId="77777777" w:rsidR="005D5D63" w:rsidRPr="00FC1D50" w:rsidRDefault="005D5D63" w:rsidP="00644806">
      <w:pPr>
        <w:numPr>
          <w:ilvl w:val="0"/>
          <w:numId w:val="6"/>
        </w:numPr>
        <w:tabs>
          <w:tab w:val="clear" w:pos="567"/>
          <w:tab w:val="left" w:pos="709"/>
          <w:tab w:val="left" w:pos="2694"/>
        </w:tabs>
        <w:spacing w:line="240" w:lineRule="auto"/>
        <w:rPr>
          <w:szCs w:val="22"/>
          <w:lang w:val="sk-SK"/>
        </w:rPr>
      </w:pPr>
      <w:r w:rsidRPr="00FC1D50">
        <w:rPr>
          <w:szCs w:val="22"/>
          <w:lang w:val="sk-SK"/>
        </w:rPr>
        <w:t xml:space="preserve">Štítky: </w:t>
      </w:r>
      <w:r w:rsidRPr="00FC1D50">
        <w:rPr>
          <w:szCs w:val="22"/>
          <w:lang w:val="sk-SK"/>
        </w:rPr>
        <w:tab/>
      </w:r>
      <w:r w:rsidR="00CA046D">
        <w:rPr>
          <w:szCs w:val="22"/>
          <w:lang w:val="sk-SK"/>
        </w:rPr>
        <w:t xml:space="preserve">svetlo </w:t>
      </w:r>
      <w:r w:rsidRPr="00FC1D50">
        <w:rPr>
          <w:szCs w:val="22"/>
          <w:lang w:val="sk-SK"/>
        </w:rPr>
        <w:t xml:space="preserve">šedé so </w:t>
      </w:r>
      <w:r w:rsidR="00FC1D50" w:rsidRPr="00FC1D50">
        <w:rPr>
          <w:szCs w:val="22"/>
          <w:lang w:val="sk-SK"/>
        </w:rPr>
        <w:t xml:space="preserve">zelenými </w:t>
      </w:r>
      <w:r w:rsidR="00CA046D">
        <w:rPr>
          <w:szCs w:val="22"/>
          <w:lang w:val="sk-SK"/>
        </w:rPr>
        <w:t>pásmi</w:t>
      </w:r>
    </w:p>
    <w:p w14:paraId="378CE7BE" w14:textId="77777777" w:rsidR="005D5D63" w:rsidRPr="00FC1D50" w:rsidRDefault="005D5D63" w:rsidP="00BE4DF0">
      <w:pPr>
        <w:pStyle w:val="Header"/>
        <w:spacing w:before="120"/>
        <w:rPr>
          <w:rFonts w:ascii="Times New Roman" w:hAnsi="Times New Roman"/>
          <w:sz w:val="22"/>
          <w:szCs w:val="22"/>
          <w:lang w:val="sk-SK" w:eastAsia="en-GB"/>
        </w:rPr>
      </w:pPr>
    </w:p>
    <w:p w14:paraId="33A322BD" w14:textId="517E4F51" w:rsidR="00BE4DF0" w:rsidRPr="008E64FF" w:rsidRDefault="00933A1C" w:rsidP="009978B6">
      <w:pPr>
        <w:pStyle w:val="Heading5"/>
        <w:shd w:val="clear" w:color="auto" w:fill="auto"/>
        <w:jc w:val="both"/>
        <w:rPr>
          <w:rFonts w:ascii="Times New Roman" w:hAnsi="Times New Roman"/>
          <w:color w:val="000000"/>
          <w:sz w:val="22"/>
          <w:szCs w:val="22"/>
          <w:lang w:val="sk-SK"/>
        </w:rPr>
      </w:pPr>
      <w:r w:rsidRPr="008E64FF">
        <w:rPr>
          <w:rFonts w:ascii="Times New Roman" w:hAnsi="Times New Roman"/>
          <w:color w:val="000000"/>
          <w:sz w:val="22"/>
          <w:szCs w:val="22"/>
          <w:lang w:val="sk-SK"/>
        </w:rPr>
        <w:t>Čo potrebujete na podanie injekcie</w:t>
      </w:r>
      <w:r w:rsidR="00BE4DF0" w:rsidRPr="008E64FF">
        <w:rPr>
          <w:rFonts w:ascii="Times New Roman" w:hAnsi="Times New Roman"/>
          <w:color w:val="000000"/>
          <w:sz w:val="22"/>
          <w:szCs w:val="22"/>
          <w:lang w:val="sk-SK"/>
        </w:rPr>
        <w:t>:</w:t>
      </w:r>
      <w:r w:rsidR="00386E4E">
        <w:rPr>
          <w:rFonts w:ascii="Times New Roman" w:hAnsi="Times New Roman"/>
          <w:color w:val="000000"/>
          <w:sz w:val="22"/>
          <w:szCs w:val="22"/>
          <w:lang w:val="sk-SK"/>
        </w:rPr>
        <w:fldChar w:fldCharType="begin"/>
      </w:r>
      <w:r w:rsidR="00386E4E">
        <w:rPr>
          <w:rFonts w:ascii="Times New Roman" w:hAnsi="Times New Roman"/>
          <w:color w:val="000000"/>
          <w:sz w:val="22"/>
          <w:szCs w:val="22"/>
          <w:lang w:val="sk-SK"/>
        </w:rPr>
        <w:instrText xml:space="preserve"> DOCVARIABLE vault_nd_353b0560-2f53-424b-a614-de33a990906d \* MERGEFORMAT </w:instrText>
      </w:r>
      <w:r w:rsidR="00386E4E">
        <w:rPr>
          <w:rFonts w:ascii="Times New Roman" w:hAnsi="Times New Roman"/>
          <w:color w:val="000000"/>
          <w:sz w:val="22"/>
          <w:szCs w:val="22"/>
          <w:lang w:val="sk-SK"/>
        </w:rPr>
        <w:fldChar w:fldCharType="separate"/>
      </w:r>
      <w:r w:rsidR="00386E4E">
        <w:rPr>
          <w:rFonts w:ascii="Times New Roman" w:hAnsi="Times New Roman"/>
          <w:color w:val="000000"/>
          <w:sz w:val="22"/>
          <w:szCs w:val="22"/>
          <w:lang w:val="sk-SK"/>
        </w:rPr>
        <w:t xml:space="preserve"> </w:t>
      </w:r>
      <w:r w:rsidR="00386E4E">
        <w:rPr>
          <w:rFonts w:ascii="Times New Roman" w:hAnsi="Times New Roman"/>
          <w:color w:val="000000"/>
          <w:sz w:val="22"/>
          <w:szCs w:val="22"/>
          <w:lang w:val="sk-SK"/>
        </w:rPr>
        <w:fldChar w:fldCharType="end"/>
      </w:r>
    </w:p>
    <w:p w14:paraId="147887C7" w14:textId="77777777" w:rsidR="00CA046D" w:rsidRDefault="00CA046D" w:rsidP="00644806">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sk-SK"/>
        </w:rPr>
      </w:pPr>
      <w:r>
        <w:rPr>
          <w:color w:val="000000"/>
          <w:szCs w:val="22"/>
          <w:lang w:val="sk-SK"/>
        </w:rPr>
        <w:t>ABASAGLAR</w:t>
      </w:r>
      <w:r w:rsidRPr="008E64FF">
        <w:rPr>
          <w:color w:val="000000"/>
          <w:szCs w:val="22"/>
          <w:lang w:val="sk-SK"/>
        </w:rPr>
        <w:t xml:space="preserve"> KwikPen </w:t>
      </w:r>
    </w:p>
    <w:p w14:paraId="6EFD8BF9" w14:textId="77777777" w:rsidR="00BE4DF0" w:rsidRPr="008E64FF" w:rsidRDefault="00933A1C" w:rsidP="00644806">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 xml:space="preserve">ihlu odporúčanú na použitie s perom </w:t>
      </w:r>
      <w:r w:rsidR="00BE4DF0" w:rsidRPr="008E64FF">
        <w:rPr>
          <w:color w:val="000000"/>
          <w:szCs w:val="22"/>
          <w:lang w:val="sk-SK"/>
        </w:rPr>
        <w:t>KwikPen</w:t>
      </w:r>
      <w:r w:rsidR="00BE4DF0" w:rsidRPr="008E64FF">
        <w:rPr>
          <w:szCs w:val="22"/>
          <w:lang w:val="sk-SK"/>
        </w:rPr>
        <w:t xml:space="preserve"> (BD</w:t>
      </w:r>
      <w:r w:rsidR="00B772F0">
        <w:rPr>
          <w:szCs w:val="22"/>
          <w:lang w:val="sk-SK"/>
        </w:rPr>
        <w:t xml:space="preserve"> </w:t>
      </w:r>
      <w:r w:rsidRPr="008E64FF">
        <w:rPr>
          <w:szCs w:val="22"/>
          <w:lang w:val="sk-SK"/>
        </w:rPr>
        <w:t xml:space="preserve">ihly </w:t>
      </w:r>
      <w:r w:rsidR="00FC1D50">
        <w:rPr>
          <w:szCs w:val="22"/>
          <w:lang w:val="sk-SK"/>
        </w:rPr>
        <w:t xml:space="preserve">spoločnosti </w:t>
      </w:r>
      <w:r w:rsidR="00BE4DF0" w:rsidRPr="008E64FF">
        <w:rPr>
          <w:color w:val="000000"/>
          <w:szCs w:val="22"/>
          <w:lang w:val="sk-SK"/>
        </w:rPr>
        <w:t>Becton, Dickinson and Com</w:t>
      </w:r>
      <w:r w:rsidRPr="008E64FF">
        <w:rPr>
          <w:color w:val="000000"/>
          <w:szCs w:val="22"/>
          <w:lang w:val="sk-SK"/>
        </w:rPr>
        <w:t>pany</w:t>
      </w:r>
      <w:r w:rsidR="00BE4DF0" w:rsidRPr="008E64FF">
        <w:rPr>
          <w:color w:val="000000"/>
          <w:szCs w:val="22"/>
          <w:lang w:val="sk-SK"/>
        </w:rPr>
        <w:t xml:space="preserve">). </w:t>
      </w:r>
    </w:p>
    <w:p w14:paraId="0FEFAF85" w14:textId="77777777" w:rsidR="00BE4DF0" w:rsidRPr="008E64FF" w:rsidRDefault="00933A1C" w:rsidP="00644806">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sk-SK"/>
        </w:rPr>
      </w:pPr>
      <w:r w:rsidRPr="008E64FF">
        <w:rPr>
          <w:szCs w:val="22"/>
          <w:lang w:val="sk-SK"/>
        </w:rPr>
        <w:t>tampón</w:t>
      </w:r>
    </w:p>
    <w:p w14:paraId="792D2FB2" w14:textId="77777777" w:rsidR="00BE4DF0" w:rsidRPr="008E64FF" w:rsidRDefault="00BE4DF0" w:rsidP="00BE4DF0">
      <w:pPr>
        <w:pStyle w:val="Heading5"/>
        <w:shd w:val="clear" w:color="auto" w:fill="auto"/>
        <w:rPr>
          <w:rFonts w:ascii="Times New Roman" w:hAnsi="Times New Roman"/>
          <w:b w:val="0"/>
          <w:color w:val="000000"/>
          <w:sz w:val="22"/>
          <w:szCs w:val="22"/>
          <w:lang w:val="sk-SK"/>
        </w:rPr>
      </w:pPr>
    </w:p>
    <w:p w14:paraId="558BAA36" w14:textId="77777777" w:rsidR="002E3205" w:rsidRPr="008E64FF" w:rsidRDefault="002E3205" w:rsidP="002E3205">
      <w:pPr>
        <w:rPr>
          <w:lang w:val="sk-SK"/>
        </w:rPr>
      </w:pPr>
    </w:p>
    <w:p w14:paraId="6A0DBED8" w14:textId="2E21A172" w:rsidR="00BE4DF0" w:rsidRPr="008E64FF" w:rsidRDefault="00FE3ECB" w:rsidP="00FE3ECB">
      <w:pPr>
        <w:pStyle w:val="Heading5"/>
        <w:shd w:val="clear" w:color="auto" w:fill="auto"/>
        <w:rPr>
          <w:rFonts w:ascii="Times New Roman" w:hAnsi="Times New Roman"/>
          <w:bCs w:val="0"/>
          <w:iCs/>
          <w:color w:val="000000"/>
          <w:sz w:val="22"/>
          <w:szCs w:val="22"/>
          <w:lang w:val="sk-SK"/>
        </w:rPr>
      </w:pPr>
      <w:r w:rsidRPr="008E64FF">
        <w:rPr>
          <w:rFonts w:ascii="Times New Roman" w:hAnsi="Times New Roman"/>
          <w:color w:val="000000"/>
          <w:sz w:val="22"/>
          <w:szCs w:val="22"/>
          <w:lang w:val="sk-SK"/>
        </w:rPr>
        <w:t>Príprava pera</w:t>
      </w:r>
      <w:r w:rsidR="00386E4E">
        <w:rPr>
          <w:rFonts w:ascii="Times New Roman" w:hAnsi="Times New Roman"/>
          <w:color w:val="000000"/>
          <w:sz w:val="22"/>
          <w:szCs w:val="22"/>
          <w:lang w:val="sk-SK"/>
        </w:rPr>
        <w:fldChar w:fldCharType="begin"/>
      </w:r>
      <w:r w:rsidR="00386E4E">
        <w:rPr>
          <w:rFonts w:ascii="Times New Roman" w:hAnsi="Times New Roman"/>
          <w:color w:val="000000"/>
          <w:sz w:val="22"/>
          <w:szCs w:val="22"/>
          <w:lang w:val="sk-SK"/>
        </w:rPr>
        <w:instrText xml:space="preserve"> DOCVARIABLE vault_nd_8bfde30e-e8ee-4bfc-9d41-1b468ba57f34 \* MERGEFORMAT </w:instrText>
      </w:r>
      <w:r w:rsidR="00386E4E">
        <w:rPr>
          <w:rFonts w:ascii="Times New Roman" w:hAnsi="Times New Roman"/>
          <w:color w:val="000000"/>
          <w:sz w:val="22"/>
          <w:szCs w:val="22"/>
          <w:lang w:val="sk-SK"/>
        </w:rPr>
        <w:fldChar w:fldCharType="separate"/>
      </w:r>
      <w:r w:rsidR="00386E4E">
        <w:rPr>
          <w:rFonts w:ascii="Times New Roman" w:hAnsi="Times New Roman"/>
          <w:color w:val="000000"/>
          <w:sz w:val="22"/>
          <w:szCs w:val="22"/>
          <w:lang w:val="sk-SK"/>
        </w:rPr>
        <w:t xml:space="preserve"> </w:t>
      </w:r>
      <w:r w:rsidR="00386E4E">
        <w:rPr>
          <w:rFonts w:ascii="Times New Roman" w:hAnsi="Times New Roman"/>
          <w:color w:val="000000"/>
          <w:sz w:val="22"/>
          <w:szCs w:val="22"/>
          <w:lang w:val="sk-SK"/>
        </w:rPr>
        <w:fldChar w:fldCharType="end"/>
      </w:r>
    </w:p>
    <w:p w14:paraId="2C5F4D85" w14:textId="77777777" w:rsidR="00E85ADF" w:rsidRDefault="00E85ADF" w:rsidP="00644806">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sk-SK"/>
        </w:rPr>
      </w:pPr>
      <w:r>
        <w:rPr>
          <w:color w:val="000000"/>
          <w:szCs w:val="22"/>
          <w:lang w:val="sk-SK"/>
        </w:rPr>
        <w:t>Umyte si ruky s mydlom a vodou</w:t>
      </w:r>
    </w:p>
    <w:p w14:paraId="5F2DB41E" w14:textId="77777777" w:rsidR="00BE4DF0" w:rsidRPr="008E64FF" w:rsidRDefault="00E77794" w:rsidP="00644806">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Skontrolujte per</w:t>
      </w:r>
      <w:r w:rsidR="00E85ADF">
        <w:rPr>
          <w:color w:val="000000"/>
          <w:szCs w:val="22"/>
          <w:lang w:val="sk-SK"/>
        </w:rPr>
        <w:t>o</w:t>
      </w:r>
      <w:r w:rsidRPr="008E64FF">
        <w:rPr>
          <w:color w:val="000000"/>
          <w:szCs w:val="22"/>
          <w:lang w:val="sk-SK"/>
        </w:rPr>
        <w:t>, aby ste sa uistili, že</w:t>
      </w:r>
      <w:r w:rsidR="00BE4DF0" w:rsidRPr="008E64FF">
        <w:rPr>
          <w:color w:val="000000"/>
          <w:szCs w:val="22"/>
          <w:lang w:val="sk-SK"/>
        </w:rPr>
        <w:t xml:space="preserve"> </w:t>
      </w:r>
      <w:r w:rsidRPr="008E64FF">
        <w:rPr>
          <w:color w:val="000000"/>
          <w:szCs w:val="22"/>
          <w:lang w:val="sk-SK"/>
        </w:rPr>
        <w:t>používate správny typ</w:t>
      </w:r>
      <w:r w:rsidR="00BE4DF0" w:rsidRPr="008E64FF">
        <w:rPr>
          <w:color w:val="000000"/>
          <w:szCs w:val="22"/>
          <w:lang w:val="sk-SK"/>
        </w:rPr>
        <w:t xml:space="preserve"> in</w:t>
      </w:r>
      <w:r w:rsidRPr="008E64FF">
        <w:rPr>
          <w:color w:val="000000"/>
          <w:szCs w:val="22"/>
          <w:lang w:val="sk-SK"/>
        </w:rPr>
        <w:t>zulínu</w:t>
      </w:r>
      <w:r w:rsidR="00BE4DF0" w:rsidRPr="008E64FF">
        <w:rPr>
          <w:color w:val="000000"/>
          <w:szCs w:val="22"/>
          <w:lang w:val="sk-SK"/>
        </w:rPr>
        <w:t xml:space="preserve">. </w:t>
      </w:r>
      <w:r w:rsidRPr="008E64FF">
        <w:rPr>
          <w:color w:val="000000"/>
          <w:szCs w:val="22"/>
          <w:lang w:val="sk-SK"/>
        </w:rPr>
        <w:t>Je to zvlášť dôležité v prípade, ak</w:t>
      </w:r>
      <w:r w:rsidR="00BE4DF0" w:rsidRPr="008E64FF">
        <w:rPr>
          <w:color w:val="000000"/>
          <w:szCs w:val="22"/>
          <w:lang w:val="sk-SK"/>
        </w:rPr>
        <w:t xml:space="preserve"> </w:t>
      </w:r>
      <w:r w:rsidRPr="008E64FF">
        <w:rPr>
          <w:color w:val="000000"/>
          <w:szCs w:val="22"/>
          <w:lang w:val="sk-SK"/>
        </w:rPr>
        <w:t>používate viac ako</w:t>
      </w:r>
      <w:r w:rsidR="00BE4DF0" w:rsidRPr="008E64FF">
        <w:rPr>
          <w:color w:val="000000"/>
          <w:szCs w:val="22"/>
          <w:lang w:val="sk-SK"/>
        </w:rPr>
        <w:t xml:space="preserve"> 1 typ </w:t>
      </w:r>
      <w:r w:rsidRPr="008E64FF">
        <w:rPr>
          <w:color w:val="000000"/>
          <w:szCs w:val="22"/>
          <w:lang w:val="sk-SK"/>
        </w:rPr>
        <w:t>inzulínu</w:t>
      </w:r>
      <w:r w:rsidR="00BE4DF0" w:rsidRPr="008E64FF">
        <w:rPr>
          <w:color w:val="000000"/>
          <w:szCs w:val="22"/>
          <w:lang w:val="sk-SK"/>
        </w:rPr>
        <w:t>.</w:t>
      </w:r>
    </w:p>
    <w:p w14:paraId="7763C3B4" w14:textId="77777777" w:rsidR="00BE4DF0" w:rsidRPr="008E64FF" w:rsidRDefault="00E77794" w:rsidP="00644806">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sk-SK"/>
        </w:rPr>
      </w:pPr>
      <w:r w:rsidRPr="00307F78">
        <w:rPr>
          <w:b/>
          <w:color w:val="000000"/>
          <w:szCs w:val="22"/>
          <w:lang w:val="sk-SK"/>
        </w:rPr>
        <w:t>Nepoužívajte</w:t>
      </w:r>
      <w:r w:rsidRPr="008E64FF">
        <w:rPr>
          <w:color w:val="000000"/>
          <w:szCs w:val="22"/>
          <w:lang w:val="sk-SK"/>
        </w:rPr>
        <w:t xml:space="preserve"> pero</w:t>
      </w:r>
      <w:r w:rsidR="00BE4DF0" w:rsidRPr="008E64FF">
        <w:rPr>
          <w:color w:val="000000"/>
          <w:szCs w:val="22"/>
          <w:lang w:val="sk-SK"/>
        </w:rPr>
        <w:t xml:space="preserve"> </w:t>
      </w:r>
      <w:r w:rsidRPr="008E64FF">
        <w:rPr>
          <w:color w:val="000000"/>
          <w:szCs w:val="22"/>
          <w:lang w:val="sk-SK"/>
        </w:rPr>
        <w:t>po dátume</w:t>
      </w:r>
      <w:r w:rsidR="00BE4DF0" w:rsidRPr="008E64FF">
        <w:rPr>
          <w:color w:val="000000"/>
          <w:szCs w:val="22"/>
          <w:lang w:val="sk-SK"/>
        </w:rPr>
        <w:t xml:space="preserve"> ex</w:t>
      </w:r>
      <w:r w:rsidRPr="008E64FF">
        <w:rPr>
          <w:color w:val="000000"/>
          <w:szCs w:val="22"/>
          <w:lang w:val="sk-SK"/>
        </w:rPr>
        <w:t>s</w:t>
      </w:r>
      <w:r w:rsidR="00BE4DF0" w:rsidRPr="008E64FF">
        <w:rPr>
          <w:color w:val="000000"/>
          <w:szCs w:val="22"/>
          <w:lang w:val="sk-SK"/>
        </w:rPr>
        <w:t>pir</w:t>
      </w:r>
      <w:r w:rsidRPr="008E64FF">
        <w:rPr>
          <w:color w:val="000000"/>
          <w:szCs w:val="22"/>
          <w:lang w:val="sk-SK"/>
        </w:rPr>
        <w:t>ácie</w:t>
      </w:r>
      <w:r w:rsidR="00BE4DF0" w:rsidRPr="008E64FF">
        <w:rPr>
          <w:color w:val="000000"/>
          <w:szCs w:val="22"/>
          <w:lang w:val="sk-SK"/>
        </w:rPr>
        <w:t xml:space="preserve"> </w:t>
      </w:r>
      <w:r w:rsidRPr="008E64FF">
        <w:rPr>
          <w:color w:val="000000"/>
          <w:szCs w:val="22"/>
          <w:lang w:val="sk-SK"/>
        </w:rPr>
        <w:t>vyznačenom na etikete</w:t>
      </w:r>
      <w:r w:rsidR="00E85ADF">
        <w:rPr>
          <w:color w:val="000000"/>
          <w:szCs w:val="22"/>
          <w:lang w:val="sk-SK"/>
        </w:rPr>
        <w:t xml:space="preserve"> ani dlhšie ako 28 dní po prvom použití</w:t>
      </w:r>
      <w:r w:rsidR="00BE4DF0" w:rsidRPr="008E64FF">
        <w:rPr>
          <w:color w:val="000000"/>
          <w:szCs w:val="22"/>
          <w:lang w:val="sk-SK"/>
        </w:rPr>
        <w:t>.</w:t>
      </w:r>
    </w:p>
    <w:p w14:paraId="4957C44E" w14:textId="77777777" w:rsidR="00BE4DF0" w:rsidRPr="008E64FF" w:rsidRDefault="00E77794" w:rsidP="00644806">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 xml:space="preserve">Na každú injekciu použite </w:t>
      </w:r>
      <w:r w:rsidRPr="00FA185A">
        <w:rPr>
          <w:b/>
          <w:color w:val="000000"/>
          <w:szCs w:val="22"/>
          <w:lang w:val="sk-SK"/>
        </w:rPr>
        <w:t>novú ihlu</w:t>
      </w:r>
      <w:r w:rsidRPr="008E64FF">
        <w:rPr>
          <w:color w:val="000000"/>
          <w:szCs w:val="22"/>
          <w:lang w:val="sk-SK"/>
        </w:rPr>
        <w:t>, aby</w:t>
      </w:r>
      <w:r w:rsidR="00BE4DF0" w:rsidRPr="008E64FF">
        <w:rPr>
          <w:color w:val="000000"/>
          <w:szCs w:val="22"/>
          <w:lang w:val="sk-SK"/>
        </w:rPr>
        <w:t xml:space="preserve"> </w:t>
      </w:r>
      <w:r w:rsidRPr="008E64FF">
        <w:rPr>
          <w:color w:val="000000"/>
          <w:szCs w:val="22"/>
          <w:lang w:val="sk-SK"/>
        </w:rPr>
        <w:t>ste predišli infekcii a možnému upchatiu ihly</w:t>
      </w:r>
      <w:r w:rsidR="00BE4DF0" w:rsidRPr="008E64FF">
        <w:rPr>
          <w:color w:val="000000"/>
          <w:szCs w:val="22"/>
          <w:lang w:val="sk-SK"/>
        </w:rPr>
        <w:t>.</w:t>
      </w:r>
    </w:p>
    <w:p w14:paraId="4712BE2D" w14:textId="77777777" w:rsidR="002E3205" w:rsidRPr="008E64FF" w:rsidRDefault="002E3205" w:rsidP="002E3205">
      <w:pPr>
        <w:tabs>
          <w:tab w:val="num" w:pos="567"/>
        </w:tabs>
        <w:autoSpaceDE w:val="0"/>
        <w:autoSpaceDN w:val="0"/>
        <w:adjustRightInd w:val="0"/>
        <w:spacing w:line="240" w:lineRule="auto"/>
        <w:rPr>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8"/>
        <w:gridCol w:w="4463"/>
      </w:tblGrid>
      <w:tr w:rsidR="00BE4DF0" w:rsidRPr="0069667E" w14:paraId="7EB1C806" w14:textId="77777777" w:rsidTr="007033F2">
        <w:tc>
          <w:tcPr>
            <w:tcW w:w="4682" w:type="dxa"/>
          </w:tcPr>
          <w:p w14:paraId="35169605" w14:textId="77777777" w:rsidR="00BE4DF0" w:rsidRPr="008E64FF" w:rsidRDefault="00FE3ECB" w:rsidP="009978B6">
            <w:pPr>
              <w:spacing w:before="120"/>
              <w:rPr>
                <w:bCs/>
                <w:color w:val="000000"/>
                <w:szCs w:val="22"/>
                <w:lang w:val="sk-SK"/>
              </w:rPr>
            </w:pPr>
            <w:r w:rsidRPr="008E64FF">
              <w:rPr>
                <w:b/>
                <w:bCs/>
                <w:color w:val="000000"/>
                <w:szCs w:val="22"/>
                <w:lang w:val="sk-SK"/>
              </w:rPr>
              <w:t>Krok</w:t>
            </w:r>
            <w:r w:rsidR="00BE4DF0" w:rsidRPr="008E64FF">
              <w:rPr>
                <w:b/>
                <w:bCs/>
                <w:color w:val="000000"/>
                <w:szCs w:val="22"/>
                <w:lang w:val="sk-SK"/>
              </w:rPr>
              <w:t xml:space="preserve"> 1:</w:t>
            </w:r>
            <w:r w:rsidR="00BE4DF0" w:rsidRPr="008E64FF">
              <w:rPr>
                <w:bCs/>
                <w:color w:val="000000"/>
                <w:szCs w:val="22"/>
                <w:lang w:val="sk-SK"/>
              </w:rPr>
              <w:t xml:space="preserve"> </w:t>
            </w:r>
          </w:p>
          <w:p w14:paraId="3E861735" w14:textId="4A48D067" w:rsidR="00BE4DF0" w:rsidRPr="00135649" w:rsidRDefault="004166A1" w:rsidP="00FA185A">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sk-SK"/>
              </w:rPr>
            </w:pPr>
            <w:r w:rsidRPr="009B18F3">
              <w:rPr>
                <w:color w:val="000000"/>
                <w:szCs w:val="22"/>
                <w:lang w:val="sk-SK"/>
              </w:rPr>
              <w:t xml:space="preserve">Stiahnite </w:t>
            </w:r>
            <w:r w:rsidR="003C0148">
              <w:rPr>
                <w:color w:val="000000"/>
                <w:szCs w:val="22"/>
                <w:lang w:val="sk-SK"/>
              </w:rPr>
              <w:t>vrchnák</w:t>
            </w:r>
            <w:r w:rsidRPr="00921881">
              <w:rPr>
                <w:color w:val="000000"/>
                <w:szCs w:val="22"/>
                <w:lang w:val="sk-SK"/>
              </w:rPr>
              <w:t xml:space="preserve"> z pera</w:t>
            </w:r>
            <w:r w:rsidR="00BE4DF0" w:rsidRPr="00135649">
              <w:rPr>
                <w:color w:val="000000"/>
                <w:szCs w:val="22"/>
                <w:lang w:val="sk-SK"/>
              </w:rPr>
              <w:t>.</w:t>
            </w:r>
          </w:p>
          <w:p w14:paraId="39351A7B" w14:textId="77777777" w:rsidR="00BE4DF0" w:rsidRDefault="004166A1" w:rsidP="00644806">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Neodlepte etiketu z pera</w:t>
            </w:r>
            <w:r w:rsidR="00BE4DF0" w:rsidRPr="008E64FF">
              <w:rPr>
                <w:color w:val="000000"/>
                <w:szCs w:val="22"/>
                <w:lang w:val="sk-SK"/>
              </w:rPr>
              <w:t>.</w:t>
            </w:r>
          </w:p>
          <w:p w14:paraId="4545AC70" w14:textId="77777777" w:rsidR="00E85ADF" w:rsidRPr="008E64FF" w:rsidRDefault="00E85ADF" w:rsidP="00644806">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sk-SK"/>
              </w:rPr>
            </w:pPr>
            <w:r>
              <w:rPr>
                <w:color w:val="000000"/>
                <w:szCs w:val="22"/>
                <w:lang w:val="sk-SK"/>
              </w:rPr>
              <w:t>N</w:t>
            </w:r>
            <w:r w:rsidRPr="008E64FF">
              <w:rPr>
                <w:color w:val="000000"/>
                <w:szCs w:val="22"/>
                <w:lang w:val="sk-SK"/>
              </w:rPr>
              <w:t>a očistenie gumovej zátky</w:t>
            </w:r>
            <w:r>
              <w:rPr>
                <w:color w:val="000000"/>
                <w:szCs w:val="22"/>
                <w:lang w:val="sk-SK"/>
              </w:rPr>
              <w:t xml:space="preserve"> p</w:t>
            </w:r>
            <w:r w:rsidRPr="008E64FF">
              <w:rPr>
                <w:color w:val="000000"/>
                <w:szCs w:val="22"/>
                <w:lang w:val="sk-SK"/>
              </w:rPr>
              <w:t>oužite tampón</w:t>
            </w:r>
          </w:p>
          <w:p w14:paraId="1CF510AB" w14:textId="77777777" w:rsidR="002E3205" w:rsidRPr="008E64FF" w:rsidRDefault="002E3205" w:rsidP="002E3205">
            <w:pPr>
              <w:tabs>
                <w:tab w:val="num" w:pos="567"/>
              </w:tabs>
              <w:autoSpaceDE w:val="0"/>
              <w:autoSpaceDN w:val="0"/>
              <w:adjustRightInd w:val="0"/>
              <w:spacing w:line="240" w:lineRule="auto"/>
              <w:rPr>
                <w:color w:val="000000"/>
                <w:szCs w:val="22"/>
                <w:lang w:val="sk-SK"/>
              </w:rPr>
            </w:pPr>
          </w:p>
          <w:p w14:paraId="008D2AA5" w14:textId="77777777" w:rsidR="00BE4DF0" w:rsidRPr="008E64FF" w:rsidRDefault="00BE4DF0" w:rsidP="004166A1">
            <w:pPr>
              <w:tabs>
                <w:tab w:val="num" w:pos="567"/>
              </w:tabs>
              <w:autoSpaceDE w:val="0"/>
              <w:autoSpaceDN w:val="0"/>
              <w:adjustRightInd w:val="0"/>
              <w:spacing w:line="240" w:lineRule="auto"/>
              <w:rPr>
                <w:color w:val="000000"/>
                <w:szCs w:val="22"/>
                <w:lang w:val="sk-SK"/>
              </w:rPr>
            </w:pPr>
          </w:p>
          <w:p w14:paraId="42A9AA19" w14:textId="77777777" w:rsidR="002E3205" w:rsidRPr="008E64FF" w:rsidRDefault="002E3205" w:rsidP="002E3205">
            <w:pPr>
              <w:tabs>
                <w:tab w:val="num" w:pos="567"/>
              </w:tabs>
              <w:autoSpaceDE w:val="0"/>
              <w:autoSpaceDN w:val="0"/>
              <w:adjustRightInd w:val="0"/>
              <w:spacing w:line="240" w:lineRule="auto"/>
              <w:rPr>
                <w:color w:val="000000"/>
                <w:szCs w:val="22"/>
                <w:lang w:val="sk-SK"/>
              </w:rPr>
            </w:pPr>
          </w:p>
          <w:p w14:paraId="01EF56BB" w14:textId="77777777" w:rsidR="00B15E25" w:rsidRPr="008E64FF" w:rsidRDefault="0094687B" w:rsidP="009B18F3">
            <w:pPr>
              <w:tabs>
                <w:tab w:val="num" w:pos="567"/>
              </w:tabs>
              <w:autoSpaceDE w:val="0"/>
              <w:autoSpaceDN w:val="0"/>
              <w:adjustRightInd w:val="0"/>
              <w:spacing w:line="240" w:lineRule="auto"/>
              <w:rPr>
                <w:bCs/>
                <w:color w:val="000000"/>
                <w:szCs w:val="22"/>
                <w:lang w:val="sk-SK"/>
              </w:rPr>
            </w:pPr>
            <w:r>
              <w:rPr>
                <w:color w:val="000000"/>
                <w:szCs w:val="22"/>
                <w:lang w:val="sk-SK"/>
              </w:rPr>
              <w:t>ABASAGLAR</w:t>
            </w:r>
            <w:r w:rsidR="00BE4DF0" w:rsidRPr="008E64FF">
              <w:rPr>
                <w:color w:val="000000"/>
                <w:szCs w:val="22"/>
                <w:lang w:val="sk-SK"/>
              </w:rPr>
              <w:t xml:space="preserve"> </w:t>
            </w:r>
            <w:r w:rsidR="004166A1" w:rsidRPr="008E64FF">
              <w:rPr>
                <w:color w:val="000000"/>
                <w:szCs w:val="22"/>
                <w:lang w:val="sk-SK"/>
              </w:rPr>
              <w:t>má</w:t>
            </w:r>
            <w:r w:rsidR="009C2DC7" w:rsidRPr="008E64FF">
              <w:rPr>
                <w:color w:val="000000"/>
                <w:szCs w:val="22"/>
                <w:lang w:val="sk-SK"/>
              </w:rPr>
              <w:t xml:space="preserve"> byť čír</w:t>
            </w:r>
            <w:r w:rsidR="00EC555D">
              <w:rPr>
                <w:color w:val="000000"/>
                <w:szCs w:val="22"/>
                <w:lang w:val="sk-SK"/>
              </w:rPr>
              <w:t>y</w:t>
            </w:r>
            <w:r w:rsidR="009C2DC7" w:rsidRPr="008E64FF">
              <w:rPr>
                <w:color w:val="000000"/>
                <w:szCs w:val="22"/>
                <w:lang w:val="sk-SK"/>
              </w:rPr>
              <w:t xml:space="preserve"> a bezfarebn</w:t>
            </w:r>
            <w:r w:rsidR="00EC555D">
              <w:rPr>
                <w:color w:val="000000"/>
                <w:szCs w:val="22"/>
                <w:lang w:val="sk-SK"/>
              </w:rPr>
              <w:t>ý</w:t>
            </w:r>
            <w:r w:rsidR="00BE4DF0" w:rsidRPr="008E64FF">
              <w:rPr>
                <w:color w:val="000000"/>
                <w:szCs w:val="22"/>
                <w:lang w:val="sk-SK"/>
              </w:rPr>
              <w:t xml:space="preserve">. </w:t>
            </w:r>
            <w:r w:rsidR="009C2DC7" w:rsidRPr="00307F78">
              <w:rPr>
                <w:b/>
                <w:color w:val="000000"/>
                <w:szCs w:val="22"/>
                <w:lang w:val="sk-SK"/>
              </w:rPr>
              <w:t>Nepoužívajte</w:t>
            </w:r>
            <w:r w:rsidR="009C2DC7" w:rsidRPr="008E64FF">
              <w:rPr>
                <w:color w:val="000000"/>
                <w:szCs w:val="22"/>
                <w:lang w:val="sk-SK"/>
              </w:rPr>
              <w:t xml:space="preserve"> </w:t>
            </w:r>
            <w:r w:rsidR="00EC555D">
              <w:rPr>
                <w:color w:val="000000"/>
                <w:szCs w:val="22"/>
                <w:lang w:val="sk-SK"/>
              </w:rPr>
              <w:t>ho</w:t>
            </w:r>
            <w:r w:rsidR="009C2DC7" w:rsidRPr="008E64FF">
              <w:rPr>
                <w:color w:val="000000"/>
                <w:szCs w:val="22"/>
                <w:lang w:val="sk-SK"/>
              </w:rPr>
              <w:t>, ak je zakalen</w:t>
            </w:r>
            <w:r w:rsidR="00EC555D">
              <w:rPr>
                <w:color w:val="000000"/>
                <w:szCs w:val="22"/>
                <w:lang w:val="sk-SK"/>
              </w:rPr>
              <w:t>ý</w:t>
            </w:r>
            <w:r w:rsidR="00BE4DF0" w:rsidRPr="008E64FF">
              <w:rPr>
                <w:color w:val="000000"/>
                <w:szCs w:val="22"/>
                <w:lang w:val="sk-SK"/>
              </w:rPr>
              <w:t xml:space="preserve">, </w:t>
            </w:r>
            <w:r w:rsidR="009C2DC7" w:rsidRPr="008E64FF">
              <w:rPr>
                <w:color w:val="000000"/>
                <w:szCs w:val="22"/>
                <w:lang w:val="sk-SK"/>
              </w:rPr>
              <w:t>sfarben</w:t>
            </w:r>
            <w:r w:rsidR="00EC555D">
              <w:rPr>
                <w:color w:val="000000"/>
                <w:szCs w:val="22"/>
                <w:lang w:val="sk-SK"/>
              </w:rPr>
              <w:t>ý</w:t>
            </w:r>
            <w:r w:rsidR="00BE4DF0" w:rsidRPr="008E64FF">
              <w:rPr>
                <w:color w:val="000000"/>
                <w:szCs w:val="22"/>
                <w:lang w:val="sk-SK"/>
              </w:rPr>
              <w:t xml:space="preserve">, </w:t>
            </w:r>
            <w:r w:rsidR="009C2DC7" w:rsidRPr="008E64FF">
              <w:rPr>
                <w:color w:val="000000"/>
                <w:szCs w:val="22"/>
                <w:lang w:val="sk-SK"/>
              </w:rPr>
              <w:t>obsahuje častice alebo</w:t>
            </w:r>
            <w:r w:rsidR="00BE4DF0" w:rsidRPr="008E64FF">
              <w:rPr>
                <w:color w:val="000000"/>
                <w:szCs w:val="22"/>
                <w:lang w:val="sk-SK"/>
              </w:rPr>
              <w:t xml:space="preserve"> </w:t>
            </w:r>
            <w:r w:rsidR="002A34CB" w:rsidRPr="008E64FF">
              <w:rPr>
                <w:color w:val="000000"/>
                <w:szCs w:val="22"/>
                <w:lang w:val="sk-SK"/>
              </w:rPr>
              <w:t>zhluky častíc</w:t>
            </w:r>
            <w:r w:rsidR="00BE4DF0" w:rsidRPr="008E64FF">
              <w:rPr>
                <w:color w:val="000000"/>
                <w:szCs w:val="22"/>
                <w:lang w:val="sk-SK"/>
              </w:rPr>
              <w:t>.</w:t>
            </w:r>
          </w:p>
        </w:tc>
        <w:tc>
          <w:tcPr>
            <w:tcW w:w="4605" w:type="dxa"/>
          </w:tcPr>
          <w:p w14:paraId="55DEF41D" w14:textId="77777777" w:rsidR="00BE4DF0" w:rsidRPr="008E64FF" w:rsidRDefault="00BE4DF0" w:rsidP="009978B6">
            <w:pPr>
              <w:pStyle w:val="Header"/>
              <w:spacing w:before="120"/>
              <w:rPr>
                <w:rFonts w:ascii="Times New Roman" w:hAnsi="Times New Roman"/>
                <w:bCs/>
                <w:color w:val="000000"/>
                <w:sz w:val="22"/>
                <w:szCs w:val="22"/>
                <w:lang w:val="sk-SK" w:eastAsia="en-US"/>
              </w:rPr>
            </w:pPr>
          </w:p>
          <w:p w14:paraId="6547CE82" w14:textId="77777777" w:rsidR="00BE4DF0" w:rsidRPr="008E64FF" w:rsidRDefault="00114A7B" w:rsidP="009978B6">
            <w:pPr>
              <w:pStyle w:val="Header"/>
              <w:spacing w:before="120"/>
              <w:rPr>
                <w:rFonts w:ascii="Times New Roman" w:hAnsi="Times New Roman"/>
                <w:bCs/>
                <w:color w:val="000000"/>
                <w:sz w:val="22"/>
                <w:szCs w:val="22"/>
                <w:lang w:val="sk-SK" w:eastAsia="en-US"/>
              </w:rPr>
            </w:pPr>
            <w:r w:rsidRPr="008E64FF">
              <w:rPr>
                <w:noProof/>
                <w:lang w:val="sk-SK" w:eastAsia="sk-SK"/>
              </w:rPr>
              <w:drawing>
                <wp:anchor distT="0" distB="0" distL="114300" distR="114300" simplePos="0" relativeHeight="251643904" behindDoc="0" locked="0" layoutInCell="1" allowOverlap="1" wp14:anchorId="22686FBD" wp14:editId="4BB7DF85">
                  <wp:simplePos x="0" y="0"/>
                  <wp:positionH relativeFrom="column">
                    <wp:posOffset>475615</wp:posOffset>
                  </wp:positionH>
                  <wp:positionV relativeFrom="paragraph">
                    <wp:posOffset>96520</wp:posOffset>
                  </wp:positionV>
                  <wp:extent cx="1790065" cy="1088390"/>
                  <wp:effectExtent l="0" t="0" r="0" b="0"/>
                  <wp:wrapNone/>
                  <wp:docPr id="54" name="Picture 22" descr="Step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1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065"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A3722" w14:textId="77777777" w:rsidR="00BE4DF0" w:rsidRPr="008E64FF" w:rsidRDefault="00BE4DF0" w:rsidP="009978B6">
            <w:pPr>
              <w:pStyle w:val="Header"/>
              <w:spacing w:before="120"/>
              <w:rPr>
                <w:rFonts w:ascii="Times New Roman" w:hAnsi="Times New Roman"/>
                <w:bCs/>
                <w:color w:val="000000"/>
                <w:sz w:val="22"/>
                <w:szCs w:val="22"/>
                <w:lang w:val="sk-SK" w:eastAsia="en-US"/>
              </w:rPr>
            </w:pPr>
          </w:p>
        </w:tc>
      </w:tr>
      <w:tr w:rsidR="00BE4DF0" w:rsidRPr="0069667E" w14:paraId="724107C6" w14:textId="77777777" w:rsidTr="007033F2">
        <w:tc>
          <w:tcPr>
            <w:tcW w:w="4682" w:type="dxa"/>
          </w:tcPr>
          <w:p w14:paraId="0553829F" w14:textId="77777777" w:rsidR="00BE4DF0" w:rsidRPr="008E64FF" w:rsidRDefault="00FE3ECB" w:rsidP="009978B6">
            <w:pPr>
              <w:pStyle w:val="Header"/>
              <w:spacing w:before="120"/>
              <w:rPr>
                <w:rFonts w:ascii="Times New Roman" w:hAnsi="Times New Roman"/>
                <w:bCs/>
                <w:color w:val="000000"/>
                <w:sz w:val="22"/>
                <w:szCs w:val="22"/>
                <w:lang w:val="sk-SK" w:eastAsia="en-US"/>
              </w:rPr>
            </w:pPr>
            <w:r w:rsidRPr="008E64FF">
              <w:rPr>
                <w:rFonts w:ascii="Times New Roman" w:hAnsi="Times New Roman"/>
                <w:b/>
                <w:bCs/>
                <w:color w:val="000000"/>
                <w:sz w:val="22"/>
                <w:szCs w:val="22"/>
                <w:lang w:val="sk-SK" w:eastAsia="en-US"/>
              </w:rPr>
              <w:t>Krok</w:t>
            </w:r>
            <w:r w:rsidR="00BE4DF0" w:rsidRPr="008E64FF">
              <w:rPr>
                <w:rFonts w:ascii="Times New Roman" w:hAnsi="Times New Roman"/>
                <w:b/>
                <w:bCs/>
                <w:color w:val="000000"/>
                <w:sz w:val="22"/>
                <w:szCs w:val="22"/>
                <w:lang w:val="sk-SK" w:eastAsia="en-US"/>
              </w:rPr>
              <w:t xml:space="preserve"> </w:t>
            </w:r>
            <w:r w:rsidR="00FC1D50">
              <w:rPr>
                <w:rFonts w:ascii="Times New Roman" w:hAnsi="Times New Roman"/>
                <w:b/>
                <w:bCs/>
                <w:color w:val="000000"/>
                <w:sz w:val="22"/>
                <w:szCs w:val="22"/>
                <w:lang w:val="sk-SK" w:eastAsia="en-US"/>
              </w:rPr>
              <w:t>2</w:t>
            </w:r>
            <w:r w:rsidR="00BE4DF0" w:rsidRPr="008E64FF">
              <w:rPr>
                <w:rFonts w:ascii="Times New Roman" w:hAnsi="Times New Roman"/>
                <w:b/>
                <w:bCs/>
                <w:color w:val="000000"/>
                <w:sz w:val="22"/>
                <w:szCs w:val="22"/>
                <w:lang w:val="sk-SK" w:eastAsia="en-US"/>
              </w:rPr>
              <w:t>:</w:t>
            </w:r>
            <w:r w:rsidR="00BE4DF0" w:rsidRPr="008E64FF">
              <w:rPr>
                <w:rFonts w:ascii="Times New Roman" w:hAnsi="Times New Roman"/>
                <w:bCs/>
                <w:color w:val="000000"/>
                <w:sz w:val="22"/>
                <w:szCs w:val="22"/>
                <w:lang w:val="sk-SK" w:eastAsia="en-US"/>
              </w:rPr>
              <w:t xml:space="preserve"> </w:t>
            </w:r>
          </w:p>
          <w:p w14:paraId="6FC6CBBA" w14:textId="77777777" w:rsidR="00BE4DF0" w:rsidRPr="008E64FF" w:rsidRDefault="002A34CB" w:rsidP="00FA185A">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Vyberte si novú ihlu</w:t>
            </w:r>
            <w:r w:rsidR="00BE4DF0" w:rsidRPr="008E64FF">
              <w:rPr>
                <w:color w:val="000000"/>
                <w:szCs w:val="22"/>
                <w:lang w:val="sk-SK"/>
              </w:rPr>
              <w:t>.</w:t>
            </w:r>
          </w:p>
          <w:p w14:paraId="388280BA" w14:textId="77777777" w:rsidR="00BE4DF0" w:rsidRPr="008E64FF" w:rsidRDefault="002A34CB" w:rsidP="00FA185A">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Odstráňte papierový štítok z vonkajšieho krytu ihly</w:t>
            </w:r>
            <w:r w:rsidR="00BE4DF0" w:rsidRPr="008E64FF">
              <w:rPr>
                <w:color w:val="000000"/>
                <w:szCs w:val="22"/>
                <w:lang w:val="sk-SK"/>
              </w:rPr>
              <w:t>.</w:t>
            </w:r>
          </w:p>
          <w:p w14:paraId="0191379D" w14:textId="77777777" w:rsidR="00DB3ADB" w:rsidRPr="008E64FF" w:rsidRDefault="00DB3ADB" w:rsidP="009978B6">
            <w:pPr>
              <w:pStyle w:val="Header"/>
              <w:spacing w:before="120"/>
              <w:rPr>
                <w:rFonts w:ascii="Times New Roman" w:hAnsi="Times New Roman"/>
                <w:bCs/>
                <w:color w:val="000000"/>
                <w:sz w:val="22"/>
                <w:szCs w:val="22"/>
                <w:lang w:val="sk-SK" w:eastAsia="en-US"/>
              </w:rPr>
            </w:pPr>
          </w:p>
          <w:p w14:paraId="3B0F45EC" w14:textId="77777777" w:rsidR="00B15E25" w:rsidRPr="008E64FF" w:rsidRDefault="00B15E25" w:rsidP="009978B6">
            <w:pPr>
              <w:pStyle w:val="Header"/>
              <w:spacing w:before="120"/>
              <w:rPr>
                <w:rFonts w:ascii="Times New Roman" w:hAnsi="Times New Roman"/>
                <w:b/>
                <w:bCs/>
                <w:color w:val="000000"/>
                <w:sz w:val="22"/>
                <w:szCs w:val="22"/>
                <w:lang w:val="sk-SK" w:eastAsia="en-US"/>
              </w:rPr>
            </w:pPr>
          </w:p>
        </w:tc>
        <w:tc>
          <w:tcPr>
            <w:tcW w:w="4605" w:type="dxa"/>
          </w:tcPr>
          <w:p w14:paraId="53FA37F1" w14:textId="77777777" w:rsidR="00BE4DF0" w:rsidRPr="008E64FF" w:rsidRDefault="00114A7B" w:rsidP="002E3205">
            <w:pPr>
              <w:tabs>
                <w:tab w:val="num" w:pos="567"/>
              </w:tabs>
              <w:autoSpaceDE w:val="0"/>
              <w:autoSpaceDN w:val="0"/>
              <w:adjustRightInd w:val="0"/>
              <w:spacing w:line="240" w:lineRule="auto"/>
              <w:rPr>
                <w:bCs/>
                <w:color w:val="000000"/>
                <w:szCs w:val="22"/>
                <w:lang w:val="sk-SK"/>
              </w:rPr>
            </w:pPr>
            <w:r w:rsidRPr="008E64FF">
              <w:rPr>
                <w:noProof/>
                <w:lang w:val="sk-SK" w:eastAsia="sk-SK"/>
              </w:rPr>
              <w:drawing>
                <wp:anchor distT="0" distB="0" distL="114300" distR="114300" simplePos="0" relativeHeight="251644928" behindDoc="0" locked="0" layoutInCell="1" allowOverlap="1" wp14:anchorId="7EF4C3B4" wp14:editId="6806C3F6">
                  <wp:simplePos x="0" y="0"/>
                  <wp:positionH relativeFrom="column">
                    <wp:posOffset>563245</wp:posOffset>
                  </wp:positionH>
                  <wp:positionV relativeFrom="paragraph">
                    <wp:posOffset>49530</wp:posOffset>
                  </wp:positionV>
                  <wp:extent cx="1640840" cy="1148715"/>
                  <wp:effectExtent l="0" t="0" r="0" b="0"/>
                  <wp:wrapNone/>
                  <wp:docPr id="53" name="Picture 21" descr="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p1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084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0E940" w14:textId="77777777" w:rsidR="00BE4DF0" w:rsidRPr="008E64FF" w:rsidRDefault="00BE4DF0" w:rsidP="009978B6">
            <w:pPr>
              <w:pStyle w:val="Header"/>
              <w:spacing w:before="120"/>
              <w:rPr>
                <w:rFonts w:ascii="Times New Roman" w:hAnsi="Times New Roman"/>
                <w:bCs/>
                <w:color w:val="000000"/>
                <w:sz w:val="22"/>
                <w:szCs w:val="22"/>
                <w:lang w:val="sk-SK" w:eastAsia="en-US"/>
              </w:rPr>
            </w:pPr>
          </w:p>
        </w:tc>
      </w:tr>
      <w:tr w:rsidR="00BE4DF0" w:rsidRPr="0069667E" w14:paraId="4A52E407" w14:textId="77777777" w:rsidTr="007033F2">
        <w:tc>
          <w:tcPr>
            <w:tcW w:w="4682" w:type="dxa"/>
          </w:tcPr>
          <w:p w14:paraId="43D43ABB" w14:textId="77777777" w:rsidR="00BE4DF0" w:rsidRPr="008E64FF" w:rsidRDefault="00FE3ECB" w:rsidP="009978B6">
            <w:pPr>
              <w:spacing w:before="120"/>
              <w:rPr>
                <w:color w:val="000000"/>
                <w:szCs w:val="22"/>
                <w:lang w:val="sk-SK"/>
              </w:rPr>
            </w:pPr>
            <w:r w:rsidRPr="008E64FF">
              <w:rPr>
                <w:b/>
                <w:bCs/>
                <w:color w:val="000000"/>
                <w:szCs w:val="22"/>
                <w:lang w:val="sk-SK"/>
              </w:rPr>
              <w:t>Krok</w:t>
            </w:r>
            <w:r w:rsidR="00BE4DF0" w:rsidRPr="008E64FF">
              <w:rPr>
                <w:b/>
                <w:bCs/>
                <w:color w:val="000000"/>
                <w:szCs w:val="22"/>
                <w:lang w:val="sk-SK"/>
              </w:rPr>
              <w:t xml:space="preserve"> </w:t>
            </w:r>
            <w:r w:rsidR="00FC1D50">
              <w:rPr>
                <w:b/>
                <w:bCs/>
                <w:color w:val="000000"/>
                <w:szCs w:val="22"/>
                <w:lang w:val="sk-SK"/>
              </w:rPr>
              <w:t>3</w:t>
            </w:r>
            <w:r w:rsidR="00BE4DF0" w:rsidRPr="008E64FF">
              <w:rPr>
                <w:b/>
                <w:bCs/>
                <w:color w:val="000000"/>
                <w:szCs w:val="22"/>
                <w:lang w:val="sk-SK"/>
              </w:rPr>
              <w:t>:</w:t>
            </w:r>
            <w:r w:rsidR="00BE4DF0" w:rsidRPr="008E64FF">
              <w:rPr>
                <w:color w:val="000000"/>
                <w:szCs w:val="22"/>
                <w:lang w:val="sk-SK"/>
              </w:rPr>
              <w:t xml:space="preserve"> </w:t>
            </w:r>
          </w:p>
          <w:p w14:paraId="3FDDDEE4" w14:textId="77777777" w:rsidR="00BE4DF0" w:rsidRPr="008E64FF" w:rsidRDefault="001B1F37" w:rsidP="00FA185A">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 xml:space="preserve">Zatlačte ihlu s krytom </w:t>
            </w:r>
            <w:r w:rsidR="00FC1D50" w:rsidRPr="00FA185A">
              <w:rPr>
                <w:color w:val="000000"/>
                <w:szCs w:val="22"/>
                <w:lang w:val="sk-SK"/>
              </w:rPr>
              <w:t>priamo</w:t>
            </w:r>
            <w:r w:rsidRPr="008E64FF">
              <w:rPr>
                <w:color w:val="000000"/>
                <w:szCs w:val="22"/>
                <w:lang w:val="sk-SK"/>
              </w:rPr>
              <w:t xml:space="preserve"> na pero </w:t>
            </w:r>
            <w:r w:rsidR="00C15856" w:rsidRPr="008E64FF">
              <w:rPr>
                <w:color w:val="000000"/>
                <w:szCs w:val="22"/>
                <w:lang w:val="sk-SK"/>
              </w:rPr>
              <w:t>a otáčajte ihlou, kým</w:t>
            </w:r>
            <w:r w:rsidR="00BE4DF0" w:rsidRPr="008E64FF">
              <w:rPr>
                <w:color w:val="000000"/>
                <w:szCs w:val="22"/>
                <w:lang w:val="sk-SK"/>
              </w:rPr>
              <w:t xml:space="preserve"> </w:t>
            </w:r>
            <w:r w:rsidR="00C15856" w:rsidRPr="008E64FF">
              <w:rPr>
                <w:color w:val="000000"/>
                <w:szCs w:val="22"/>
                <w:lang w:val="sk-SK"/>
              </w:rPr>
              <w:t xml:space="preserve">nie je pevne </w:t>
            </w:r>
            <w:r w:rsidR="002A2FF8" w:rsidRPr="008E64FF">
              <w:rPr>
                <w:color w:val="000000"/>
                <w:szCs w:val="22"/>
                <w:lang w:val="sk-SK"/>
              </w:rPr>
              <w:t>nasad</w:t>
            </w:r>
            <w:r w:rsidR="00C15856" w:rsidRPr="008E64FF">
              <w:rPr>
                <w:color w:val="000000"/>
                <w:szCs w:val="22"/>
                <w:lang w:val="sk-SK"/>
              </w:rPr>
              <w:t>ená</w:t>
            </w:r>
            <w:r w:rsidR="00BE4DF0" w:rsidRPr="008E64FF">
              <w:rPr>
                <w:color w:val="000000"/>
                <w:szCs w:val="22"/>
                <w:lang w:val="sk-SK"/>
              </w:rPr>
              <w:t>.</w:t>
            </w:r>
          </w:p>
          <w:p w14:paraId="3DBCAB31" w14:textId="77777777" w:rsidR="00DB3ADB" w:rsidRPr="008E64FF" w:rsidRDefault="00DB3ADB" w:rsidP="00FA185A">
            <w:pPr>
              <w:pStyle w:val="ListParagraph"/>
              <w:tabs>
                <w:tab w:val="clear" w:pos="567"/>
              </w:tabs>
              <w:autoSpaceDE w:val="0"/>
              <w:autoSpaceDN w:val="0"/>
              <w:adjustRightInd w:val="0"/>
              <w:spacing w:line="240" w:lineRule="auto"/>
              <w:ind w:left="567"/>
              <w:rPr>
                <w:color w:val="000000"/>
                <w:szCs w:val="22"/>
                <w:lang w:val="sk-SK"/>
              </w:rPr>
            </w:pPr>
          </w:p>
          <w:p w14:paraId="0A0052E4" w14:textId="77777777" w:rsidR="00B15E25" w:rsidRPr="008E64FF" w:rsidRDefault="00B15E25" w:rsidP="002E3205">
            <w:pPr>
              <w:tabs>
                <w:tab w:val="num" w:pos="567"/>
              </w:tabs>
              <w:autoSpaceDE w:val="0"/>
              <w:autoSpaceDN w:val="0"/>
              <w:adjustRightInd w:val="0"/>
              <w:spacing w:line="240" w:lineRule="auto"/>
              <w:rPr>
                <w:color w:val="000000"/>
                <w:szCs w:val="22"/>
                <w:lang w:val="sk-SK"/>
              </w:rPr>
            </w:pPr>
          </w:p>
          <w:p w14:paraId="4978B15F" w14:textId="77777777" w:rsidR="00B15E25" w:rsidRPr="008E64FF" w:rsidRDefault="00B15E25" w:rsidP="009978B6">
            <w:pPr>
              <w:spacing w:before="120"/>
              <w:rPr>
                <w:bCs/>
                <w:color w:val="000000"/>
                <w:szCs w:val="22"/>
                <w:lang w:val="sk-SK"/>
              </w:rPr>
            </w:pPr>
          </w:p>
        </w:tc>
        <w:tc>
          <w:tcPr>
            <w:tcW w:w="4605" w:type="dxa"/>
          </w:tcPr>
          <w:p w14:paraId="36395A5C" w14:textId="77777777" w:rsidR="00BE4DF0" w:rsidRPr="008E64FF" w:rsidRDefault="00114A7B" w:rsidP="009978B6">
            <w:pPr>
              <w:pStyle w:val="Header"/>
              <w:spacing w:before="120"/>
              <w:rPr>
                <w:rFonts w:ascii="Times New Roman" w:hAnsi="Times New Roman"/>
                <w:bCs/>
                <w:color w:val="000000"/>
                <w:sz w:val="22"/>
                <w:szCs w:val="22"/>
                <w:lang w:val="sk-SK" w:eastAsia="en-US"/>
              </w:rPr>
            </w:pPr>
            <w:r w:rsidRPr="008E64FF">
              <w:rPr>
                <w:noProof/>
                <w:lang w:val="sk-SK" w:eastAsia="sk-SK"/>
              </w:rPr>
              <w:drawing>
                <wp:anchor distT="0" distB="0" distL="114300" distR="114300" simplePos="0" relativeHeight="251645952" behindDoc="0" locked="0" layoutInCell="1" allowOverlap="1" wp14:anchorId="446A6412" wp14:editId="66989B9E">
                  <wp:simplePos x="0" y="0"/>
                  <wp:positionH relativeFrom="column">
                    <wp:posOffset>563245</wp:posOffset>
                  </wp:positionH>
                  <wp:positionV relativeFrom="paragraph">
                    <wp:posOffset>7620</wp:posOffset>
                  </wp:positionV>
                  <wp:extent cx="1586865" cy="1110615"/>
                  <wp:effectExtent l="0" t="0" r="0" b="0"/>
                  <wp:wrapNone/>
                  <wp:docPr id="52" name="Picture 20" descr="Ste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p1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6865" cy="111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C54E3" w14:textId="77777777" w:rsidR="00BE4DF0" w:rsidRPr="008E64FF" w:rsidRDefault="00BE4DF0" w:rsidP="009978B6">
            <w:pPr>
              <w:pStyle w:val="Header"/>
              <w:spacing w:before="120"/>
              <w:rPr>
                <w:rFonts w:ascii="Times New Roman" w:hAnsi="Times New Roman"/>
                <w:bCs/>
                <w:color w:val="000000"/>
                <w:sz w:val="22"/>
                <w:szCs w:val="22"/>
                <w:lang w:val="sk-SK" w:eastAsia="en-US"/>
              </w:rPr>
            </w:pPr>
          </w:p>
          <w:p w14:paraId="78615DA8" w14:textId="77777777" w:rsidR="00BE4DF0" w:rsidRPr="008E64FF" w:rsidRDefault="00BE4DF0" w:rsidP="009978B6">
            <w:pPr>
              <w:pStyle w:val="Header"/>
              <w:spacing w:before="120"/>
              <w:rPr>
                <w:rFonts w:ascii="Times New Roman" w:hAnsi="Times New Roman"/>
                <w:bCs/>
                <w:color w:val="000000"/>
                <w:sz w:val="22"/>
                <w:szCs w:val="22"/>
                <w:lang w:val="sk-SK" w:eastAsia="en-US"/>
              </w:rPr>
            </w:pPr>
          </w:p>
        </w:tc>
      </w:tr>
      <w:tr w:rsidR="00BE4DF0" w:rsidRPr="0069667E" w14:paraId="1E354239" w14:textId="77777777" w:rsidTr="00B772F0">
        <w:trPr>
          <w:trHeight w:val="1699"/>
        </w:trPr>
        <w:tc>
          <w:tcPr>
            <w:tcW w:w="4682" w:type="dxa"/>
          </w:tcPr>
          <w:p w14:paraId="6902ACE5" w14:textId="77777777" w:rsidR="00BE4DF0" w:rsidRPr="008E64FF" w:rsidRDefault="00FE3ECB" w:rsidP="00DC203E">
            <w:pPr>
              <w:spacing w:before="120"/>
              <w:rPr>
                <w:color w:val="000000"/>
                <w:szCs w:val="22"/>
                <w:lang w:val="sk-SK"/>
              </w:rPr>
            </w:pPr>
            <w:r w:rsidRPr="008E64FF">
              <w:rPr>
                <w:b/>
                <w:color w:val="000000"/>
                <w:szCs w:val="22"/>
                <w:lang w:val="sk-SK"/>
              </w:rPr>
              <w:lastRenderedPageBreak/>
              <w:t>Krok</w:t>
            </w:r>
            <w:r w:rsidR="00BE4DF0" w:rsidRPr="008E64FF">
              <w:rPr>
                <w:b/>
                <w:color w:val="000000"/>
                <w:szCs w:val="22"/>
                <w:lang w:val="sk-SK"/>
              </w:rPr>
              <w:t xml:space="preserve"> </w:t>
            </w:r>
            <w:r w:rsidR="00DC203E">
              <w:rPr>
                <w:b/>
                <w:bCs/>
                <w:color w:val="000000"/>
                <w:szCs w:val="22"/>
                <w:lang w:val="sk-SK"/>
              </w:rPr>
              <w:t>4</w:t>
            </w:r>
            <w:r w:rsidR="00BE4DF0" w:rsidRPr="008E64FF">
              <w:rPr>
                <w:b/>
                <w:bCs/>
                <w:color w:val="000000"/>
                <w:szCs w:val="22"/>
                <w:lang w:val="sk-SK"/>
              </w:rPr>
              <w:t>:</w:t>
            </w:r>
            <w:r w:rsidR="00BE4DF0" w:rsidRPr="008E64FF">
              <w:rPr>
                <w:color w:val="000000"/>
                <w:szCs w:val="22"/>
                <w:lang w:val="sk-SK"/>
              </w:rPr>
              <w:t xml:space="preserve"> </w:t>
            </w:r>
          </w:p>
          <w:p w14:paraId="26AFAA8E" w14:textId="77777777" w:rsidR="00BE4DF0" w:rsidRPr="008E64FF" w:rsidRDefault="004C5B1E" w:rsidP="00FA185A">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Stiahnite vonkajší kryt ihly</w:t>
            </w:r>
            <w:r w:rsidR="00BE4DF0" w:rsidRPr="008E64FF">
              <w:rPr>
                <w:color w:val="000000"/>
                <w:szCs w:val="22"/>
                <w:lang w:val="sk-SK"/>
              </w:rPr>
              <w:t xml:space="preserve">. </w:t>
            </w:r>
            <w:r w:rsidRPr="00FA185A">
              <w:rPr>
                <w:b/>
                <w:color w:val="000000"/>
                <w:szCs w:val="22"/>
                <w:lang w:val="sk-SK"/>
              </w:rPr>
              <w:t xml:space="preserve">Nezahadzujte </w:t>
            </w:r>
            <w:r w:rsidRPr="008E64FF">
              <w:rPr>
                <w:color w:val="000000"/>
                <w:szCs w:val="22"/>
                <w:lang w:val="sk-SK"/>
              </w:rPr>
              <w:t>ho</w:t>
            </w:r>
            <w:r w:rsidR="00BE4DF0" w:rsidRPr="008E64FF">
              <w:rPr>
                <w:color w:val="000000"/>
                <w:szCs w:val="22"/>
                <w:lang w:val="sk-SK"/>
              </w:rPr>
              <w:t>.</w:t>
            </w:r>
          </w:p>
          <w:p w14:paraId="3C2EC980" w14:textId="77777777" w:rsidR="00BE4DF0" w:rsidRPr="008E64FF" w:rsidRDefault="004C5B1E" w:rsidP="00FA185A">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Stiahnite vnútorný kryt ihly a zahoďte ho</w:t>
            </w:r>
            <w:r w:rsidR="00BE4DF0" w:rsidRPr="008E64FF">
              <w:rPr>
                <w:color w:val="000000"/>
                <w:szCs w:val="22"/>
                <w:lang w:val="sk-SK"/>
              </w:rPr>
              <w:t>.</w:t>
            </w:r>
          </w:p>
          <w:p w14:paraId="69F50B04" w14:textId="77777777" w:rsidR="00B15E25" w:rsidRPr="008E64FF" w:rsidRDefault="00B15E25" w:rsidP="009978B6">
            <w:pPr>
              <w:spacing w:before="120"/>
              <w:rPr>
                <w:color w:val="000000"/>
                <w:szCs w:val="22"/>
                <w:lang w:val="sk-SK"/>
              </w:rPr>
            </w:pPr>
          </w:p>
        </w:tc>
        <w:tc>
          <w:tcPr>
            <w:tcW w:w="4605" w:type="dxa"/>
          </w:tcPr>
          <w:p w14:paraId="78B47849" w14:textId="77777777" w:rsidR="00BE4DF0" w:rsidRPr="008E64FF" w:rsidRDefault="00114A7B" w:rsidP="009978B6">
            <w:pPr>
              <w:rPr>
                <w:szCs w:val="22"/>
                <w:lang w:val="sk-SK"/>
              </w:rPr>
            </w:pPr>
            <w:r w:rsidRPr="008E64FF">
              <w:rPr>
                <w:noProof/>
                <w:color w:val="000000"/>
                <w:szCs w:val="22"/>
                <w:lang w:val="sk-SK" w:eastAsia="sk-SK"/>
              </w:rPr>
              <mc:AlternateContent>
                <mc:Choice Requires="wps">
                  <w:drawing>
                    <wp:anchor distT="0" distB="0" distL="114300" distR="114300" simplePos="0" relativeHeight="251641856" behindDoc="0" locked="0" layoutInCell="1" allowOverlap="1" wp14:anchorId="1CC367F9" wp14:editId="0796E1C8">
                      <wp:simplePos x="0" y="0"/>
                      <wp:positionH relativeFrom="column">
                        <wp:posOffset>614680</wp:posOffset>
                      </wp:positionH>
                      <wp:positionV relativeFrom="paragraph">
                        <wp:posOffset>755650</wp:posOffset>
                      </wp:positionV>
                      <wp:extent cx="510540" cy="285750"/>
                      <wp:effectExtent l="1905" t="0" r="1905" b="4445"/>
                      <wp:wrapNone/>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DDF06" w14:textId="77777777" w:rsidR="00482614" w:rsidRPr="00A23F60" w:rsidRDefault="00482614" w:rsidP="00BE4DF0">
                                  <w:pPr>
                                    <w:jc w:val="center"/>
                                    <w:rPr>
                                      <w:b/>
                                      <w:sz w:val="16"/>
                                      <w:szCs w:val="16"/>
                                      <w:lang w:val="sk-SK"/>
                                    </w:rPr>
                                  </w:pPr>
                                  <w:r>
                                    <w:rPr>
                                      <w:b/>
                                      <w:sz w:val="16"/>
                                      <w:szCs w:val="16"/>
                                      <w:lang w:val="sk-SK"/>
                                    </w:rPr>
                                    <w:t>Uschovajte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Text Box 12" style="position:absolute;margin-left:48.4pt;margin-top:59.5pt;width:40.2pt;height: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" w14:anchorId="1CC367F9">
                      <v:textbox inset="0,0,0,0">
                        <w:txbxContent>
                          <w:p w:rsidRPr="00A23F60" w:rsidR="00482614" w:rsidP="00BE4DF0" w:rsidRDefault="00482614" w14:paraId="6AADDF06" w14:textId="77777777">
                            <w:pPr>
                              <w:jc w:val="center"/>
                              <w:rPr>
                                <w:b/>
                                <w:sz w:val="16"/>
                                <w:szCs w:val="16"/>
                                <w:lang w:val="sk-SK"/>
                              </w:rPr>
                            </w:pPr>
                            <w:r>
                              <w:rPr>
                                <w:b/>
                                <w:sz w:val="16"/>
                                <w:szCs w:val="16"/>
                                <w:lang w:val="sk-SK"/>
                              </w:rPr>
                              <w:t>Uschovajte</w:t>
                            </w:r>
                          </w:p>
                        </w:txbxContent>
                      </v:textbox>
                    </v:shape>
                  </w:pict>
                </mc:Fallback>
              </mc:AlternateContent>
            </w:r>
            <w:r w:rsidRPr="008E64FF">
              <w:rPr>
                <w:noProof/>
                <w:lang w:val="sk-SK" w:eastAsia="sk-SK"/>
              </w:rPr>
              <w:drawing>
                <wp:anchor distT="0" distB="0" distL="114300" distR="114300" simplePos="0" relativeHeight="251640832" behindDoc="0" locked="0" layoutInCell="1" allowOverlap="1" wp14:anchorId="1F15C105" wp14:editId="42605FEA">
                  <wp:simplePos x="0" y="0"/>
                  <wp:positionH relativeFrom="column">
                    <wp:posOffset>440690</wp:posOffset>
                  </wp:positionH>
                  <wp:positionV relativeFrom="paragraph">
                    <wp:posOffset>66040</wp:posOffset>
                  </wp:positionV>
                  <wp:extent cx="1919605" cy="952500"/>
                  <wp:effectExtent l="0" t="0" r="0" b="0"/>
                  <wp:wrapNone/>
                  <wp:docPr id="30" name="Picture 19"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1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96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4FF">
              <w:rPr>
                <w:noProof/>
                <w:color w:val="000000"/>
                <w:szCs w:val="22"/>
                <w:lang w:val="sk-SK" w:eastAsia="sk-SK"/>
              </w:rPr>
              <mc:AlternateContent>
                <mc:Choice Requires="wps">
                  <w:drawing>
                    <wp:anchor distT="0" distB="0" distL="114300" distR="114300" simplePos="0" relativeHeight="251642880" behindDoc="0" locked="0" layoutInCell="1" allowOverlap="1" wp14:anchorId="64118541" wp14:editId="064C7EEF">
                      <wp:simplePos x="0" y="0"/>
                      <wp:positionH relativeFrom="column">
                        <wp:posOffset>1125220</wp:posOffset>
                      </wp:positionH>
                      <wp:positionV relativeFrom="paragraph">
                        <wp:posOffset>755650</wp:posOffset>
                      </wp:positionV>
                      <wp:extent cx="698500" cy="285750"/>
                      <wp:effectExtent l="0" t="0" r="0" b="4445"/>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3DCAA" w14:textId="77777777" w:rsidR="00482614" w:rsidRPr="00A23F60" w:rsidRDefault="00482614" w:rsidP="00BE4DF0">
                                  <w:pPr>
                                    <w:jc w:val="center"/>
                                    <w:rPr>
                                      <w:b/>
                                      <w:sz w:val="16"/>
                                      <w:szCs w:val="16"/>
                                      <w:lang w:val="sk-SK"/>
                                    </w:rPr>
                                  </w:pPr>
                                  <w:r>
                                    <w:rPr>
                                      <w:b/>
                                      <w:sz w:val="16"/>
                                      <w:szCs w:val="16"/>
                                      <w:lang w:val="sk-SK"/>
                                    </w:rPr>
                                    <w:t>Zahoďte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Text Box 13" style="position:absolute;margin-left:88.6pt;margin-top:59.5pt;width:55pt;height: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" w14:anchorId="64118541">
                      <v:textbox inset="0,0,0,0">
                        <w:txbxContent>
                          <w:p w:rsidRPr="00A23F60" w:rsidR="00482614" w:rsidP="00BE4DF0" w:rsidRDefault="00482614" w14:paraId="3B03DCAA" w14:textId="77777777">
                            <w:pPr>
                              <w:jc w:val="center"/>
                              <w:rPr>
                                <w:b/>
                                <w:sz w:val="16"/>
                                <w:szCs w:val="16"/>
                                <w:lang w:val="sk-SK"/>
                              </w:rPr>
                            </w:pPr>
                            <w:r>
                              <w:rPr>
                                <w:b/>
                                <w:sz w:val="16"/>
                                <w:szCs w:val="16"/>
                                <w:lang w:val="sk-SK"/>
                              </w:rPr>
                              <w:t>Zahoďte</w:t>
                            </w:r>
                          </w:p>
                        </w:txbxContent>
                      </v:textbox>
                    </v:shape>
                  </w:pict>
                </mc:Fallback>
              </mc:AlternateContent>
            </w:r>
          </w:p>
        </w:tc>
      </w:tr>
    </w:tbl>
    <w:p w14:paraId="7C3A4930" w14:textId="77777777" w:rsidR="002E3205" w:rsidRPr="008E64FF" w:rsidRDefault="002E3205" w:rsidP="00BE4DF0">
      <w:pPr>
        <w:pStyle w:val="Header"/>
        <w:spacing w:before="120"/>
        <w:ind w:left="360"/>
        <w:rPr>
          <w:rFonts w:ascii="Times New Roman" w:hAnsi="Times New Roman"/>
          <w:color w:val="000000"/>
          <w:sz w:val="22"/>
          <w:szCs w:val="22"/>
          <w:lang w:val="sk-SK"/>
        </w:rPr>
      </w:pPr>
    </w:p>
    <w:p w14:paraId="6316B763" w14:textId="70BC0182" w:rsidR="00BE4DF0" w:rsidRDefault="00930E59" w:rsidP="00930E59">
      <w:pPr>
        <w:pStyle w:val="Heading5"/>
        <w:shd w:val="clear" w:color="auto" w:fill="auto"/>
        <w:rPr>
          <w:rFonts w:ascii="Times New Roman" w:hAnsi="Times New Roman"/>
          <w:color w:val="000000"/>
          <w:sz w:val="22"/>
          <w:szCs w:val="22"/>
          <w:lang w:val="sk-SK"/>
        </w:rPr>
      </w:pPr>
      <w:r w:rsidRPr="008E64FF">
        <w:rPr>
          <w:rFonts w:ascii="Times New Roman" w:hAnsi="Times New Roman"/>
          <w:color w:val="000000"/>
          <w:sz w:val="22"/>
          <w:szCs w:val="22"/>
          <w:lang w:val="sk-SK"/>
        </w:rPr>
        <w:t>Prestrieknutie pera</w:t>
      </w:r>
      <w:r w:rsidR="00386E4E">
        <w:rPr>
          <w:rFonts w:ascii="Times New Roman" w:hAnsi="Times New Roman"/>
          <w:color w:val="000000"/>
          <w:sz w:val="22"/>
          <w:szCs w:val="22"/>
          <w:lang w:val="sk-SK"/>
        </w:rPr>
        <w:fldChar w:fldCharType="begin"/>
      </w:r>
      <w:r w:rsidR="00386E4E">
        <w:rPr>
          <w:rFonts w:ascii="Times New Roman" w:hAnsi="Times New Roman"/>
          <w:color w:val="000000"/>
          <w:sz w:val="22"/>
          <w:szCs w:val="22"/>
          <w:lang w:val="sk-SK"/>
        </w:rPr>
        <w:instrText xml:space="preserve"> DOCVARIABLE vault_nd_2459ee5a-db7e-4651-8fdd-a4d2a97a8abb \* MERGEFORMAT </w:instrText>
      </w:r>
      <w:r w:rsidR="00386E4E">
        <w:rPr>
          <w:rFonts w:ascii="Times New Roman" w:hAnsi="Times New Roman"/>
          <w:color w:val="000000"/>
          <w:sz w:val="22"/>
          <w:szCs w:val="22"/>
          <w:lang w:val="sk-SK"/>
        </w:rPr>
        <w:fldChar w:fldCharType="separate"/>
      </w:r>
      <w:r w:rsidR="00386E4E">
        <w:rPr>
          <w:rFonts w:ascii="Times New Roman" w:hAnsi="Times New Roman"/>
          <w:color w:val="000000"/>
          <w:sz w:val="22"/>
          <w:szCs w:val="22"/>
          <w:lang w:val="sk-SK"/>
        </w:rPr>
        <w:t xml:space="preserve"> </w:t>
      </w:r>
      <w:r w:rsidR="00386E4E">
        <w:rPr>
          <w:rFonts w:ascii="Times New Roman" w:hAnsi="Times New Roman"/>
          <w:color w:val="000000"/>
          <w:sz w:val="22"/>
          <w:szCs w:val="22"/>
          <w:lang w:val="sk-SK"/>
        </w:rPr>
        <w:fldChar w:fldCharType="end"/>
      </w:r>
    </w:p>
    <w:p w14:paraId="79864207" w14:textId="77777777" w:rsidR="0008067C" w:rsidRDefault="0008067C" w:rsidP="00B772F0">
      <w:pPr>
        <w:rPr>
          <w:lang w:val="sk-SK"/>
        </w:rPr>
      </w:pPr>
    </w:p>
    <w:p w14:paraId="2EA00A6B" w14:textId="77777777" w:rsidR="0008067C" w:rsidRPr="00B772F0" w:rsidRDefault="0008067C" w:rsidP="00B772F0">
      <w:pPr>
        <w:rPr>
          <w:b/>
          <w:bCs/>
          <w:lang w:val="sk-SK"/>
        </w:rPr>
      </w:pPr>
      <w:r>
        <w:rPr>
          <w:b/>
          <w:bCs/>
          <w:lang w:val="sk-SK"/>
        </w:rPr>
        <w:t>Prestrieknite pero pred každým podaním injekcie</w:t>
      </w:r>
    </w:p>
    <w:p w14:paraId="4CBC78B9" w14:textId="77777777" w:rsidR="00C462DD" w:rsidRDefault="008C3934" w:rsidP="00644806">
      <w:pPr>
        <w:numPr>
          <w:ilvl w:val="0"/>
          <w:numId w:val="7"/>
        </w:numPr>
        <w:tabs>
          <w:tab w:val="clear" w:pos="567"/>
        </w:tabs>
        <w:autoSpaceDE w:val="0"/>
        <w:autoSpaceDN w:val="0"/>
        <w:adjustRightInd w:val="0"/>
        <w:spacing w:line="240" w:lineRule="auto"/>
        <w:ind w:left="426" w:hanging="284"/>
        <w:rPr>
          <w:color w:val="000000"/>
          <w:szCs w:val="22"/>
          <w:lang w:val="sk-SK"/>
        </w:rPr>
      </w:pPr>
      <w:r w:rsidRPr="00B772F0">
        <w:rPr>
          <w:color w:val="000000"/>
          <w:szCs w:val="22"/>
          <w:lang w:val="sk-SK"/>
        </w:rPr>
        <w:t>Pre</w:t>
      </w:r>
      <w:r w:rsidR="00FC1D50" w:rsidRPr="00B772F0">
        <w:rPr>
          <w:color w:val="000000"/>
          <w:szCs w:val="22"/>
          <w:lang w:val="sk-SK"/>
        </w:rPr>
        <w:t>strieknuť pero znamená odstrániť vzduch z ihly a náplne, ktorý by sa mohol nahromadiť p</w:t>
      </w:r>
      <w:r w:rsidR="00C462DD">
        <w:rPr>
          <w:color w:val="000000"/>
          <w:szCs w:val="22"/>
          <w:lang w:val="sk-SK"/>
        </w:rPr>
        <w:t>ri</w:t>
      </w:r>
      <w:r w:rsidR="00FC1D50" w:rsidRPr="00B772F0">
        <w:rPr>
          <w:color w:val="000000"/>
          <w:szCs w:val="22"/>
          <w:lang w:val="sk-SK"/>
        </w:rPr>
        <w:t xml:space="preserve"> </w:t>
      </w:r>
      <w:r w:rsidR="00C462DD">
        <w:rPr>
          <w:color w:val="000000"/>
          <w:szCs w:val="22"/>
          <w:lang w:val="sk-SK"/>
        </w:rPr>
        <w:t>bežnom</w:t>
      </w:r>
      <w:r w:rsidR="00FC1D50" w:rsidRPr="00B772F0">
        <w:rPr>
          <w:color w:val="000000"/>
          <w:szCs w:val="22"/>
          <w:lang w:val="sk-SK"/>
        </w:rPr>
        <w:t xml:space="preserve"> používan</w:t>
      </w:r>
      <w:r w:rsidR="00C462DD">
        <w:rPr>
          <w:color w:val="000000"/>
          <w:szCs w:val="22"/>
          <w:lang w:val="sk-SK"/>
        </w:rPr>
        <w:t>í</w:t>
      </w:r>
      <w:r w:rsidR="00FC1D50" w:rsidRPr="00B772F0">
        <w:rPr>
          <w:color w:val="000000"/>
          <w:szCs w:val="22"/>
          <w:lang w:val="sk-SK"/>
        </w:rPr>
        <w:t xml:space="preserve"> pera</w:t>
      </w:r>
      <w:r w:rsidR="00C462DD">
        <w:rPr>
          <w:color w:val="000000"/>
          <w:szCs w:val="22"/>
          <w:lang w:val="sk-SK"/>
        </w:rPr>
        <w:t xml:space="preserve"> a</w:t>
      </w:r>
      <w:r w:rsidR="00705A40" w:rsidRPr="008E64FF">
        <w:rPr>
          <w:color w:val="000000"/>
          <w:szCs w:val="22"/>
          <w:lang w:val="sk-SK"/>
        </w:rPr>
        <w:t xml:space="preserve"> zaistí, aby pero</w:t>
      </w:r>
      <w:r w:rsidR="00C462DD">
        <w:rPr>
          <w:color w:val="000000"/>
          <w:szCs w:val="22"/>
          <w:lang w:val="sk-SK"/>
        </w:rPr>
        <w:t xml:space="preserve"> fungovalo správne.</w:t>
      </w:r>
    </w:p>
    <w:p w14:paraId="7570207A" w14:textId="77777777" w:rsidR="00BE4DF0" w:rsidRPr="008E64FF" w:rsidRDefault="00705A40" w:rsidP="00644806">
      <w:pPr>
        <w:numPr>
          <w:ilvl w:val="0"/>
          <w:numId w:val="7"/>
        </w:numPr>
        <w:tabs>
          <w:tab w:val="clear" w:pos="567"/>
        </w:tabs>
        <w:autoSpaceDE w:val="0"/>
        <w:autoSpaceDN w:val="0"/>
        <w:adjustRightInd w:val="0"/>
        <w:spacing w:line="240" w:lineRule="auto"/>
        <w:ind w:left="426" w:hanging="284"/>
        <w:rPr>
          <w:color w:val="000000"/>
          <w:szCs w:val="22"/>
          <w:lang w:val="sk-SK"/>
        </w:rPr>
      </w:pPr>
      <w:r w:rsidRPr="008E64FF">
        <w:rPr>
          <w:bCs/>
          <w:color w:val="000000"/>
          <w:szCs w:val="22"/>
          <w:lang w:val="sk-SK"/>
        </w:rPr>
        <w:t xml:space="preserve">Ak pero </w:t>
      </w:r>
      <w:r w:rsidRPr="00B772F0">
        <w:rPr>
          <w:b/>
          <w:bCs/>
          <w:color w:val="000000"/>
          <w:szCs w:val="22"/>
          <w:lang w:val="sk-SK"/>
        </w:rPr>
        <w:t>neprestrieknete</w:t>
      </w:r>
      <w:r w:rsidRPr="008E64FF">
        <w:rPr>
          <w:bCs/>
          <w:color w:val="000000"/>
          <w:szCs w:val="22"/>
          <w:lang w:val="sk-SK"/>
        </w:rPr>
        <w:t xml:space="preserve"> prúdom inzulínu, môžete si podať príliš veľa alebo príliš málo inzulínu</w:t>
      </w:r>
      <w:r w:rsidR="00BE4DF0" w:rsidRPr="008E64FF">
        <w:rPr>
          <w:color w:val="000000"/>
          <w:szCs w:val="22"/>
          <w:lang w:val="sk-SK"/>
        </w:rPr>
        <w:t>.</w:t>
      </w:r>
    </w:p>
    <w:p w14:paraId="699AEF44" w14:textId="77777777" w:rsidR="00BE4DF0" w:rsidRPr="008E64FF" w:rsidRDefault="00BE4DF0" w:rsidP="00BE4DF0">
      <w:pPr>
        <w:spacing w:before="120"/>
        <w:ind w:left="360"/>
        <w:rPr>
          <w:snapToGrid w:val="0"/>
          <w:color w:val="000000"/>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8"/>
        <w:gridCol w:w="4433"/>
      </w:tblGrid>
      <w:tr w:rsidR="00BE4DF0" w:rsidRPr="0069667E" w14:paraId="504A24BF" w14:textId="77777777" w:rsidTr="009978B6">
        <w:trPr>
          <w:cantSplit/>
        </w:trPr>
        <w:tc>
          <w:tcPr>
            <w:tcW w:w="4874" w:type="dxa"/>
          </w:tcPr>
          <w:p w14:paraId="77D9E2C9" w14:textId="77777777" w:rsidR="00BE4DF0" w:rsidRPr="008E64FF" w:rsidRDefault="00930E59" w:rsidP="000855FD">
            <w:pPr>
              <w:spacing w:before="120"/>
              <w:rPr>
                <w:color w:val="000000"/>
                <w:szCs w:val="22"/>
                <w:lang w:val="sk-SK"/>
              </w:rPr>
            </w:pPr>
            <w:r w:rsidRPr="008E64FF">
              <w:rPr>
                <w:b/>
                <w:bCs/>
                <w:color w:val="000000"/>
                <w:szCs w:val="22"/>
                <w:lang w:val="sk-SK"/>
              </w:rPr>
              <w:t>Krok</w:t>
            </w:r>
            <w:r w:rsidR="00BE4DF0" w:rsidRPr="008E64FF">
              <w:rPr>
                <w:b/>
                <w:bCs/>
                <w:color w:val="000000"/>
                <w:szCs w:val="22"/>
                <w:lang w:val="sk-SK"/>
              </w:rPr>
              <w:t xml:space="preserve"> </w:t>
            </w:r>
            <w:r w:rsidR="00C462DD">
              <w:rPr>
                <w:b/>
                <w:bCs/>
                <w:color w:val="000000"/>
                <w:szCs w:val="22"/>
                <w:lang w:val="sk-SK"/>
              </w:rPr>
              <w:t>5</w:t>
            </w:r>
            <w:r w:rsidR="00BE4DF0" w:rsidRPr="008E64FF">
              <w:rPr>
                <w:b/>
                <w:bCs/>
                <w:color w:val="000000"/>
                <w:szCs w:val="22"/>
                <w:lang w:val="sk-SK"/>
              </w:rPr>
              <w:t>:</w:t>
            </w:r>
            <w:r w:rsidR="00BE4DF0" w:rsidRPr="008E64FF">
              <w:rPr>
                <w:color w:val="000000"/>
                <w:szCs w:val="22"/>
                <w:lang w:val="sk-SK"/>
              </w:rPr>
              <w:t xml:space="preserve"> </w:t>
            </w:r>
          </w:p>
          <w:p w14:paraId="7CDE261D" w14:textId="77777777" w:rsidR="00BE4DF0" w:rsidRPr="008E64FF" w:rsidRDefault="00C462DD" w:rsidP="00FA185A">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sk-SK"/>
              </w:rPr>
            </w:pPr>
            <w:r>
              <w:rPr>
                <w:color w:val="000000"/>
                <w:szCs w:val="22"/>
                <w:lang w:val="sk-SK"/>
              </w:rPr>
              <w:t>Aby ste prestriekli pero, n</w:t>
            </w:r>
            <w:r w:rsidR="00C91863" w:rsidRPr="008E64FF">
              <w:rPr>
                <w:color w:val="000000"/>
                <w:szCs w:val="22"/>
                <w:lang w:val="sk-SK"/>
              </w:rPr>
              <w:t>astavte 2 jednotky otočením dávkovacieho tlačidla</w:t>
            </w:r>
            <w:r w:rsidR="00BE4DF0" w:rsidRPr="008E64FF">
              <w:rPr>
                <w:color w:val="000000"/>
                <w:szCs w:val="22"/>
                <w:lang w:val="sk-SK"/>
              </w:rPr>
              <w:t>.</w:t>
            </w:r>
          </w:p>
          <w:p w14:paraId="7169125B" w14:textId="77777777" w:rsidR="002907DE" w:rsidRPr="008E64FF" w:rsidRDefault="002907DE" w:rsidP="00FA185A">
            <w:pPr>
              <w:pStyle w:val="ListParagraph"/>
              <w:tabs>
                <w:tab w:val="clear" w:pos="567"/>
              </w:tabs>
              <w:autoSpaceDE w:val="0"/>
              <w:autoSpaceDN w:val="0"/>
              <w:adjustRightInd w:val="0"/>
              <w:spacing w:line="240" w:lineRule="auto"/>
              <w:ind w:left="0"/>
              <w:rPr>
                <w:color w:val="000000"/>
                <w:szCs w:val="22"/>
                <w:lang w:val="sk-SK"/>
              </w:rPr>
            </w:pPr>
          </w:p>
          <w:p w14:paraId="66F21595" w14:textId="77777777" w:rsidR="00B15E25" w:rsidRPr="008E64FF" w:rsidRDefault="00B15E25" w:rsidP="000855FD">
            <w:pPr>
              <w:spacing w:before="120"/>
              <w:rPr>
                <w:color w:val="000000"/>
                <w:szCs w:val="22"/>
                <w:lang w:val="sk-SK"/>
              </w:rPr>
            </w:pPr>
          </w:p>
          <w:p w14:paraId="7032DDF3" w14:textId="77777777" w:rsidR="002E3205" w:rsidRPr="008E64FF" w:rsidRDefault="002E3205" w:rsidP="000855FD">
            <w:pPr>
              <w:spacing w:before="120"/>
              <w:rPr>
                <w:color w:val="000000"/>
                <w:szCs w:val="22"/>
                <w:lang w:val="sk-SK"/>
              </w:rPr>
            </w:pPr>
          </w:p>
        </w:tc>
        <w:tc>
          <w:tcPr>
            <w:tcW w:w="4875" w:type="dxa"/>
          </w:tcPr>
          <w:p w14:paraId="6A79B7E6" w14:textId="77777777" w:rsidR="00BE4DF0" w:rsidRPr="008E64FF" w:rsidRDefault="00114A7B" w:rsidP="000855FD">
            <w:pPr>
              <w:jc w:val="center"/>
              <w:rPr>
                <w:szCs w:val="22"/>
                <w:lang w:val="sk-SK"/>
              </w:rPr>
            </w:pPr>
            <w:r w:rsidRPr="008E64FF">
              <w:rPr>
                <w:noProof/>
                <w:lang w:val="sk-SK" w:eastAsia="sk-SK"/>
              </w:rPr>
              <w:drawing>
                <wp:anchor distT="0" distB="0" distL="114300" distR="114300" simplePos="0" relativeHeight="251646976" behindDoc="0" locked="0" layoutInCell="1" allowOverlap="1" wp14:anchorId="0A224B22" wp14:editId="3FAE5205">
                  <wp:simplePos x="0" y="0"/>
                  <wp:positionH relativeFrom="column">
                    <wp:posOffset>726440</wp:posOffset>
                  </wp:positionH>
                  <wp:positionV relativeFrom="paragraph">
                    <wp:posOffset>67310</wp:posOffset>
                  </wp:positionV>
                  <wp:extent cx="1256665" cy="883920"/>
                  <wp:effectExtent l="0" t="0" r="0" b="0"/>
                  <wp:wrapNone/>
                  <wp:docPr id="28" name="Picture 18" descr="Step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p2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6665"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0DFE0" w14:textId="77777777" w:rsidR="00BE4DF0" w:rsidRPr="008E64FF" w:rsidRDefault="00BE4DF0" w:rsidP="000855FD">
            <w:pPr>
              <w:jc w:val="center"/>
              <w:rPr>
                <w:szCs w:val="22"/>
                <w:lang w:val="sk-SK"/>
              </w:rPr>
            </w:pPr>
          </w:p>
          <w:p w14:paraId="02E96EBE" w14:textId="77777777" w:rsidR="00BE4DF0" w:rsidRPr="008E64FF" w:rsidRDefault="00BE4DF0" w:rsidP="000855FD">
            <w:pPr>
              <w:jc w:val="center"/>
              <w:rPr>
                <w:szCs w:val="22"/>
                <w:lang w:val="sk-SK"/>
              </w:rPr>
            </w:pPr>
          </w:p>
        </w:tc>
      </w:tr>
      <w:tr w:rsidR="00BE4DF0" w:rsidRPr="0069667E" w14:paraId="6D0BD446" w14:textId="77777777" w:rsidTr="009978B6">
        <w:trPr>
          <w:cantSplit/>
        </w:trPr>
        <w:tc>
          <w:tcPr>
            <w:tcW w:w="4874" w:type="dxa"/>
          </w:tcPr>
          <w:p w14:paraId="4770964B" w14:textId="77777777" w:rsidR="00BE4DF0" w:rsidRPr="008E64FF" w:rsidRDefault="00930E59" w:rsidP="000855FD">
            <w:pPr>
              <w:spacing w:before="120"/>
              <w:rPr>
                <w:color w:val="000000"/>
                <w:szCs w:val="22"/>
                <w:lang w:val="sk-SK"/>
              </w:rPr>
            </w:pPr>
            <w:r w:rsidRPr="008E64FF">
              <w:rPr>
                <w:b/>
                <w:color w:val="000000"/>
                <w:szCs w:val="22"/>
                <w:lang w:val="sk-SK"/>
              </w:rPr>
              <w:t>Krok</w:t>
            </w:r>
            <w:r w:rsidR="00BE4DF0" w:rsidRPr="008E64FF">
              <w:rPr>
                <w:b/>
                <w:color w:val="000000"/>
                <w:szCs w:val="22"/>
                <w:lang w:val="sk-SK"/>
              </w:rPr>
              <w:t xml:space="preserve"> </w:t>
            </w:r>
            <w:r w:rsidR="00C462DD">
              <w:rPr>
                <w:b/>
                <w:color w:val="000000"/>
                <w:szCs w:val="22"/>
                <w:lang w:val="sk-SK"/>
              </w:rPr>
              <w:t>6</w:t>
            </w:r>
            <w:r w:rsidR="00BE4DF0" w:rsidRPr="008E64FF">
              <w:rPr>
                <w:b/>
                <w:color w:val="000000"/>
                <w:szCs w:val="22"/>
                <w:lang w:val="sk-SK"/>
              </w:rPr>
              <w:t>:</w:t>
            </w:r>
            <w:r w:rsidR="00BE4DF0" w:rsidRPr="008E64FF">
              <w:rPr>
                <w:color w:val="000000"/>
                <w:szCs w:val="22"/>
                <w:lang w:val="sk-SK"/>
              </w:rPr>
              <w:t xml:space="preserve"> </w:t>
            </w:r>
          </w:p>
          <w:p w14:paraId="4542A319" w14:textId="77777777" w:rsidR="00BE4DF0" w:rsidRPr="008E64FF" w:rsidRDefault="00C91863" w:rsidP="00FA185A">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 xml:space="preserve">Otočte pero s ihlou smerom </w:t>
            </w:r>
            <w:r w:rsidR="0033125C">
              <w:rPr>
                <w:color w:val="000000"/>
                <w:szCs w:val="22"/>
                <w:lang w:val="sk-SK"/>
              </w:rPr>
              <w:t>nahor</w:t>
            </w:r>
            <w:r w:rsidR="00BE4DF0" w:rsidRPr="008E64FF">
              <w:rPr>
                <w:color w:val="000000"/>
                <w:szCs w:val="22"/>
                <w:lang w:val="sk-SK"/>
              </w:rPr>
              <w:t xml:space="preserve">. </w:t>
            </w:r>
            <w:r w:rsidRPr="008E64FF">
              <w:rPr>
                <w:color w:val="000000"/>
                <w:szCs w:val="22"/>
                <w:lang w:val="sk-SK"/>
              </w:rPr>
              <w:t>Poklepávajte po držiaku náplne, aby sa hore nahromadili vzduchové bubliny</w:t>
            </w:r>
            <w:r w:rsidR="00BE4DF0" w:rsidRPr="008E64FF">
              <w:rPr>
                <w:color w:val="000000"/>
                <w:szCs w:val="22"/>
                <w:lang w:val="sk-SK"/>
              </w:rPr>
              <w:t>.</w:t>
            </w:r>
          </w:p>
          <w:p w14:paraId="2877C67B" w14:textId="77777777" w:rsidR="002E3205" w:rsidRPr="008E64FF" w:rsidRDefault="002E3205" w:rsidP="002E3205">
            <w:pPr>
              <w:tabs>
                <w:tab w:val="num" w:pos="567"/>
              </w:tabs>
              <w:autoSpaceDE w:val="0"/>
              <w:autoSpaceDN w:val="0"/>
              <w:adjustRightInd w:val="0"/>
              <w:spacing w:line="240" w:lineRule="auto"/>
              <w:rPr>
                <w:color w:val="000000"/>
                <w:szCs w:val="22"/>
                <w:lang w:val="sk-SK"/>
              </w:rPr>
            </w:pPr>
          </w:p>
          <w:p w14:paraId="160632B4" w14:textId="77777777" w:rsidR="00B15E25" w:rsidRPr="008E64FF" w:rsidRDefault="00B15E25" w:rsidP="000855FD">
            <w:pPr>
              <w:spacing w:before="120"/>
              <w:rPr>
                <w:b/>
                <w:bCs/>
                <w:color w:val="000000"/>
                <w:szCs w:val="22"/>
                <w:lang w:val="sk-SK"/>
              </w:rPr>
            </w:pPr>
          </w:p>
        </w:tc>
        <w:tc>
          <w:tcPr>
            <w:tcW w:w="4875" w:type="dxa"/>
          </w:tcPr>
          <w:p w14:paraId="06D3EAF3" w14:textId="77777777" w:rsidR="00BE4DF0" w:rsidRPr="008E64FF" w:rsidRDefault="00114A7B" w:rsidP="000855FD">
            <w:pPr>
              <w:pStyle w:val="Heading5"/>
              <w:shd w:val="clear" w:color="auto" w:fill="auto"/>
              <w:spacing w:before="120"/>
              <w:jc w:val="center"/>
              <w:rPr>
                <w:rFonts w:ascii="Times New Roman" w:hAnsi="Times New Roman"/>
                <w:b w:val="0"/>
                <w:sz w:val="22"/>
                <w:szCs w:val="22"/>
                <w:lang w:val="sk-SK" w:eastAsia="en-US"/>
              </w:rPr>
            </w:pPr>
            <w:r w:rsidRPr="00372FA5">
              <w:rPr>
                <w:rFonts w:cs="Arial"/>
                <w:noProof/>
                <w:lang w:val="sk-SK" w:eastAsia="sk-SK"/>
              </w:rPr>
              <w:drawing>
                <wp:anchor distT="0" distB="0" distL="114300" distR="114300" simplePos="0" relativeHeight="251648000" behindDoc="0" locked="0" layoutInCell="1" allowOverlap="1" wp14:anchorId="50D1D006" wp14:editId="1D8D5054">
                  <wp:simplePos x="0" y="0"/>
                  <wp:positionH relativeFrom="column">
                    <wp:posOffset>703580</wp:posOffset>
                  </wp:positionH>
                  <wp:positionV relativeFrom="paragraph">
                    <wp:posOffset>140970</wp:posOffset>
                  </wp:positionV>
                  <wp:extent cx="1278890" cy="889635"/>
                  <wp:effectExtent l="0" t="0" r="0" b="0"/>
                  <wp:wrapNone/>
                  <wp:docPr id="27" name="Picture 17" descr="Step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p2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8890" cy="88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E931AA" w14:textId="77777777" w:rsidR="00BE4DF0" w:rsidRPr="008E64FF" w:rsidRDefault="00BE4DF0" w:rsidP="000855FD">
            <w:pPr>
              <w:jc w:val="center"/>
              <w:rPr>
                <w:szCs w:val="22"/>
                <w:lang w:val="sk-SK"/>
              </w:rPr>
            </w:pPr>
          </w:p>
          <w:p w14:paraId="2F2301E1" w14:textId="77777777" w:rsidR="00BE4DF0" w:rsidRPr="008E64FF" w:rsidRDefault="00BE4DF0" w:rsidP="000855FD">
            <w:pPr>
              <w:jc w:val="center"/>
              <w:rPr>
                <w:szCs w:val="22"/>
                <w:lang w:val="sk-SK"/>
              </w:rPr>
            </w:pPr>
          </w:p>
        </w:tc>
      </w:tr>
      <w:tr w:rsidR="00BE4DF0" w:rsidRPr="0069667E" w14:paraId="4C7C0020" w14:textId="77777777" w:rsidTr="00B772F0">
        <w:trPr>
          <w:trHeight w:val="3762"/>
        </w:trPr>
        <w:tc>
          <w:tcPr>
            <w:tcW w:w="4874" w:type="dxa"/>
          </w:tcPr>
          <w:p w14:paraId="79DB82D4" w14:textId="77777777" w:rsidR="00BE4DF0" w:rsidRPr="008E64FF" w:rsidRDefault="00930E59" w:rsidP="000855FD">
            <w:pPr>
              <w:spacing w:before="120"/>
              <w:rPr>
                <w:color w:val="000000"/>
                <w:szCs w:val="22"/>
                <w:lang w:val="sk-SK"/>
              </w:rPr>
            </w:pPr>
            <w:r w:rsidRPr="008E64FF">
              <w:rPr>
                <w:b/>
                <w:color w:val="000000"/>
                <w:szCs w:val="22"/>
                <w:lang w:val="sk-SK"/>
              </w:rPr>
              <w:t>Krok</w:t>
            </w:r>
            <w:r w:rsidR="00BE4DF0" w:rsidRPr="008E64FF">
              <w:rPr>
                <w:b/>
                <w:color w:val="000000"/>
                <w:szCs w:val="22"/>
                <w:lang w:val="sk-SK"/>
              </w:rPr>
              <w:t xml:space="preserve"> </w:t>
            </w:r>
            <w:r w:rsidR="00C462DD">
              <w:rPr>
                <w:b/>
                <w:color w:val="000000"/>
                <w:szCs w:val="22"/>
                <w:lang w:val="sk-SK"/>
              </w:rPr>
              <w:t>7</w:t>
            </w:r>
            <w:r w:rsidR="00BE4DF0" w:rsidRPr="008E64FF">
              <w:rPr>
                <w:b/>
                <w:color w:val="000000"/>
                <w:szCs w:val="22"/>
                <w:lang w:val="sk-SK"/>
              </w:rPr>
              <w:t>:</w:t>
            </w:r>
            <w:r w:rsidR="00BE4DF0" w:rsidRPr="008E64FF">
              <w:rPr>
                <w:color w:val="000000"/>
                <w:szCs w:val="22"/>
                <w:lang w:val="sk-SK"/>
              </w:rPr>
              <w:t xml:space="preserve"> </w:t>
            </w:r>
          </w:p>
          <w:p w14:paraId="7536F387" w14:textId="77777777" w:rsidR="00BE4DF0" w:rsidRDefault="00FB4642" w:rsidP="00FA185A">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 xml:space="preserve">S ihlou smerujúcou </w:t>
            </w:r>
            <w:r w:rsidR="000463C3">
              <w:rPr>
                <w:color w:val="000000"/>
                <w:szCs w:val="22"/>
                <w:lang w:val="sk-SK"/>
              </w:rPr>
              <w:t>nahor</w:t>
            </w:r>
            <w:r w:rsidR="000463C3" w:rsidRPr="008E64FF">
              <w:rPr>
                <w:color w:val="000000"/>
                <w:szCs w:val="22"/>
                <w:lang w:val="sk-SK"/>
              </w:rPr>
              <w:t xml:space="preserve"> </w:t>
            </w:r>
            <w:r w:rsidRPr="008E64FF">
              <w:rPr>
                <w:color w:val="000000"/>
                <w:szCs w:val="22"/>
                <w:lang w:val="sk-SK"/>
              </w:rPr>
              <w:t>stláčajte dávkovacie tlačidlo, až kým sa nezastaví a kým neuvidíte 0 v dávkovacom okienku</w:t>
            </w:r>
            <w:r w:rsidR="00BE4DF0" w:rsidRPr="008E64FF">
              <w:rPr>
                <w:color w:val="000000"/>
                <w:szCs w:val="22"/>
                <w:lang w:val="sk-SK"/>
              </w:rPr>
              <w:t xml:space="preserve">. </w:t>
            </w:r>
            <w:r w:rsidR="00BF7877" w:rsidRPr="008E64FF">
              <w:rPr>
                <w:color w:val="000000"/>
                <w:szCs w:val="22"/>
                <w:lang w:val="sk-SK"/>
              </w:rPr>
              <w:t>Dávkovacie tlačidlo držte zatlačené a </w:t>
            </w:r>
            <w:r w:rsidR="00BF7877" w:rsidRPr="00FA185A">
              <w:rPr>
                <w:color w:val="000000"/>
                <w:szCs w:val="22"/>
                <w:lang w:val="sk-SK"/>
              </w:rPr>
              <w:t>pomaly počítajte do päť</w:t>
            </w:r>
            <w:r w:rsidR="00BE4DF0" w:rsidRPr="008E64FF">
              <w:rPr>
                <w:color w:val="000000"/>
                <w:szCs w:val="22"/>
                <w:lang w:val="sk-SK"/>
              </w:rPr>
              <w:t>.</w:t>
            </w:r>
          </w:p>
          <w:p w14:paraId="58296D44" w14:textId="77777777" w:rsidR="00977CC4" w:rsidRPr="008E64FF" w:rsidRDefault="00977CC4" w:rsidP="00FA185A">
            <w:pPr>
              <w:pStyle w:val="ListParagraph"/>
              <w:tabs>
                <w:tab w:val="clear" w:pos="567"/>
              </w:tabs>
              <w:autoSpaceDE w:val="0"/>
              <w:autoSpaceDN w:val="0"/>
              <w:adjustRightInd w:val="0"/>
              <w:spacing w:line="240" w:lineRule="auto"/>
              <w:ind w:left="567"/>
              <w:rPr>
                <w:color w:val="000000"/>
                <w:szCs w:val="22"/>
                <w:lang w:val="sk-SK"/>
              </w:rPr>
            </w:pPr>
          </w:p>
          <w:p w14:paraId="4851A0D8" w14:textId="77777777" w:rsidR="00BE4DF0" w:rsidRPr="008E64FF" w:rsidRDefault="00D70207" w:rsidP="00FA185A">
            <w:pPr>
              <w:pStyle w:val="ListParagraph"/>
              <w:tabs>
                <w:tab w:val="clear" w:pos="567"/>
              </w:tabs>
              <w:autoSpaceDE w:val="0"/>
              <w:autoSpaceDN w:val="0"/>
              <w:adjustRightInd w:val="0"/>
              <w:spacing w:line="240" w:lineRule="auto"/>
              <w:ind w:left="567"/>
              <w:rPr>
                <w:color w:val="000000"/>
                <w:szCs w:val="22"/>
                <w:lang w:val="sk-SK"/>
              </w:rPr>
            </w:pPr>
            <w:r w:rsidRPr="008E64FF">
              <w:rPr>
                <w:color w:val="000000"/>
                <w:szCs w:val="22"/>
                <w:lang w:val="sk-SK"/>
              </w:rPr>
              <w:t>Na hrote ihly by ste mali vidieť inzulín</w:t>
            </w:r>
            <w:r w:rsidR="00BE4DF0" w:rsidRPr="008E64FF">
              <w:rPr>
                <w:color w:val="000000"/>
                <w:szCs w:val="22"/>
                <w:lang w:val="sk-SK"/>
              </w:rPr>
              <w:t>.</w:t>
            </w:r>
          </w:p>
          <w:p w14:paraId="7E9461D2" w14:textId="77777777" w:rsidR="00BE4DF0" w:rsidRPr="008E64FF" w:rsidRDefault="002E3205" w:rsidP="00977CC4">
            <w:pPr>
              <w:tabs>
                <w:tab w:val="num" w:pos="567"/>
              </w:tabs>
              <w:autoSpaceDE w:val="0"/>
              <w:autoSpaceDN w:val="0"/>
              <w:adjustRightInd w:val="0"/>
              <w:spacing w:line="240" w:lineRule="auto"/>
              <w:ind w:left="709" w:hanging="142"/>
              <w:rPr>
                <w:color w:val="000000"/>
                <w:szCs w:val="22"/>
                <w:lang w:val="sk-SK"/>
              </w:rPr>
            </w:pPr>
            <w:r w:rsidRPr="008E64FF">
              <w:rPr>
                <w:color w:val="000000"/>
                <w:szCs w:val="22"/>
                <w:lang w:val="sk-SK"/>
              </w:rPr>
              <w:t>-</w:t>
            </w:r>
            <w:r w:rsidRPr="008E64FF">
              <w:rPr>
                <w:color w:val="000000"/>
                <w:szCs w:val="22"/>
                <w:lang w:val="sk-SK"/>
              </w:rPr>
              <w:tab/>
            </w:r>
            <w:r w:rsidR="00C7311E" w:rsidRPr="008E64FF">
              <w:rPr>
                <w:color w:val="000000"/>
                <w:szCs w:val="22"/>
                <w:lang w:val="sk-SK"/>
              </w:rPr>
              <w:t xml:space="preserve">Ak inzulín </w:t>
            </w:r>
            <w:r w:rsidR="00C7311E" w:rsidRPr="00B772F0">
              <w:rPr>
                <w:b/>
                <w:color w:val="000000"/>
                <w:szCs w:val="22"/>
                <w:lang w:val="sk-SK"/>
              </w:rPr>
              <w:t>ne</w:t>
            </w:r>
            <w:r w:rsidR="00C462DD" w:rsidRPr="00B772F0">
              <w:rPr>
                <w:b/>
                <w:color w:val="000000"/>
                <w:szCs w:val="22"/>
                <w:lang w:val="sk-SK"/>
              </w:rPr>
              <w:t>vidíte</w:t>
            </w:r>
            <w:r w:rsidR="00C7311E" w:rsidRPr="008E64FF">
              <w:rPr>
                <w:color w:val="000000"/>
                <w:szCs w:val="22"/>
                <w:lang w:val="sk-SK"/>
              </w:rPr>
              <w:t>, opakujte body prestrieknutia</w:t>
            </w:r>
            <w:r w:rsidR="00BE4DF0" w:rsidRPr="008E64FF">
              <w:rPr>
                <w:color w:val="000000"/>
                <w:szCs w:val="22"/>
                <w:lang w:val="sk-SK"/>
              </w:rPr>
              <w:t xml:space="preserve">, </w:t>
            </w:r>
            <w:r w:rsidR="00C7311E" w:rsidRPr="008E64FF">
              <w:rPr>
                <w:color w:val="000000"/>
                <w:szCs w:val="22"/>
                <w:lang w:val="sk-SK"/>
              </w:rPr>
              <w:t>nie však viac ako</w:t>
            </w:r>
            <w:r w:rsidR="00BE4DF0" w:rsidRPr="008E64FF">
              <w:rPr>
                <w:color w:val="000000"/>
                <w:szCs w:val="22"/>
                <w:lang w:val="sk-SK"/>
              </w:rPr>
              <w:t xml:space="preserve"> </w:t>
            </w:r>
            <w:r w:rsidR="001010B4">
              <w:rPr>
                <w:color w:val="000000"/>
                <w:szCs w:val="22"/>
                <w:lang w:val="sk-SK"/>
              </w:rPr>
              <w:t>4</w:t>
            </w:r>
            <w:r w:rsidR="00C7311E" w:rsidRPr="008E64FF">
              <w:rPr>
                <w:color w:val="000000"/>
                <w:szCs w:val="22"/>
                <w:lang w:val="sk-SK"/>
              </w:rPr>
              <w:t>-krát</w:t>
            </w:r>
            <w:r w:rsidR="0095421B" w:rsidRPr="008E64FF">
              <w:rPr>
                <w:color w:val="000000"/>
                <w:szCs w:val="22"/>
                <w:lang w:val="sk-SK"/>
              </w:rPr>
              <w:t xml:space="preserve"> </w:t>
            </w:r>
            <w:r w:rsidR="00BE4DF0" w:rsidRPr="008E64FF">
              <w:rPr>
                <w:color w:val="000000"/>
                <w:szCs w:val="22"/>
                <w:lang w:val="sk-SK"/>
              </w:rPr>
              <w:t>.</w:t>
            </w:r>
          </w:p>
          <w:p w14:paraId="1D79AFF3" w14:textId="77777777" w:rsidR="00BE4DF0" w:rsidRPr="008E64FF" w:rsidRDefault="002E3205" w:rsidP="00977CC4">
            <w:pPr>
              <w:tabs>
                <w:tab w:val="num" w:pos="567"/>
              </w:tabs>
              <w:autoSpaceDE w:val="0"/>
              <w:autoSpaceDN w:val="0"/>
              <w:adjustRightInd w:val="0"/>
              <w:spacing w:line="240" w:lineRule="auto"/>
              <w:ind w:left="709" w:hanging="142"/>
              <w:rPr>
                <w:color w:val="000000"/>
                <w:szCs w:val="22"/>
                <w:lang w:val="sk-SK"/>
              </w:rPr>
            </w:pPr>
            <w:r w:rsidRPr="008E64FF">
              <w:rPr>
                <w:color w:val="000000"/>
                <w:szCs w:val="22"/>
                <w:lang w:val="sk-SK"/>
              </w:rPr>
              <w:t>-</w:t>
            </w:r>
            <w:r w:rsidRPr="008E64FF">
              <w:rPr>
                <w:color w:val="000000"/>
                <w:szCs w:val="22"/>
                <w:lang w:val="sk-SK"/>
              </w:rPr>
              <w:tab/>
            </w:r>
            <w:r w:rsidR="0095421B" w:rsidRPr="008E64FF">
              <w:rPr>
                <w:color w:val="000000"/>
                <w:szCs w:val="22"/>
                <w:lang w:val="sk-SK"/>
              </w:rPr>
              <w:t xml:space="preserve">Ak sa </w:t>
            </w:r>
            <w:r w:rsidR="0095421B" w:rsidRPr="00B772F0">
              <w:rPr>
                <w:b/>
                <w:color w:val="000000"/>
                <w:szCs w:val="22"/>
                <w:lang w:val="sk-SK"/>
              </w:rPr>
              <w:t>ani teraz</w:t>
            </w:r>
            <w:r w:rsidR="0095421B" w:rsidRPr="008E64FF">
              <w:rPr>
                <w:color w:val="000000"/>
                <w:szCs w:val="22"/>
                <w:lang w:val="sk-SK"/>
              </w:rPr>
              <w:t xml:space="preserve"> inzulín </w:t>
            </w:r>
            <w:r w:rsidR="0095421B" w:rsidRPr="00B772F0">
              <w:rPr>
                <w:b/>
                <w:color w:val="000000"/>
                <w:szCs w:val="22"/>
                <w:lang w:val="sk-SK"/>
              </w:rPr>
              <w:t>neobjaví</w:t>
            </w:r>
            <w:r w:rsidR="0095421B" w:rsidRPr="008E64FF">
              <w:rPr>
                <w:color w:val="000000"/>
                <w:szCs w:val="22"/>
                <w:lang w:val="sk-SK"/>
              </w:rPr>
              <w:t>, vymeňte ihlu a</w:t>
            </w:r>
            <w:r w:rsidR="00076883">
              <w:rPr>
                <w:color w:val="000000"/>
                <w:szCs w:val="22"/>
                <w:lang w:val="sk-SK"/>
              </w:rPr>
              <w:t xml:space="preserve"> prestrieknutie </w:t>
            </w:r>
            <w:r w:rsidR="00A67EB0">
              <w:rPr>
                <w:color w:val="000000"/>
                <w:szCs w:val="22"/>
                <w:lang w:val="sk-SK"/>
              </w:rPr>
              <w:t xml:space="preserve">pera </w:t>
            </w:r>
            <w:r w:rsidR="00076883">
              <w:rPr>
                <w:color w:val="000000"/>
                <w:szCs w:val="22"/>
                <w:lang w:val="sk-SK"/>
              </w:rPr>
              <w:t>z</w:t>
            </w:r>
            <w:r w:rsidR="0095421B" w:rsidRPr="008E64FF">
              <w:rPr>
                <w:color w:val="000000"/>
                <w:szCs w:val="22"/>
                <w:lang w:val="sk-SK"/>
              </w:rPr>
              <w:t>opakujte</w:t>
            </w:r>
            <w:r w:rsidR="00BE4DF0" w:rsidRPr="008E64FF">
              <w:rPr>
                <w:color w:val="000000"/>
                <w:szCs w:val="22"/>
                <w:lang w:val="sk-SK"/>
              </w:rPr>
              <w:t>.</w:t>
            </w:r>
          </w:p>
          <w:p w14:paraId="605FBE17" w14:textId="77777777" w:rsidR="002E3205" w:rsidRPr="008E64FF" w:rsidRDefault="002E3205" w:rsidP="002E3205">
            <w:pPr>
              <w:tabs>
                <w:tab w:val="num" w:pos="567"/>
              </w:tabs>
              <w:autoSpaceDE w:val="0"/>
              <w:autoSpaceDN w:val="0"/>
              <w:adjustRightInd w:val="0"/>
              <w:spacing w:line="240" w:lineRule="auto"/>
              <w:rPr>
                <w:color w:val="000000"/>
                <w:szCs w:val="22"/>
                <w:lang w:val="sk-SK"/>
              </w:rPr>
            </w:pPr>
          </w:p>
          <w:p w14:paraId="540C56C4" w14:textId="6D24FCAE" w:rsidR="00BE4DF0" w:rsidRPr="008E64FF" w:rsidRDefault="0095421B" w:rsidP="0095421B">
            <w:pPr>
              <w:tabs>
                <w:tab w:val="num" w:pos="567"/>
              </w:tabs>
              <w:autoSpaceDE w:val="0"/>
              <w:autoSpaceDN w:val="0"/>
              <w:adjustRightInd w:val="0"/>
              <w:spacing w:line="240" w:lineRule="auto"/>
              <w:rPr>
                <w:bCs/>
                <w:color w:val="000000"/>
                <w:szCs w:val="22"/>
                <w:lang w:val="sk-SK"/>
              </w:rPr>
            </w:pPr>
            <w:r w:rsidRPr="008E64FF">
              <w:rPr>
                <w:color w:val="000000"/>
                <w:szCs w:val="22"/>
                <w:lang w:val="sk-SK"/>
              </w:rPr>
              <w:t>Malé vzduchové bublinky sú normálne</w:t>
            </w:r>
            <w:r w:rsidR="00BE4DF0" w:rsidRPr="008E64FF">
              <w:rPr>
                <w:color w:val="000000"/>
                <w:szCs w:val="22"/>
                <w:lang w:val="sk-SK"/>
              </w:rPr>
              <w:t xml:space="preserve"> </w:t>
            </w:r>
            <w:r w:rsidRPr="008E64FF">
              <w:rPr>
                <w:color w:val="000000"/>
                <w:szCs w:val="22"/>
                <w:lang w:val="sk-SK"/>
              </w:rPr>
              <w:t>a</w:t>
            </w:r>
            <w:r w:rsidR="00004A67">
              <w:rPr>
                <w:color w:val="000000"/>
                <w:szCs w:val="22"/>
                <w:lang w:val="sk-SK"/>
              </w:rPr>
              <w:t> množstvo vašej dávky neovplyvnia</w:t>
            </w:r>
            <w:r w:rsidR="00BE4DF0" w:rsidRPr="008E64FF">
              <w:rPr>
                <w:color w:val="000000"/>
                <w:szCs w:val="22"/>
                <w:lang w:val="sk-SK"/>
              </w:rPr>
              <w:t>.</w:t>
            </w:r>
          </w:p>
        </w:tc>
        <w:tc>
          <w:tcPr>
            <w:tcW w:w="4875" w:type="dxa"/>
          </w:tcPr>
          <w:p w14:paraId="786971F2" w14:textId="77777777" w:rsidR="00BE4DF0" w:rsidRPr="008E64FF" w:rsidRDefault="00872EC8" w:rsidP="000855FD">
            <w:pPr>
              <w:jc w:val="center"/>
              <w:rPr>
                <w:szCs w:val="22"/>
                <w:lang w:val="sk-SK"/>
              </w:rPr>
            </w:pPr>
            <w:r>
              <w:rPr>
                <w:noProof/>
                <w:lang w:val="sk-SK" w:eastAsia="sk-SK"/>
              </w:rPr>
              <w:drawing>
                <wp:anchor distT="0" distB="0" distL="114300" distR="114300" simplePos="0" relativeHeight="251677696" behindDoc="0" locked="0" layoutInCell="1" allowOverlap="1" wp14:anchorId="0613BA1C" wp14:editId="514F5712">
                  <wp:simplePos x="0" y="0"/>
                  <wp:positionH relativeFrom="column">
                    <wp:posOffset>848415</wp:posOffset>
                  </wp:positionH>
                  <wp:positionV relativeFrom="paragraph">
                    <wp:posOffset>105532</wp:posOffset>
                  </wp:positionV>
                  <wp:extent cx="1179195" cy="1277620"/>
                  <wp:effectExtent l="0" t="0" r="1905" b="0"/>
                  <wp:wrapNone/>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7329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179195" cy="1277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53B77" w14:textId="77777777" w:rsidR="00BE4DF0" w:rsidRPr="008E64FF" w:rsidRDefault="00BE4DF0" w:rsidP="000855FD">
            <w:pPr>
              <w:jc w:val="center"/>
              <w:rPr>
                <w:szCs w:val="22"/>
                <w:lang w:val="sk-SK"/>
              </w:rPr>
            </w:pPr>
          </w:p>
          <w:p w14:paraId="7B070318" w14:textId="77777777" w:rsidR="00BE4DF0" w:rsidRPr="008E64FF" w:rsidRDefault="00BE4DF0" w:rsidP="000855FD">
            <w:pPr>
              <w:jc w:val="center"/>
              <w:rPr>
                <w:szCs w:val="22"/>
                <w:lang w:val="sk-SK"/>
              </w:rPr>
            </w:pPr>
          </w:p>
          <w:p w14:paraId="570E98C5" w14:textId="77777777" w:rsidR="00BE4DF0" w:rsidRPr="008E64FF" w:rsidRDefault="00BE4DF0" w:rsidP="000855FD">
            <w:pPr>
              <w:jc w:val="center"/>
              <w:rPr>
                <w:szCs w:val="22"/>
                <w:lang w:val="sk-SK"/>
              </w:rPr>
            </w:pPr>
          </w:p>
          <w:p w14:paraId="660798C1" w14:textId="77777777" w:rsidR="00BE4DF0" w:rsidRPr="008E64FF" w:rsidRDefault="00114A7B" w:rsidP="000855FD">
            <w:pPr>
              <w:jc w:val="center"/>
              <w:rPr>
                <w:szCs w:val="22"/>
                <w:lang w:val="sk-SK"/>
              </w:rPr>
            </w:pPr>
            <w:r w:rsidRPr="008E64FF">
              <w:rPr>
                <w:noProof/>
                <w:lang w:val="sk-SK" w:eastAsia="sk-SK"/>
              </w:rPr>
              <w:drawing>
                <wp:anchor distT="0" distB="0" distL="114300" distR="114300" simplePos="0" relativeHeight="251649024" behindDoc="0" locked="0" layoutInCell="1" allowOverlap="1" wp14:anchorId="03A50F55" wp14:editId="6BCC1BFD">
                  <wp:simplePos x="0" y="0"/>
                  <wp:positionH relativeFrom="column">
                    <wp:posOffset>803275</wp:posOffset>
                  </wp:positionH>
                  <wp:positionV relativeFrom="paragraph">
                    <wp:posOffset>809625</wp:posOffset>
                  </wp:positionV>
                  <wp:extent cx="1241425" cy="868045"/>
                  <wp:effectExtent l="0" t="0" r="0" b="0"/>
                  <wp:wrapNone/>
                  <wp:docPr id="23" name="Picture 15" descr="Step2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ep2c_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1425" cy="868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C1DA790" w14:textId="77777777" w:rsidR="00BE4DF0" w:rsidRPr="008E64FF" w:rsidRDefault="00BE4DF0" w:rsidP="00BE4DF0">
      <w:pPr>
        <w:rPr>
          <w:szCs w:val="22"/>
          <w:lang w:val="sk-SK"/>
        </w:rPr>
      </w:pPr>
    </w:p>
    <w:p w14:paraId="28B21448" w14:textId="54B01629" w:rsidR="00BE4DF0" w:rsidRDefault="00930E59" w:rsidP="00930E59">
      <w:pPr>
        <w:pStyle w:val="Heading5"/>
        <w:shd w:val="clear" w:color="auto" w:fill="auto"/>
        <w:rPr>
          <w:rFonts w:ascii="Times New Roman" w:hAnsi="Times New Roman"/>
          <w:color w:val="000000"/>
          <w:sz w:val="22"/>
          <w:szCs w:val="22"/>
          <w:lang w:val="sk-SK"/>
        </w:rPr>
      </w:pPr>
      <w:r w:rsidRPr="008E64FF">
        <w:rPr>
          <w:rFonts w:ascii="Times New Roman" w:hAnsi="Times New Roman"/>
          <w:color w:val="000000"/>
          <w:sz w:val="22"/>
          <w:szCs w:val="22"/>
          <w:lang w:val="sk-SK"/>
        </w:rPr>
        <w:t>Nastavenie dávky</w:t>
      </w:r>
      <w:r w:rsidR="00386E4E">
        <w:rPr>
          <w:rFonts w:ascii="Times New Roman" w:hAnsi="Times New Roman"/>
          <w:color w:val="000000"/>
          <w:sz w:val="22"/>
          <w:szCs w:val="22"/>
          <w:lang w:val="sk-SK"/>
        </w:rPr>
        <w:fldChar w:fldCharType="begin"/>
      </w:r>
      <w:r w:rsidR="00386E4E">
        <w:rPr>
          <w:rFonts w:ascii="Times New Roman" w:hAnsi="Times New Roman"/>
          <w:color w:val="000000"/>
          <w:sz w:val="22"/>
          <w:szCs w:val="22"/>
          <w:lang w:val="sk-SK"/>
        </w:rPr>
        <w:instrText xml:space="preserve"> DOCVARIABLE vault_nd_05cb9f7a-f25b-484f-a6b9-326b76aa8ba8 \* MERGEFORMAT </w:instrText>
      </w:r>
      <w:r w:rsidR="00386E4E">
        <w:rPr>
          <w:rFonts w:ascii="Times New Roman" w:hAnsi="Times New Roman"/>
          <w:color w:val="000000"/>
          <w:sz w:val="22"/>
          <w:szCs w:val="22"/>
          <w:lang w:val="sk-SK"/>
        </w:rPr>
        <w:fldChar w:fldCharType="separate"/>
      </w:r>
      <w:r w:rsidR="00386E4E">
        <w:rPr>
          <w:rFonts w:ascii="Times New Roman" w:hAnsi="Times New Roman"/>
          <w:color w:val="000000"/>
          <w:sz w:val="22"/>
          <w:szCs w:val="22"/>
          <w:lang w:val="sk-SK"/>
        </w:rPr>
        <w:t xml:space="preserve"> </w:t>
      </w:r>
      <w:r w:rsidR="00386E4E">
        <w:rPr>
          <w:rFonts w:ascii="Times New Roman" w:hAnsi="Times New Roman"/>
          <w:color w:val="000000"/>
          <w:sz w:val="22"/>
          <w:szCs w:val="22"/>
          <w:lang w:val="sk-SK"/>
        </w:rPr>
        <w:fldChar w:fldCharType="end"/>
      </w:r>
    </w:p>
    <w:p w14:paraId="52C0E73F" w14:textId="77777777" w:rsidR="00C462DD" w:rsidRPr="00FA185A" w:rsidRDefault="00C462DD" w:rsidP="00FA185A">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sk-SK"/>
        </w:rPr>
      </w:pPr>
      <w:r w:rsidRPr="00FA185A">
        <w:rPr>
          <w:color w:val="000000"/>
          <w:szCs w:val="22"/>
          <w:lang w:val="sk-SK"/>
        </w:rPr>
        <w:t>Jednou injekciou si môžete podať 1 až 60</w:t>
      </w:r>
      <w:r w:rsidR="00977CC4" w:rsidRPr="00D360C9">
        <w:rPr>
          <w:color w:val="000000"/>
          <w:szCs w:val="22"/>
          <w:highlight w:val="lightGray"/>
          <w:lang w:val="sk-SK"/>
        </w:rPr>
        <w:t>80</w:t>
      </w:r>
      <w:r w:rsidRPr="00FA185A">
        <w:rPr>
          <w:color w:val="000000"/>
          <w:szCs w:val="22"/>
          <w:lang w:val="sk-SK"/>
        </w:rPr>
        <w:t xml:space="preserve"> jednotiek.</w:t>
      </w:r>
    </w:p>
    <w:p w14:paraId="4D74349A" w14:textId="77777777" w:rsidR="00C462DD" w:rsidRPr="00FA185A" w:rsidRDefault="00C462DD" w:rsidP="00FA185A">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sk-SK"/>
        </w:rPr>
      </w:pPr>
      <w:r w:rsidRPr="00FA185A">
        <w:rPr>
          <w:color w:val="000000"/>
          <w:szCs w:val="22"/>
          <w:lang w:val="sk-SK"/>
        </w:rPr>
        <w:t>Ak je vaša dávka vyššia ako 60</w:t>
      </w:r>
      <w:r w:rsidR="00977CC4" w:rsidRPr="000E5562">
        <w:rPr>
          <w:color w:val="000000"/>
          <w:szCs w:val="22"/>
          <w:highlight w:val="lightGray"/>
          <w:lang w:val="sk-SK"/>
        </w:rPr>
        <w:t>80</w:t>
      </w:r>
      <w:r w:rsidRPr="00FA185A">
        <w:rPr>
          <w:color w:val="000000"/>
          <w:szCs w:val="22"/>
          <w:lang w:val="sk-SK"/>
        </w:rPr>
        <w:t xml:space="preserve"> jednotiek inzulínu, budete si musieť podať viac ako jednu injekciu.</w:t>
      </w:r>
    </w:p>
    <w:p w14:paraId="7E12D42E" w14:textId="77777777" w:rsidR="00C462DD" w:rsidRDefault="00C462DD" w:rsidP="00977CC4">
      <w:pPr>
        <w:numPr>
          <w:ilvl w:val="0"/>
          <w:numId w:val="6"/>
        </w:numPr>
        <w:ind w:left="851" w:hanging="284"/>
        <w:rPr>
          <w:lang w:val="sk-SK"/>
        </w:rPr>
      </w:pPr>
      <w:r>
        <w:rPr>
          <w:lang w:val="sk-SK"/>
        </w:rPr>
        <w:t>ak potrebujete pomoc pri rozhodnutí ako si rozdeliť dávku, opýtajte sa ošetrujúceho lekára</w:t>
      </w:r>
    </w:p>
    <w:p w14:paraId="3362D98E" w14:textId="77777777" w:rsidR="00C462DD" w:rsidRPr="00B772F0" w:rsidRDefault="00C462DD" w:rsidP="00977CC4">
      <w:pPr>
        <w:numPr>
          <w:ilvl w:val="0"/>
          <w:numId w:val="6"/>
        </w:numPr>
        <w:ind w:left="851" w:hanging="284"/>
        <w:rPr>
          <w:lang w:val="sk-SK"/>
        </w:rPr>
      </w:pPr>
      <w:r>
        <w:rPr>
          <w:lang w:val="sk-SK"/>
        </w:rPr>
        <w:t>na každú injekciu by ste mali použiť novú ihlu a zopakovať prestrieknutie pera.</w:t>
      </w:r>
    </w:p>
    <w:p w14:paraId="7240E557" w14:textId="77777777" w:rsidR="00BE4DF0" w:rsidRPr="008E64FF" w:rsidRDefault="00EC555D" w:rsidP="009978B6">
      <w:pPr>
        <w:spacing w:before="120"/>
        <w:ind w:left="360"/>
        <w:rPr>
          <w:color w:val="000000"/>
          <w:szCs w:val="22"/>
          <w:lang w:val="sk-SK"/>
        </w:rPr>
      </w:pPr>
      <w:r>
        <w:rPr>
          <w:color w:val="000000"/>
          <w:szCs w:val="22"/>
          <w:lang w:val="sk-SK"/>
        </w:rPr>
        <w:br w:type="page"/>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4501"/>
      </w:tblGrid>
      <w:tr w:rsidR="00BE4DF0" w:rsidRPr="0069667E" w14:paraId="3EF456E4" w14:textId="77777777" w:rsidTr="00955EAF">
        <w:trPr>
          <w:trHeight w:val="6936"/>
        </w:trPr>
        <w:tc>
          <w:tcPr>
            <w:tcW w:w="4786" w:type="dxa"/>
          </w:tcPr>
          <w:p w14:paraId="3EAB22C2" w14:textId="77777777" w:rsidR="00BE4DF0" w:rsidRPr="008E64FF" w:rsidRDefault="00930E59" w:rsidP="009978B6">
            <w:pPr>
              <w:spacing w:before="120"/>
              <w:rPr>
                <w:bCs/>
                <w:color w:val="000000"/>
                <w:szCs w:val="22"/>
                <w:lang w:val="sk-SK"/>
              </w:rPr>
            </w:pPr>
            <w:r w:rsidRPr="008E64FF">
              <w:rPr>
                <w:b/>
                <w:bCs/>
                <w:color w:val="000000"/>
                <w:szCs w:val="22"/>
                <w:lang w:val="sk-SK"/>
              </w:rPr>
              <w:lastRenderedPageBreak/>
              <w:t>Krok</w:t>
            </w:r>
            <w:r w:rsidR="00BE4DF0" w:rsidRPr="008E64FF">
              <w:rPr>
                <w:b/>
                <w:bCs/>
                <w:color w:val="000000"/>
                <w:szCs w:val="22"/>
                <w:lang w:val="sk-SK"/>
              </w:rPr>
              <w:t xml:space="preserve"> </w:t>
            </w:r>
            <w:r w:rsidR="00C462DD">
              <w:rPr>
                <w:b/>
                <w:bCs/>
                <w:color w:val="000000"/>
                <w:szCs w:val="22"/>
                <w:lang w:val="sk-SK"/>
              </w:rPr>
              <w:t>8</w:t>
            </w:r>
            <w:r w:rsidR="00BE4DF0" w:rsidRPr="008E64FF">
              <w:rPr>
                <w:b/>
                <w:bCs/>
                <w:color w:val="000000"/>
                <w:szCs w:val="22"/>
                <w:lang w:val="sk-SK"/>
              </w:rPr>
              <w:t>:</w:t>
            </w:r>
            <w:r w:rsidR="00BE4DF0" w:rsidRPr="008E64FF">
              <w:rPr>
                <w:bCs/>
                <w:color w:val="000000"/>
                <w:szCs w:val="22"/>
                <w:lang w:val="sk-SK"/>
              </w:rPr>
              <w:t xml:space="preserve"> </w:t>
            </w:r>
          </w:p>
          <w:p w14:paraId="46613289" w14:textId="77777777" w:rsidR="00BE4DF0" w:rsidRDefault="00A47B46" w:rsidP="00FA185A">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9B18F3">
              <w:rPr>
                <w:color w:val="000000"/>
                <w:szCs w:val="22"/>
                <w:lang w:val="sk-SK"/>
              </w:rPr>
              <w:t>Otočte dávkovacie tlačidlo na taký počet jednotiek, aký si potrebujete podať</w:t>
            </w:r>
            <w:r w:rsidR="00BE4DF0" w:rsidRPr="008E64FF">
              <w:rPr>
                <w:color w:val="000000"/>
                <w:szCs w:val="22"/>
                <w:lang w:val="sk-SK"/>
              </w:rPr>
              <w:t xml:space="preserve">. </w:t>
            </w:r>
            <w:r w:rsidRPr="008E64FF">
              <w:rPr>
                <w:color w:val="000000"/>
                <w:szCs w:val="22"/>
                <w:lang w:val="sk-SK"/>
              </w:rPr>
              <w:t>Indikátor dávky by mal byť zarovno s vašou dávkou</w:t>
            </w:r>
            <w:r w:rsidR="00BE4DF0" w:rsidRPr="008E64FF">
              <w:rPr>
                <w:color w:val="000000"/>
                <w:szCs w:val="22"/>
                <w:lang w:val="sk-SK"/>
              </w:rPr>
              <w:t>.</w:t>
            </w:r>
          </w:p>
          <w:p w14:paraId="19DC853E" w14:textId="77777777" w:rsidR="00517D9B" w:rsidRPr="00FA185A" w:rsidRDefault="00517D9B" w:rsidP="00FA185A">
            <w:pPr>
              <w:numPr>
                <w:ilvl w:val="0"/>
                <w:numId w:val="14"/>
              </w:numPr>
              <w:tabs>
                <w:tab w:val="clear" w:pos="567"/>
              </w:tabs>
              <w:autoSpaceDE w:val="0"/>
              <w:autoSpaceDN w:val="0"/>
              <w:adjustRightInd w:val="0"/>
              <w:spacing w:line="240" w:lineRule="auto"/>
              <w:ind w:left="709" w:hanging="142"/>
              <w:rPr>
                <w:color w:val="000000"/>
                <w:szCs w:val="22"/>
                <w:lang w:val="sk-SK"/>
              </w:rPr>
            </w:pPr>
            <w:r>
              <w:rPr>
                <w:color w:val="000000"/>
                <w:szCs w:val="22"/>
                <w:lang w:val="sk-SK"/>
              </w:rPr>
              <w:t>dávka sa posúva po celých jednotkách</w:t>
            </w:r>
          </w:p>
          <w:p w14:paraId="3BF05C56" w14:textId="77777777" w:rsidR="00517D9B" w:rsidRDefault="00517D9B" w:rsidP="00FA185A">
            <w:pPr>
              <w:numPr>
                <w:ilvl w:val="0"/>
                <w:numId w:val="14"/>
              </w:numPr>
              <w:tabs>
                <w:tab w:val="clear" w:pos="567"/>
              </w:tabs>
              <w:autoSpaceDE w:val="0"/>
              <w:autoSpaceDN w:val="0"/>
              <w:adjustRightInd w:val="0"/>
              <w:spacing w:line="240" w:lineRule="auto"/>
              <w:ind w:left="709" w:hanging="142"/>
              <w:rPr>
                <w:color w:val="000000"/>
                <w:szCs w:val="22"/>
                <w:lang w:val="sk-SK"/>
              </w:rPr>
            </w:pPr>
            <w:r w:rsidRPr="009B18F3">
              <w:rPr>
                <w:color w:val="000000"/>
                <w:szCs w:val="22"/>
                <w:lang w:val="sk-SK"/>
              </w:rPr>
              <w:t>dávkovacie tlačidlo cvakne, keď s ním otočíte</w:t>
            </w:r>
          </w:p>
          <w:p w14:paraId="0F132DA8" w14:textId="77777777" w:rsidR="00517D9B" w:rsidRPr="00FA185A" w:rsidRDefault="00517D9B" w:rsidP="00FA185A">
            <w:pPr>
              <w:numPr>
                <w:ilvl w:val="0"/>
                <w:numId w:val="14"/>
              </w:numPr>
              <w:tabs>
                <w:tab w:val="clear" w:pos="567"/>
              </w:tabs>
              <w:autoSpaceDE w:val="0"/>
              <w:autoSpaceDN w:val="0"/>
              <w:adjustRightInd w:val="0"/>
              <w:spacing w:line="240" w:lineRule="auto"/>
              <w:ind w:left="709" w:hanging="142"/>
              <w:rPr>
                <w:color w:val="000000"/>
                <w:szCs w:val="22"/>
                <w:lang w:val="sk-SK"/>
              </w:rPr>
            </w:pPr>
            <w:r>
              <w:rPr>
                <w:color w:val="000000"/>
                <w:szCs w:val="22"/>
                <w:lang w:val="sk-SK"/>
              </w:rPr>
              <w:t>NENASTAVUJTE</w:t>
            </w:r>
            <w:r w:rsidRPr="00FA185A">
              <w:rPr>
                <w:color w:val="000000"/>
                <w:szCs w:val="22"/>
                <w:lang w:val="sk-SK"/>
              </w:rPr>
              <w:t xml:space="preserve"> </w:t>
            </w:r>
            <w:r>
              <w:rPr>
                <w:color w:val="000000"/>
                <w:szCs w:val="22"/>
                <w:lang w:val="sk-SK"/>
              </w:rPr>
              <w:t>si dávku tak, že budete počítať cvaknutia, lebo si môžete nastaviť zlú dávku.</w:t>
            </w:r>
          </w:p>
          <w:p w14:paraId="6DCB3469" w14:textId="77777777" w:rsidR="00BE4DF0" w:rsidRPr="008E64FF" w:rsidRDefault="00A47B46" w:rsidP="00FA185A">
            <w:pPr>
              <w:numPr>
                <w:ilvl w:val="0"/>
                <w:numId w:val="14"/>
              </w:numPr>
              <w:tabs>
                <w:tab w:val="clear" w:pos="567"/>
              </w:tabs>
              <w:autoSpaceDE w:val="0"/>
              <w:autoSpaceDN w:val="0"/>
              <w:adjustRightInd w:val="0"/>
              <w:spacing w:line="240" w:lineRule="auto"/>
              <w:ind w:left="709" w:hanging="142"/>
              <w:rPr>
                <w:color w:val="000000"/>
                <w:szCs w:val="22"/>
                <w:lang w:val="sk-SK"/>
              </w:rPr>
            </w:pPr>
            <w:r w:rsidRPr="008E64FF">
              <w:rPr>
                <w:color w:val="000000"/>
                <w:szCs w:val="22"/>
                <w:lang w:val="sk-SK"/>
              </w:rPr>
              <w:t>Dávku môžete upraviť otáčaním dávkovacieho tlačidla</w:t>
            </w:r>
            <w:r w:rsidR="00BE4DF0" w:rsidRPr="008E64FF">
              <w:rPr>
                <w:color w:val="000000"/>
                <w:szCs w:val="22"/>
                <w:lang w:val="sk-SK"/>
              </w:rPr>
              <w:t xml:space="preserve"> </w:t>
            </w:r>
            <w:r w:rsidRPr="008E64FF">
              <w:rPr>
                <w:color w:val="000000"/>
                <w:szCs w:val="22"/>
                <w:lang w:val="sk-SK"/>
              </w:rPr>
              <w:t>ktorýmkoľvek smerom dovtedy, kým</w:t>
            </w:r>
            <w:r w:rsidR="00BE4DF0" w:rsidRPr="008E64FF">
              <w:rPr>
                <w:color w:val="000000"/>
                <w:szCs w:val="22"/>
                <w:lang w:val="sk-SK"/>
              </w:rPr>
              <w:t xml:space="preserve"> </w:t>
            </w:r>
            <w:r w:rsidR="006712D2" w:rsidRPr="008E64FF">
              <w:rPr>
                <w:color w:val="000000"/>
                <w:szCs w:val="22"/>
                <w:lang w:val="sk-SK"/>
              </w:rPr>
              <w:t>nebude správna dávka zarovno s indikátorom dávky</w:t>
            </w:r>
            <w:r w:rsidR="00BE4DF0" w:rsidRPr="008E64FF">
              <w:rPr>
                <w:color w:val="000000"/>
                <w:szCs w:val="22"/>
                <w:lang w:val="sk-SK"/>
              </w:rPr>
              <w:t>.</w:t>
            </w:r>
          </w:p>
          <w:p w14:paraId="27A68AB2" w14:textId="77777777" w:rsidR="00BE4DF0" w:rsidRPr="008E64FF" w:rsidRDefault="006712D2" w:rsidP="00FA185A">
            <w:pPr>
              <w:numPr>
                <w:ilvl w:val="0"/>
                <w:numId w:val="14"/>
              </w:numPr>
              <w:tabs>
                <w:tab w:val="clear" w:pos="567"/>
              </w:tabs>
              <w:autoSpaceDE w:val="0"/>
              <w:autoSpaceDN w:val="0"/>
              <w:adjustRightInd w:val="0"/>
              <w:spacing w:line="240" w:lineRule="auto"/>
              <w:ind w:left="709" w:hanging="142"/>
              <w:rPr>
                <w:color w:val="000000"/>
                <w:szCs w:val="22"/>
                <w:lang w:val="sk-SK"/>
              </w:rPr>
            </w:pPr>
            <w:r w:rsidRPr="009B18F3">
              <w:rPr>
                <w:b/>
                <w:color w:val="000000"/>
                <w:szCs w:val="22"/>
                <w:lang w:val="sk-SK"/>
              </w:rPr>
              <w:t>Párne</w:t>
            </w:r>
            <w:r w:rsidRPr="00FA185A">
              <w:rPr>
                <w:b/>
                <w:color w:val="000000"/>
                <w:szCs w:val="22"/>
                <w:lang w:val="sk-SK"/>
              </w:rPr>
              <w:t xml:space="preserve"> </w:t>
            </w:r>
            <w:r w:rsidRPr="008E64FF">
              <w:rPr>
                <w:color w:val="000000"/>
                <w:szCs w:val="22"/>
                <w:lang w:val="sk-SK"/>
              </w:rPr>
              <w:t>čísla sú zobrazené na dávkovači</w:t>
            </w:r>
            <w:r w:rsidR="00BE4DF0" w:rsidRPr="008E64FF">
              <w:rPr>
                <w:color w:val="000000"/>
                <w:szCs w:val="22"/>
                <w:lang w:val="sk-SK"/>
              </w:rPr>
              <w:t>.</w:t>
            </w:r>
          </w:p>
          <w:p w14:paraId="3B238D88" w14:textId="77777777" w:rsidR="00D55E25" w:rsidRPr="00D55E25" w:rsidRDefault="00D55E25" w:rsidP="00B772F0">
            <w:pPr>
              <w:pStyle w:val="ListParagraph"/>
              <w:tabs>
                <w:tab w:val="clear" w:pos="567"/>
              </w:tabs>
              <w:autoSpaceDE w:val="0"/>
              <w:autoSpaceDN w:val="0"/>
              <w:adjustRightInd w:val="0"/>
              <w:spacing w:line="240" w:lineRule="auto"/>
              <w:ind w:left="567"/>
              <w:rPr>
                <w:color w:val="000000"/>
                <w:szCs w:val="22"/>
                <w:lang w:val="sk-SK"/>
              </w:rPr>
            </w:pPr>
          </w:p>
          <w:p w14:paraId="5DF95D17" w14:textId="77777777" w:rsidR="00D55E25" w:rsidRPr="00D55E25" w:rsidRDefault="00D55E25" w:rsidP="00B772F0">
            <w:pPr>
              <w:pStyle w:val="ListParagraph"/>
              <w:tabs>
                <w:tab w:val="clear" w:pos="567"/>
              </w:tabs>
              <w:autoSpaceDE w:val="0"/>
              <w:autoSpaceDN w:val="0"/>
              <w:adjustRightInd w:val="0"/>
              <w:spacing w:line="240" w:lineRule="auto"/>
              <w:ind w:left="567"/>
              <w:rPr>
                <w:color w:val="000000"/>
                <w:szCs w:val="22"/>
                <w:lang w:val="sk-SK"/>
              </w:rPr>
            </w:pPr>
          </w:p>
          <w:p w14:paraId="42752E85" w14:textId="77777777" w:rsidR="00D55E25" w:rsidRPr="00D55E25" w:rsidRDefault="00D55E25" w:rsidP="00B772F0">
            <w:pPr>
              <w:pStyle w:val="ListParagraph"/>
              <w:tabs>
                <w:tab w:val="clear" w:pos="567"/>
              </w:tabs>
              <w:autoSpaceDE w:val="0"/>
              <w:autoSpaceDN w:val="0"/>
              <w:adjustRightInd w:val="0"/>
              <w:spacing w:line="240" w:lineRule="auto"/>
              <w:ind w:left="567"/>
              <w:rPr>
                <w:color w:val="000000"/>
                <w:szCs w:val="22"/>
                <w:lang w:val="sk-SK"/>
              </w:rPr>
            </w:pPr>
          </w:p>
          <w:p w14:paraId="24868520" w14:textId="77777777" w:rsidR="00D55E25" w:rsidRPr="00D55E25" w:rsidRDefault="00D55E25" w:rsidP="00B772F0">
            <w:pPr>
              <w:pStyle w:val="ListParagraph"/>
              <w:tabs>
                <w:tab w:val="clear" w:pos="567"/>
              </w:tabs>
              <w:autoSpaceDE w:val="0"/>
              <w:autoSpaceDN w:val="0"/>
              <w:adjustRightInd w:val="0"/>
              <w:spacing w:line="240" w:lineRule="auto"/>
              <w:ind w:left="567"/>
              <w:rPr>
                <w:color w:val="000000"/>
                <w:szCs w:val="22"/>
                <w:lang w:val="sk-SK"/>
              </w:rPr>
            </w:pPr>
          </w:p>
          <w:p w14:paraId="57ADEA2D" w14:textId="77777777" w:rsidR="00D55E25" w:rsidRPr="00D55E25" w:rsidRDefault="00D55E25" w:rsidP="00B772F0">
            <w:pPr>
              <w:pStyle w:val="ListParagraph"/>
              <w:tabs>
                <w:tab w:val="clear" w:pos="567"/>
              </w:tabs>
              <w:autoSpaceDE w:val="0"/>
              <w:autoSpaceDN w:val="0"/>
              <w:adjustRightInd w:val="0"/>
              <w:spacing w:line="240" w:lineRule="auto"/>
              <w:ind w:left="567"/>
              <w:rPr>
                <w:color w:val="000000"/>
                <w:szCs w:val="22"/>
                <w:lang w:val="sk-SK"/>
              </w:rPr>
            </w:pPr>
          </w:p>
          <w:p w14:paraId="45FD9A1D" w14:textId="77777777" w:rsidR="00D55E25" w:rsidRDefault="006712D2" w:rsidP="00FA185A">
            <w:pPr>
              <w:numPr>
                <w:ilvl w:val="0"/>
                <w:numId w:val="14"/>
              </w:numPr>
              <w:tabs>
                <w:tab w:val="clear" w:pos="567"/>
              </w:tabs>
              <w:autoSpaceDE w:val="0"/>
              <w:autoSpaceDN w:val="0"/>
              <w:adjustRightInd w:val="0"/>
              <w:spacing w:line="240" w:lineRule="auto"/>
              <w:ind w:left="709" w:hanging="142"/>
              <w:rPr>
                <w:color w:val="000000"/>
                <w:szCs w:val="22"/>
                <w:lang w:val="sk-SK"/>
              </w:rPr>
            </w:pPr>
            <w:r w:rsidRPr="00307F78">
              <w:rPr>
                <w:b/>
                <w:color w:val="000000"/>
                <w:szCs w:val="22"/>
                <w:lang w:val="sk-SK"/>
              </w:rPr>
              <w:t>Nepárne</w:t>
            </w:r>
            <w:r w:rsidRPr="009B18F3">
              <w:rPr>
                <w:color w:val="000000"/>
                <w:szCs w:val="22"/>
                <w:lang w:val="sk-SK"/>
              </w:rPr>
              <w:t xml:space="preserve"> čísla, za jednotkou, sú vyznačené ako plné čiary</w:t>
            </w:r>
            <w:r w:rsidR="00BE4DF0" w:rsidRPr="008E64FF">
              <w:rPr>
                <w:color w:val="000000"/>
                <w:szCs w:val="22"/>
                <w:lang w:val="sk-SK"/>
              </w:rPr>
              <w:t>.</w:t>
            </w:r>
          </w:p>
          <w:p w14:paraId="2D0E153D" w14:textId="77777777" w:rsidR="00D55E25" w:rsidRDefault="00D55E25" w:rsidP="00D55E25">
            <w:pPr>
              <w:pStyle w:val="ListParagraph"/>
              <w:tabs>
                <w:tab w:val="clear" w:pos="567"/>
              </w:tabs>
              <w:autoSpaceDE w:val="0"/>
              <w:autoSpaceDN w:val="0"/>
              <w:adjustRightInd w:val="0"/>
              <w:spacing w:line="240" w:lineRule="auto"/>
              <w:ind w:left="567"/>
              <w:rPr>
                <w:color w:val="000000"/>
                <w:szCs w:val="22"/>
                <w:lang w:val="sk-SK"/>
              </w:rPr>
            </w:pPr>
          </w:p>
          <w:p w14:paraId="1051A2AD" w14:textId="77777777" w:rsidR="00955EAF" w:rsidRPr="00955EAF" w:rsidRDefault="00D55E25" w:rsidP="00955EAF">
            <w:pPr>
              <w:pStyle w:val="ListParagraph"/>
              <w:numPr>
                <w:ilvl w:val="0"/>
                <w:numId w:val="5"/>
              </w:numPr>
              <w:tabs>
                <w:tab w:val="clear" w:pos="2662"/>
                <w:tab w:val="num" w:pos="567"/>
              </w:tabs>
              <w:autoSpaceDE w:val="0"/>
              <w:autoSpaceDN w:val="0"/>
              <w:adjustRightInd w:val="0"/>
              <w:spacing w:line="240" w:lineRule="auto"/>
              <w:ind w:left="567" w:hanging="567"/>
              <w:rPr>
                <w:lang w:val="sk-SK"/>
              </w:rPr>
            </w:pPr>
            <w:r w:rsidRPr="00FA185A">
              <w:rPr>
                <w:b/>
                <w:color w:val="000000"/>
                <w:szCs w:val="22"/>
                <w:lang w:val="sk-SK"/>
              </w:rPr>
              <w:t>Vždy si skontrolujte počet jednotiek v dávkovacom okienku, aby ste sa uistili, že si podáte správnu dávku.</w:t>
            </w:r>
          </w:p>
        </w:tc>
        <w:tc>
          <w:tcPr>
            <w:tcW w:w="4501" w:type="dxa"/>
          </w:tcPr>
          <w:p w14:paraId="26DA6E56" w14:textId="77777777" w:rsidR="007033F2" w:rsidRPr="008E64FF" w:rsidRDefault="009A503E" w:rsidP="009A503E">
            <w:pPr>
              <w:pStyle w:val="ListParagraph"/>
              <w:tabs>
                <w:tab w:val="clear" w:pos="567"/>
              </w:tabs>
              <w:autoSpaceDE w:val="0"/>
              <w:autoSpaceDN w:val="0"/>
              <w:adjustRightInd w:val="0"/>
              <w:spacing w:line="240" w:lineRule="auto"/>
              <w:ind w:left="202" w:right="119"/>
              <w:rPr>
                <w:color w:val="000000"/>
                <w:szCs w:val="22"/>
                <w:lang w:val="sk-SK"/>
              </w:rPr>
            </w:pPr>
            <w:r w:rsidRPr="008E64FF">
              <w:rPr>
                <w:noProof/>
                <w:lang w:val="sk-SK" w:eastAsia="sk-SK"/>
              </w:rPr>
              <w:drawing>
                <wp:anchor distT="0" distB="0" distL="114300" distR="114300" simplePos="0" relativeHeight="251651072" behindDoc="0" locked="0" layoutInCell="1" allowOverlap="1" wp14:anchorId="20AA2E01" wp14:editId="105A9992">
                  <wp:simplePos x="0" y="0"/>
                  <wp:positionH relativeFrom="column">
                    <wp:posOffset>680805</wp:posOffset>
                  </wp:positionH>
                  <wp:positionV relativeFrom="paragraph">
                    <wp:posOffset>235585</wp:posOffset>
                  </wp:positionV>
                  <wp:extent cx="1356360" cy="960755"/>
                  <wp:effectExtent l="0" t="0" r="0" b="0"/>
                  <wp:wrapTopAndBottom/>
                  <wp:docPr id="22" name="Picture 13" descr="Step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p3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6360"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7A885" w14:textId="3063B86B" w:rsidR="007033F2" w:rsidRPr="008E64FF" w:rsidRDefault="007033F2" w:rsidP="009A503E">
            <w:pPr>
              <w:pStyle w:val="ListParagraph"/>
              <w:tabs>
                <w:tab w:val="clear" w:pos="567"/>
              </w:tabs>
              <w:autoSpaceDE w:val="0"/>
              <w:autoSpaceDN w:val="0"/>
              <w:adjustRightInd w:val="0"/>
              <w:spacing w:line="240" w:lineRule="auto"/>
              <w:ind w:left="202" w:right="119"/>
              <w:rPr>
                <w:color w:val="000000"/>
                <w:szCs w:val="22"/>
                <w:lang w:val="sk-SK"/>
              </w:rPr>
            </w:pPr>
          </w:p>
          <w:p w14:paraId="1A98B08A" w14:textId="7CA6A008" w:rsidR="00B15E25" w:rsidRPr="008E64FF" w:rsidRDefault="00D5737F" w:rsidP="009A503E">
            <w:pPr>
              <w:pStyle w:val="ListParagraph"/>
              <w:tabs>
                <w:tab w:val="clear" w:pos="567"/>
              </w:tabs>
              <w:autoSpaceDE w:val="0"/>
              <w:autoSpaceDN w:val="0"/>
              <w:adjustRightInd w:val="0"/>
              <w:spacing w:line="240" w:lineRule="auto"/>
              <w:ind w:left="202" w:right="119"/>
              <w:rPr>
                <w:color w:val="000000"/>
                <w:szCs w:val="22"/>
                <w:lang w:val="sk-SK"/>
              </w:rPr>
            </w:pPr>
            <w:r>
              <w:rPr>
                <w:noProof/>
                <w:lang w:eastAsia="en-GB"/>
              </w:rPr>
              <mc:AlternateContent>
                <mc:Choice Requires="wpg">
                  <w:drawing>
                    <wp:anchor distT="0" distB="0" distL="114300" distR="114300" simplePos="0" relativeHeight="251729920" behindDoc="1" locked="0" layoutInCell="1" allowOverlap="1" wp14:anchorId="66BB1B2B" wp14:editId="373BB586">
                      <wp:simplePos x="0" y="0"/>
                      <wp:positionH relativeFrom="column">
                        <wp:posOffset>713105</wp:posOffset>
                      </wp:positionH>
                      <wp:positionV relativeFrom="paragraph">
                        <wp:posOffset>68580</wp:posOffset>
                      </wp:positionV>
                      <wp:extent cx="1243330" cy="1160145"/>
                      <wp:effectExtent l="0" t="0" r="13970" b="78105"/>
                      <wp:wrapTopAndBottom/>
                      <wp:docPr id="37" name="Group 37"/>
                      <wp:cNvGraphicFramePr/>
                      <a:graphic xmlns:a="http://schemas.openxmlformats.org/drawingml/2006/main">
                        <a:graphicData uri="http://schemas.microsoft.com/office/word/2010/wordprocessingGroup">
                          <wpg:wgp>
                            <wpg:cNvGrpSpPr/>
                            <wpg:grpSpPr>
                              <a:xfrm>
                                <a:off x="0" y="0"/>
                                <a:ext cx="1243330" cy="1160145"/>
                                <a:chOff x="0" y="0"/>
                                <a:chExt cx="1243330" cy="1160145"/>
                              </a:xfrm>
                            </wpg:grpSpPr>
                            <wpg:grpSp>
                              <wpg:cNvPr id="44" name="Group 44"/>
                              <wpg:cNvGrpSpPr/>
                              <wpg:grpSpPr>
                                <a:xfrm>
                                  <a:off x="0" y="0"/>
                                  <a:ext cx="1243330" cy="914400"/>
                                  <a:chOff x="0" y="0"/>
                                  <a:chExt cx="1243584" cy="914400"/>
                                </a:xfrm>
                              </wpg:grpSpPr>
                              <pic:pic xmlns:pic="http://schemas.openxmlformats.org/drawingml/2006/picture">
                                <pic:nvPicPr>
                                  <pic:cNvPr id="45" name="Picture 45"/>
                                  <pic:cNvPicPr>
                                    <a:picLocks noChangeAspect="1"/>
                                  </pic:cNvPicPr>
                                </pic:nvPicPr>
                                <pic:blipFill>
                                  <a:blip r:embed="rId26" cstate="print">
                                    <a:extLst>
                                      <a:ext uri="{28A0092B-C50C-407E-A947-70E740481C1C}">
                                        <a14:useLocalDpi xmlns:a14="http://schemas.microsoft.com/office/drawing/2010/main" val="0"/>
                                      </a:ext>
                                    </a:extLst>
                                  </a:blip>
                                  <a:srcRect l="53317" t="-2146" b="-2960"/>
                                  <a:stretch>
                                    <a:fillRect/>
                                  </a:stretch>
                                </pic:blipFill>
                                <pic:spPr bwMode="auto">
                                  <a:xfrm>
                                    <a:off x="7620" y="0"/>
                                    <a:ext cx="1162050" cy="914400"/>
                                  </a:xfrm>
                                  <a:prstGeom prst="rect">
                                    <a:avLst/>
                                  </a:prstGeom>
                                  <a:ln>
                                    <a:noFill/>
                                  </a:ln>
                                  <a:extLst>
                                    <a:ext uri="{53640926-AAD7-44D8-BBD7-CCE9431645EC}">
                                      <a14:shadowObscured xmlns:a14="http://schemas.microsoft.com/office/drawing/2010/main"/>
                                    </a:ext>
                                  </a:extLst>
                                </pic:spPr>
                              </pic:pic>
                              <wps:wsp>
                                <wps:cNvPr id="46" name="Rounded Rectangle 46"/>
                                <wps:cNvSpPr/>
                                <wps:spPr>
                                  <a:xfrm>
                                    <a:off x="0" y="26670"/>
                                    <a:ext cx="1243584" cy="859536"/>
                                  </a:xfrm>
                                  <a:prstGeom prst="roundRect">
                                    <a:avLst/>
                                  </a:prstGeom>
                                  <a:noFill/>
                                  <a:ln w="9525">
                                    <a:solidFill>
                                      <a:sysClr val="windowText" lastClr="000000"/>
                                    </a:solidFill>
                                  </a:ln>
                                  <a:effectLst/>
                                </wps:spPr>
                                <wps:bodyPr rot="0" spcFirstLastPara="0" vertOverflow="overflow" horzOverflow="overflow" vert="horz" wrap="square" numCol="1" spcCol="0" rtlCol="0" fromWordArt="0" anchor="ctr" anchorCtr="0" forceAA="0" compatLnSpc="1">
                                  <a:prstTxWarp prst="textNoShape">
                                    <a:avLst/>
                                  </a:prstTxWarp>
                                </wps:bodyPr>
                              </wps:wsp>
                            </wpg:grpSp>
                            <wps:wsp>
                              <wps:cNvPr id="47" name="Straight Arrow Connector 47"/>
                              <wps:cNvCnPr/>
                              <wps:spPr>
                                <a:xfrm flipV="1">
                                  <a:off x="289560" y="468630"/>
                                  <a:ext cx="0" cy="691515"/>
                                </a:xfrm>
                                <a:prstGeom prst="straightConnector1">
                                  <a:avLst/>
                                </a:prstGeom>
                                <a:noFill/>
                                <a:ln w="19050">
                                  <a:solidFill>
                                    <a:srgbClr val="FF0000"/>
                                  </a:solidFill>
                                  <a:tailEnd type="arrow"/>
                                </a:ln>
                                <a:effectLst>
                                  <a:outerShdw blurRad="40000" dist="20000" dir="5400000" rotWithShape="0">
                                    <a:srgbClr val="000000">
                                      <a:alpha val="38000"/>
                                    </a:srgbClr>
                                  </a:outerShdw>
                                </a:effec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group id="Group 37" style="position:absolute;margin-left:56.15pt;margin-top:5.4pt;width:97.9pt;height:91.35pt;z-index:-251586560" coordsize="12433,11601" o:spid="_x0000_s1026" w14:anchorId="33398C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">
                      <v:group id="Group 44" style="position:absolute;width:12433;height:9144" coordsize="12435,91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5" style="position:absolute;left:76;width:11620;height:914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">
                          <v:imagedata cropleft="34942f" croptop="-1406f" cropbottom="-1940f" o:title="" r:id="rId28"/>
                        </v:shape>
                        <v:roundrect id="Rounded Rectangle 46" style="position:absolute;top:266;width:12435;height:8596;visibility:visible;mso-wrap-style:square;v-text-anchor:middle" o:spid="_x0000_s1029" filled="f" strokecolor="windowTex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"/>
                      </v:group>
                      <v:shapetype id="_x0000_t32" coordsize="21600,21600" o:oned="t" filled="f" o:spt="32" path="m,l21600,21600e">
                        <v:path fillok="f" arrowok="t" o:connecttype="none"/>
                        <o:lock v:ext="edit" shapetype="t"/>
                      </v:shapetype>
                      <v:shape id="Straight Arrow Connector 47" style="position:absolute;left:2895;top:4686;width:0;height:6915;flip:y;visibility:visible;mso-wrap-style:square" o:spid="_x0000_s1030" strokecolor="red"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">
                        <v:stroke endarrow="open"/>
                        <v:shadow on="t" color="black" opacity="24903f" offset="0,.55556mm" origin=",.5"/>
                      </v:shape>
                      <w10:wrap type="topAndBottom"/>
                    </v:group>
                  </w:pict>
                </mc:Fallback>
              </mc:AlternateContent>
            </w:r>
            <w:r w:rsidR="00BE4DF0" w:rsidRPr="008E64FF">
              <w:rPr>
                <w:color w:val="000000"/>
                <w:szCs w:val="22"/>
                <w:lang w:val="sk-SK"/>
              </w:rPr>
              <w:t>(</w:t>
            </w:r>
            <w:r w:rsidR="0088608C" w:rsidRPr="008E64FF">
              <w:rPr>
                <w:color w:val="000000"/>
                <w:szCs w:val="22"/>
                <w:lang w:val="sk-SK"/>
              </w:rPr>
              <w:t>Príklad</w:t>
            </w:r>
            <w:r w:rsidR="00BE4DF0" w:rsidRPr="008E64FF">
              <w:rPr>
                <w:color w:val="000000"/>
                <w:szCs w:val="22"/>
                <w:lang w:val="sk-SK"/>
              </w:rPr>
              <w:t xml:space="preserve">: </w:t>
            </w:r>
            <w:r w:rsidR="00D55E25">
              <w:rPr>
                <w:color w:val="000000"/>
                <w:szCs w:val="22"/>
                <w:lang w:val="sk-SK"/>
              </w:rPr>
              <w:t xml:space="preserve">v dávkovacom okienku je </w:t>
            </w:r>
            <w:r w:rsidR="0088608C" w:rsidRPr="009A503E">
              <w:rPr>
                <w:color w:val="000000"/>
                <w:szCs w:val="22"/>
                <w:lang w:val="sk-SK"/>
              </w:rPr>
              <w:t>zobrazených 1</w:t>
            </w:r>
            <w:r w:rsidR="00517D9B" w:rsidRPr="009A503E">
              <w:rPr>
                <w:color w:val="000000"/>
                <w:szCs w:val="22"/>
                <w:lang w:val="sk-SK"/>
              </w:rPr>
              <w:t>2</w:t>
            </w:r>
            <w:r w:rsidR="0088608C" w:rsidRPr="008E64FF">
              <w:rPr>
                <w:color w:val="000000"/>
                <w:szCs w:val="22"/>
                <w:lang w:val="sk-SK"/>
              </w:rPr>
              <w:t> jednotiek</w:t>
            </w:r>
            <w:r w:rsidR="00BE4DF0" w:rsidRPr="008E64FF">
              <w:rPr>
                <w:color w:val="000000"/>
                <w:szCs w:val="22"/>
                <w:lang w:val="sk-SK"/>
              </w:rPr>
              <w:t>)</w:t>
            </w:r>
          </w:p>
          <w:p w14:paraId="6EB956C7" w14:textId="1AA8D921" w:rsidR="00B15E25" w:rsidRPr="008E64FF" w:rsidRDefault="00D5737F" w:rsidP="009A503E">
            <w:pPr>
              <w:pStyle w:val="ListParagraph"/>
              <w:tabs>
                <w:tab w:val="clear" w:pos="567"/>
              </w:tabs>
              <w:autoSpaceDE w:val="0"/>
              <w:autoSpaceDN w:val="0"/>
              <w:adjustRightInd w:val="0"/>
              <w:spacing w:line="240" w:lineRule="auto"/>
              <w:ind w:left="202" w:right="119"/>
              <w:rPr>
                <w:color w:val="000000"/>
                <w:szCs w:val="22"/>
                <w:lang w:val="sk-SK"/>
              </w:rPr>
            </w:pPr>
            <w:r>
              <w:rPr>
                <w:noProof/>
                <w:lang w:eastAsia="en-GB"/>
              </w:rPr>
              <mc:AlternateContent>
                <mc:Choice Requires="wpg">
                  <w:drawing>
                    <wp:anchor distT="0" distB="0" distL="114300" distR="114300" simplePos="0" relativeHeight="251728896" behindDoc="1" locked="0" layoutInCell="1" allowOverlap="1" wp14:anchorId="13EA1801" wp14:editId="545C1A1E">
                      <wp:simplePos x="0" y="0"/>
                      <wp:positionH relativeFrom="column">
                        <wp:posOffset>510936</wp:posOffset>
                      </wp:positionH>
                      <wp:positionV relativeFrom="paragraph">
                        <wp:posOffset>221615</wp:posOffset>
                      </wp:positionV>
                      <wp:extent cx="1371600" cy="1164590"/>
                      <wp:effectExtent l="0" t="0" r="0" b="73660"/>
                      <wp:wrapTopAndBottom/>
                      <wp:docPr id="48" name="Group 48"/>
                      <wp:cNvGraphicFramePr/>
                      <a:graphic xmlns:a="http://schemas.openxmlformats.org/drawingml/2006/main">
                        <a:graphicData uri="http://schemas.microsoft.com/office/word/2010/wordprocessingGroup">
                          <wpg:wgp>
                            <wpg:cNvGrpSpPr/>
                            <wpg:grpSpPr>
                              <a:xfrm>
                                <a:off x="0" y="0"/>
                                <a:ext cx="1371600" cy="1164590"/>
                                <a:chOff x="0" y="0"/>
                                <a:chExt cx="1371600" cy="1165044"/>
                              </a:xfrm>
                            </wpg:grpSpPr>
                            <pic:pic xmlns:pic="http://schemas.openxmlformats.org/drawingml/2006/picture">
                              <pic:nvPicPr>
                                <pic:cNvPr id="49" name="Picture 4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371600" cy="923925"/>
                                </a:xfrm>
                                <a:prstGeom prst="rect">
                                  <a:avLst/>
                                </a:prstGeom>
                                <a:noFill/>
                                <a:ln>
                                  <a:noFill/>
                                </a:ln>
                              </pic:spPr>
                            </pic:pic>
                            <wps:wsp>
                              <wps:cNvPr id="50" name="Straight Arrow Connector 50"/>
                              <wps:cNvCnPr/>
                              <wps:spPr>
                                <a:xfrm flipV="1">
                                  <a:off x="389164" y="473529"/>
                                  <a:ext cx="0" cy="691515"/>
                                </a:xfrm>
                                <a:prstGeom prst="straightConnector1">
                                  <a:avLst/>
                                </a:prstGeom>
                                <a:noFill/>
                                <a:ln w="19050">
                                  <a:solidFill>
                                    <a:srgbClr val="FF0000"/>
                                  </a:solidFill>
                                  <a:tailEnd type="arrow"/>
                                </a:ln>
                                <a:effectLst>
                                  <a:outerShdw blurRad="40000" dist="20000" dir="5400000" rotWithShape="0">
                                    <a:srgbClr val="000000">
                                      <a:alpha val="38000"/>
                                    </a:srgbClr>
                                  </a:outerShdw>
                                </a:effectLst>
                              </wps:spPr>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group id="Group 48" style="position:absolute;margin-left:40.25pt;margin-top:17.45pt;width:108pt;height:91.7pt;z-index:-251587584" coordsize="13716,11650" o:spid="_x0000_s1026" w14:anchorId="7385B5D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">
                      <v:shape id="Picture 49" style="position:absolute;width:13716;height:923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">
                        <v:imagedata o:title="" r:id="rId30"/>
                      </v:shape>
                      <v:shape id="Straight Arrow Connector 50" style="position:absolute;left:3891;top:4735;width:0;height:6915;flip:y;visibility:visible;mso-wrap-style:square" o:spid="_x0000_s1028" strokecolor="red"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">
                        <v:stroke endarrow="open"/>
                        <v:shadow on="t" color="black" opacity="24903f" offset="0,.55556mm" origin=",.5"/>
                      </v:shape>
                      <w10:wrap type="topAndBottom"/>
                    </v:group>
                  </w:pict>
                </mc:Fallback>
              </mc:AlternateContent>
            </w:r>
          </w:p>
          <w:p w14:paraId="5742F66B" w14:textId="12387338" w:rsidR="00B15E25" w:rsidRPr="008E64FF" w:rsidRDefault="002907DE" w:rsidP="009A503E">
            <w:pPr>
              <w:pStyle w:val="ListParagraph"/>
              <w:tabs>
                <w:tab w:val="clear" w:pos="567"/>
              </w:tabs>
              <w:autoSpaceDE w:val="0"/>
              <w:autoSpaceDN w:val="0"/>
              <w:adjustRightInd w:val="0"/>
              <w:spacing w:line="240" w:lineRule="auto"/>
              <w:ind w:left="202" w:right="119"/>
              <w:rPr>
                <w:color w:val="000000"/>
                <w:szCs w:val="22"/>
                <w:lang w:val="sk-SK"/>
              </w:rPr>
            </w:pPr>
            <w:r w:rsidRPr="008E64FF">
              <w:rPr>
                <w:color w:val="000000"/>
                <w:szCs w:val="22"/>
                <w:lang w:val="sk-SK"/>
              </w:rPr>
              <w:t>(</w:t>
            </w:r>
            <w:r w:rsidR="0088608C" w:rsidRPr="008E64FF">
              <w:rPr>
                <w:color w:val="000000"/>
                <w:szCs w:val="22"/>
                <w:lang w:val="sk-SK"/>
              </w:rPr>
              <w:t>Príklad</w:t>
            </w:r>
            <w:r w:rsidRPr="008E64FF">
              <w:rPr>
                <w:color w:val="000000"/>
                <w:szCs w:val="22"/>
                <w:lang w:val="sk-SK"/>
              </w:rPr>
              <w:t>:</w:t>
            </w:r>
            <w:r w:rsidR="00D55E25">
              <w:rPr>
                <w:color w:val="000000"/>
                <w:szCs w:val="22"/>
                <w:lang w:val="sk-SK"/>
              </w:rPr>
              <w:t xml:space="preserve"> v dávkovacom okienku je </w:t>
            </w:r>
            <w:r w:rsidR="0088608C" w:rsidRPr="009A503E">
              <w:rPr>
                <w:color w:val="000000"/>
                <w:szCs w:val="22"/>
                <w:lang w:val="sk-SK"/>
              </w:rPr>
              <w:t xml:space="preserve">zobrazených </w:t>
            </w:r>
            <w:r w:rsidR="00D55E25" w:rsidRPr="009A503E">
              <w:rPr>
                <w:color w:val="000000"/>
                <w:szCs w:val="22"/>
                <w:lang w:val="sk-SK"/>
              </w:rPr>
              <w:t>2</w:t>
            </w:r>
            <w:r w:rsidR="0088608C" w:rsidRPr="009A503E">
              <w:rPr>
                <w:color w:val="000000"/>
                <w:szCs w:val="22"/>
                <w:lang w:val="sk-SK"/>
              </w:rPr>
              <w:t>5 jednotiek</w:t>
            </w:r>
            <w:r w:rsidRPr="008E64FF">
              <w:rPr>
                <w:color w:val="000000"/>
                <w:szCs w:val="22"/>
                <w:lang w:val="sk-SK"/>
              </w:rPr>
              <w:t>)</w:t>
            </w:r>
          </w:p>
        </w:tc>
      </w:tr>
    </w:tbl>
    <w:p w14:paraId="3EB63182" w14:textId="77777777" w:rsidR="002E3205" w:rsidRPr="008E64FF" w:rsidRDefault="002E3205" w:rsidP="002E3205">
      <w:pPr>
        <w:tabs>
          <w:tab w:val="num" w:pos="567"/>
        </w:tabs>
        <w:autoSpaceDE w:val="0"/>
        <w:autoSpaceDN w:val="0"/>
        <w:adjustRightInd w:val="0"/>
        <w:spacing w:line="240" w:lineRule="auto"/>
        <w:rPr>
          <w:color w:val="000000"/>
          <w:szCs w:val="22"/>
          <w:lang w:val="sk-SK"/>
        </w:rPr>
      </w:pPr>
    </w:p>
    <w:p w14:paraId="6E962968" w14:textId="77777777" w:rsidR="00BE4DF0" w:rsidRPr="008E64FF" w:rsidRDefault="005A2296" w:rsidP="00644806">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8E64FF">
        <w:rPr>
          <w:bCs/>
          <w:color w:val="000000"/>
          <w:szCs w:val="22"/>
          <w:lang w:val="sk-SK"/>
        </w:rPr>
        <w:t>Nemôžete nastaviť väčší počet jednotiek ako zostalo v pere</w:t>
      </w:r>
      <w:r w:rsidR="00BE4DF0" w:rsidRPr="008E64FF">
        <w:rPr>
          <w:color w:val="000000"/>
          <w:szCs w:val="22"/>
          <w:lang w:val="sk-SK"/>
        </w:rPr>
        <w:t>.</w:t>
      </w:r>
    </w:p>
    <w:p w14:paraId="11BF6B2D" w14:textId="77777777" w:rsidR="00D55E25" w:rsidRDefault="005A2296" w:rsidP="00644806">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 xml:space="preserve">Ak </w:t>
      </w:r>
      <w:r w:rsidR="00D55E25">
        <w:rPr>
          <w:color w:val="000000"/>
          <w:szCs w:val="22"/>
          <w:lang w:val="sk-SK"/>
        </w:rPr>
        <w:t>si potrebujete podať viac inzulínu,</w:t>
      </w:r>
      <w:r w:rsidRPr="008E64FF">
        <w:rPr>
          <w:color w:val="000000"/>
          <w:szCs w:val="22"/>
          <w:lang w:val="sk-SK"/>
        </w:rPr>
        <w:t xml:space="preserve"> ako</w:t>
      </w:r>
      <w:r w:rsidR="00D55E25">
        <w:rPr>
          <w:color w:val="000000"/>
          <w:szCs w:val="22"/>
          <w:lang w:val="sk-SK"/>
        </w:rPr>
        <w:t xml:space="preserve"> je</w:t>
      </w:r>
      <w:r w:rsidR="00BE4DF0" w:rsidRPr="008E64FF">
        <w:rPr>
          <w:color w:val="000000"/>
          <w:szCs w:val="22"/>
          <w:lang w:val="sk-SK"/>
        </w:rPr>
        <w:t xml:space="preserve"> </w:t>
      </w:r>
      <w:r w:rsidRPr="008E64FF">
        <w:rPr>
          <w:color w:val="000000"/>
          <w:szCs w:val="22"/>
          <w:lang w:val="sk-SK"/>
        </w:rPr>
        <w:t>počet jednotiek, ktoré ostali v pere</w:t>
      </w:r>
      <w:r w:rsidR="00BE4DF0" w:rsidRPr="008E64FF">
        <w:rPr>
          <w:color w:val="000000"/>
          <w:szCs w:val="22"/>
          <w:lang w:val="sk-SK"/>
        </w:rPr>
        <w:t xml:space="preserve">, </w:t>
      </w:r>
    </w:p>
    <w:p w14:paraId="777F6281" w14:textId="77777777" w:rsidR="00BE4DF0" w:rsidRPr="00307F78" w:rsidRDefault="005A2296" w:rsidP="00CA146A">
      <w:pPr>
        <w:pStyle w:val="ListParagraph"/>
        <w:numPr>
          <w:ilvl w:val="0"/>
          <w:numId w:val="8"/>
        </w:numPr>
        <w:tabs>
          <w:tab w:val="clear" w:pos="567"/>
          <w:tab w:val="left" w:pos="851"/>
        </w:tabs>
        <w:autoSpaceDE w:val="0"/>
        <w:autoSpaceDN w:val="0"/>
        <w:adjustRightInd w:val="0"/>
        <w:spacing w:line="240" w:lineRule="auto"/>
        <w:ind w:left="851" w:hanging="284"/>
        <w:rPr>
          <w:b/>
          <w:color w:val="000000"/>
          <w:szCs w:val="22"/>
          <w:lang w:val="sk-SK"/>
        </w:rPr>
      </w:pPr>
      <w:r w:rsidRPr="008E64FF">
        <w:rPr>
          <w:color w:val="000000"/>
          <w:szCs w:val="22"/>
          <w:lang w:val="sk-SK"/>
        </w:rPr>
        <w:t>môžete si injekciou podať množstvo, ktoré ostalo v pere a potom použiť nové pero</w:t>
      </w:r>
      <w:r w:rsidR="00BE4DF0" w:rsidRPr="008E64FF">
        <w:rPr>
          <w:color w:val="000000"/>
          <w:szCs w:val="22"/>
          <w:lang w:val="sk-SK"/>
        </w:rPr>
        <w:t xml:space="preserve"> </w:t>
      </w:r>
      <w:r w:rsidRPr="008E64FF">
        <w:rPr>
          <w:color w:val="000000"/>
          <w:szCs w:val="22"/>
          <w:lang w:val="sk-SK"/>
        </w:rPr>
        <w:t>a </w:t>
      </w:r>
      <w:r w:rsidR="003963C4" w:rsidRPr="008E64FF">
        <w:rPr>
          <w:color w:val="000000"/>
          <w:szCs w:val="22"/>
          <w:lang w:val="sk-SK"/>
        </w:rPr>
        <w:t>doplniť</w:t>
      </w:r>
      <w:r w:rsidRPr="008E64FF">
        <w:rPr>
          <w:color w:val="000000"/>
          <w:szCs w:val="22"/>
          <w:lang w:val="sk-SK"/>
        </w:rPr>
        <w:t xml:space="preserve"> zvyšok vašej dávky</w:t>
      </w:r>
      <w:r w:rsidR="00BE4DF0" w:rsidRPr="008E64FF">
        <w:rPr>
          <w:color w:val="000000"/>
          <w:szCs w:val="22"/>
          <w:lang w:val="sk-SK"/>
        </w:rPr>
        <w:t xml:space="preserve"> </w:t>
      </w:r>
      <w:r w:rsidRPr="00307F78">
        <w:rPr>
          <w:b/>
          <w:color w:val="000000"/>
          <w:szCs w:val="22"/>
          <w:lang w:val="sk-SK"/>
        </w:rPr>
        <w:t>alebo</w:t>
      </w:r>
    </w:p>
    <w:p w14:paraId="6CF2E1CD" w14:textId="77777777" w:rsidR="00BE4DF0" w:rsidRPr="008E64FF" w:rsidRDefault="00945B97" w:rsidP="00CA146A">
      <w:pPr>
        <w:numPr>
          <w:ilvl w:val="0"/>
          <w:numId w:val="8"/>
        </w:numPr>
        <w:tabs>
          <w:tab w:val="clear" w:pos="567"/>
          <w:tab w:val="left" w:pos="851"/>
        </w:tabs>
        <w:autoSpaceDE w:val="0"/>
        <w:autoSpaceDN w:val="0"/>
        <w:adjustRightInd w:val="0"/>
        <w:spacing w:line="240" w:lineRule="auto"/>
        <w:ind w:left="851" w:hanging="284"/>
        <w:rPr>
          <w:color w:val="000000"/>
          <w:szCs w:val="22"/>
          <w:lang w:val="sk-SK"/>
        </w:rPr>
      </w:pPr>
      <w:r w:rsidRPr="008E64FF">
        <w:rPr>
          <w:color w:val="000000"/>
          <w:szCs w:val="22"/>
          <w:lang w:val="sk-SK"/>
        </w:rPr>
        <w:t>použiť nové pero</w:t>
      </w:r>
      <w:r w:rsidR="00BE4DF0" w:rsidRPr="008E64FF">
        <w:rPr>
          <w:color w:val="000000"/>
          <w:szCs w:val="22"/>
          <w:lang w:val="sk-SK"/>
        </w:rPr>
        <w:t xml:space="preserve"> </w:t>
      </w:r>
      <w:r w:rsidR="003963C4" w:rsidRPr="008E64FF">
        <w:rPr>
          <w:color w:val="000000"/>
          <w:szCs w:val="22"/>
          <w:lang w:val="sk-SK"/>
        </w:rPr>
        <w:t>na podanie</w:t>
      </w:r>
      <w:r w:rsidRPr="008E64FF">
        <w:rPr>
          <w:color w:val="000000"/>
          <w:szCs w:val="22"/>
          <w:lang w:val="sk-SK"/>
        </w:rPr>
        <w:t xml:space="preserve"> </w:t>
      </w:r>
      <w:r w:rsidR="0001005F" w:rsidRPr="008E64FF">
        <w:rPr>
          <w:color w:val="000000"/>
          <w:szCs w:val="22"/>
          <w:lang w:val="sk-SK"/>
        </w:rPr>
        <w:t>ú</w:t>
      </w:r>
      <w:r w:rsidRPr="008E64FF">
        <w:rPr>
          <w:color w:val="000000"/>
          <w:szCs w:val="22"/>
          <w:lang w:val="sk-SK"/>
        </w:rPr>
        <w:t>pln</w:t>
      </w:r>
      <w:r w:rsidR="003963C4" w:rsidRPr="008E64FF">
        <w:rPr>
          <w:color w:val="000000"/>
          <w:szCs w:val="22"/>
          <w:lang w:val="sk-SK"/>
        </w:rPr>
        <w:t>ej dávky</w:t>
      </w:r>
      <w:r w:rsidR="00BE4DF0" w:rsidRPr="008E64FF">
        <w:rPr>
          <w:color w:val="000000"/>
          <w:szCs w:val="22"/>
          <w:lang w:val="sk-SK"/>
        </w:rPr>
        <w:t>.</w:t>
      </w:r>
    </w:p>
    <w:p w14:paraId="3CCD67E4" w14:textId="77777777" w:rsidR="00BE4DF0" w:rsidRPr="008E64FF" w:rsidRDefault="00D55E25" w:rsidP="00644806">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Pr>
          <w:color w:val="000000"/>
          <w:szCs w:val="22"/>
          <w:lang w:val="sk-SK"/>
        </w:rPr>
        <w:t>Je normálne, ak v pere uvidíte malé množstvo inzulínu, hoci sa už nedá podať.</w:t>
      </w:r>
    </w:p>
    <w:p w14:paraId="2F175764" w14:textId="77777777" w:rsidR="002E3205" w:rsidRPr="008E64FF" w:rsidRDefault="002E3205" w:rsidP="00BE4DF0">
      <w:pPr>
        <w:spacing w:before="120"/>
        <w:ind w:left="360"/>
        <w:rPr>
          <w:color w:val="000000"/>
          <w:szCs w:val="22"/>
          <w:lang w:val="sk-SK"/>
        </w:rPr>
      </w:pPr>
    </w:p>
    <w:p w14:paraId="2D806EB2" w14:textId="2209CB37" w:rsidR="00BE4DF0" w:rsidRPr="008E64FF" w:rsidRDefault="00D47D18" w:rsidP="00D47D18">
      <w:pPr>
        <w:pStyle w:val="Heading8"/>
        <w:rPr>
          <w:rFonts w:ascii="Times New Roman" w:hAnsi="Times New Roman"/>
          <w:bCs w:val="0"/>
          <w:color w:val="000000"/>
          <w:szCs w:val="22"/>
          <w:lang w:val="sk-SK"/>
        </w:rPr>
      </w:pPr>
      <w:r w:rsidRPr="008E64FF">
        <w:rPr>
          <w:rFonts w:ascii="Times New Roman" w:hAnsi="Times New Roman"/>
          <w:bCs w:val="0"/>
          <w:color w:val="000000"/>
          <w:szCs w:val="22"/>
          <w:lang w:val="sk-SK"/>
        </w:rPr>
        <w:t>Injekčn</w:t>
      </w:r>
      <w:r w:rsidR="00064822">
        <w:rPr>
          <w:rFonts w:ascii="Times New Roman" w:hAnsi="Times New Roman"/>
          <w:bCs w:val="0"/>
          <w:color w:val="000000"/>
          <w:szCs w:val="22"/>
          <w:lang w:val="sk-SK"/>
        </w:rPr>
        <w:t>é podanie</w:t>
      </w:r>
      <w:r w:rsidRPr="008E64FF">
        <w:rPr>
          <w:rFonts w:ascii="Times New Roman" w:hAnsi="Times New Roman"/>
          <w:bCs w:val="0"/>
          <w:color w:val="000000"/>
          <w:szCs w:val="22"/>
          <w:lang w:val="sk-SK"/>
        </w:rPr>
        <w:t xml:space="preserve"> vašej dávky</w:t>
      </w:r>
      <w:r w:rsidR="00386E4E">
        <w:rPr>
          <w:rFonts w:ascii="Times New Roman" w:hAnsi="Times New Roman"/>
          <w:bCs w:val="0"/>
          <w:color w:val="000000"/>
          <w:szCs w:val="22"/>
          <w:lang w:val="sk-SK"/>
        </w:rPr>
        <w:fldChar w:fldCharType="begin"/>
      </w:r>
      <w:r w:rsidR="00386E4E">
        <w:rPr>
          <w:rFonts w:ascii="Times New Roman" w:hAnsi="Times New Roman"/>
          <w:bCs w:val="0"/>
          <w:color w:val="000000"/>
          <w:szCs w:val="22"/>
          <w:lang w:val="sk-SK"/>
        </w:rPr>
        <w:instrText xml:space="preserve"> DOCVARIABLE vault_nd_35665130-342b-450c-9309-1bd296c861bb \* MERGEFORMAT </w:instrText>
      </w:r>
      <w:r w:rsidR="00386E4E">
        <w:rPr>
          <w:rFonts w:ascii="Times New Roman" w:hAnsi="Times New Roman"/>
          <w:bCs w:val="0"/>
          <w:color w:val="000000"/>
          <w:szCs w:val="22"/>
          <w:lang w:val="sk-SK"/>
        </w:rPr>
        <w:fldChar w:fldCharType="separate"/>
      </w:r>
      <w:r w:rsidR="00386E4E">
        <w:rPr>
          <w:rFonts w:ascii="Times New Roman" w:hAnsi="Times New Roman"/>
          <w:bCs w:val="0"/>
          <w:color w:val="000000"/>
          <w:szCs w:val="22"/>
          <w:lang w:val="sk-SK"/>
        </w:rPr>
        <w:t xml:space="preserve"> </w:t>
      </w:r>
      <w:r w:rsidR="00386E4E">
        <w:rPr>
          <w:rFonts w:ascii="Times New Roman" w:hAnsi="Times New Roman"/>
          <w:bCs w:val="0"/>
          <w:color w:val="000000"/>
          <w:szCs w:val="22"/>
          <w:lang w:val="sk-SK"/>
        </w:rPr>
        <w:fldChar w:fldCharType="end"/>
      </w:r>
    </w:p>
    <w:p w14:paraId="33237490" w14:textId="77777777" w:rsidR="00BE4DF0" w:rsidRPr="008E64FF" w:rsidRDefault="00BE4DF0" w:rsidP="00644806">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Inje</w:t>
      </w:r>
      <w:r w:rsidR="00945B97" w:rsidRPr="008E64FF">
        <w:rPr>
          <w:color w:val="000000"/>
          <w:szCs w:val="22"/>
          <w:lang w:val="sk-SK"/>
        </w:rPr>
        <w:t>kciou si podajte inzulín</w:t>
      </w:r>
      <w:r w:rsidRPr="008E64FF">
        <w:rPr>
          <w:color w:val="000000"/>
          <w:szCs w:val="22"/>
          <w:lang w:val="sk-SK"/>
        </w:rPr>
        <w:t xml:space="preserve"> </w:t>
      </w:r>
      <w:r w:rsidR="003963C4" w:rsidRPr="008E64FF">
        <w:rPr>
          <w:color w:val="000000"/>
          <w:szCs w:val="22"/>
          <w:lang w:val="sk-SK"/>
        </w:rPr>
        <w:t xml:space="preserve">tak, ako vám to ukázal </w:t>
      </w:r>
      <w:r w:rsidR="000E1D74" w:rsidRPr="008E64FF">
        <w:rPr>
          <w:color w:val="000000"/>
          <w:szCs w:val="22"/>
          <w:lang w:val="sk-SK"/>
        </w:rPr>
        <w:t>váš lekár</w:t>
      </w:r>
      <w:r w:rsidRPr="008E64FF">
        <w:rPr>
          <w:color w:val="000000"/>
          <w:szCs w:val="22"/>
          <w:lang w:val="sk-SK"/>
        </w:rPr>
        <w:t>.</w:t>
      </w:r>
    </w:p>
    <w:p w14:paraId="723B803E" w14:textId="77777777" w:rsidR="00BE4DF0" w:rsidRPr="008E64FF" w:rsidRDefault="003963C4" w:rsidP="00644806">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Pri každom podaní injekcie meňte</w:t>
      </w:r>
      <w:r w:rsidR="00BE4DF0" w:rsidRPr="008E64FF">
        <w:rPr>
          <w:color w:val="000000"/>
          <w:szCs w:val="22"/>
          <w:lang w:val="sk-SK"/>
        </w:rPr>
        <w:t xml:space="preserve"> (rot</w:t>
      </w:r>
      <w:r w:rsidRPr="008E64FF">
        <w:rPr>
          <w:color w:val="000000"/>
          <w:szCs w:val="22"/>
          <w:lang w:val="sk-SK"/>
        </w:rPr>
        <w:t>ujte</w:t>
      </w:r>
      <w:r w:rsidR="00BE4DF0" w:rsidRPr="008E64FF">
        <w:rPr>
          <w:color w:val="000000"/>
          <w:szCs w:val="22"/>
          <w:lang w:val="sk-SK"/>
        </w:rPr>
        <w:t xml:space="preserve">) </w:t>
      </w:r>
      <w:r w:rsidRPr="008E64FF">
        <w:rPr>
          <w:color w:val="000000"/>
          <w:szCs w:val="22"/>
          <w:lang w:val="sk-SK"/>
        </w:rPr>
        <w:t>miesto podania</w:t>
      </w:r>
      <w:r w:rsidR="00BE4DF0" w:rsidRPr="008E64FF">
        <w:rPr>
          <w:color w:val="000000"/>
          <w:szCs w:val="22"/>
          <w:lang w:val="sk-SK"/>
        </w:rPr>
        <w:t>.</w:t>
      </w:r>
    </w:p>
    <w:p w14:paraId="6FB3B2BF" w14:textId="77777777" w:rsidR="00BE4DF0" w:rsidRPr="008E64FF" w:rsidRDefault="003963C4" w:rsidP="00644806">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8E64FF">
        <w:rPr>
          <w:b/>
          <w:color w:val="000000"/>
          <w:szCs w:val="22"/>
          <w:lang w:val="sk-SK"/>
        </w:rPr>
        <w:t>Nepokúšajte sa</w:t>
      </w:r>
      <w:r w:rsidR="00BE4DF0" w:rsidRPr="008E64FF">
        <w:rPr>
          <w:color w:val="000000"/>
          <w:szCs w:val="22"/>
          <w:lang w:val="sk-SK"/>
        </w:rPr>
        <w:t xml:space="preserve"> </w:t>
      </w:r>
      <w:r w:rsidRPr="008E64FF">
        <w:rPr>
          <w:color w:val="000000"/>
          <w:szCs w:val="22"/>
          <w:lang w:val="sk-SK"/>
        </w:rPr>
        <w:t>meniť dávku pri podávaní injekcie</w:t>
      </w:r>
      <w:r w:rsidR="00BE4DF0" w:rsidRPr="008E64FF">
        <w:rPr>
          <w:color w:val="000000"/>
          <w:szCs w:val="22"/>
          <w:lang w:val="sk-SK"/>
        </w:rPr>
        <w:t>.</w:t>
      </w:r>
    </w:p>
    <w:p w14:paraId="5BDD3CB3" w14:textId="77777777" w:rsidR="00BE4DF0" w:rsidRPr="008E64FF" w:rsidRDefault="000F7B93" w:rsidP="00BE4DF0">
      <w:pPr>
        <w:spacing w:before="120"/>
        <w:ind w:left="360"/>
        <w:rPr>
          <w:color w:val="000000"/>
          <w:szCs w:val="22"/>
          <w:lang w:val="sk-SK"/>
        </w:rPr>
      </w:pPr>
      <w:r>
        <w:rPr>
          <w:color w:val="000000"/>
          <w:szCs w:val="22"/>
          <w:lang w:val="sk-S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1173"/>
        <w:gridCol w:w="3640"/>
      </w:tblGrid>
      <w:tr w:rsidR="00BE4DF0" w:rsidRPr="0069667E" w14:paraId="0744CE31" w14:textId="77777777" w:rsidTr="0082204D">
        <w:tc>
          <w:tcPr>
            <w:tcW w:w="5421" w:type="dxa"/>
            <w:gridSpan w:val="2"/>
            <w:tcBorders>
              <w:bottom w:val="single" w:sz="4" w:space="0" w:color="auto"/>
            </w:tcBorders>
          </w:tcPr>
          <w:p w14:paraId="516E8DD8" w14:textId="40BB8ED7" w:rsidR="00BE4DF0" w:rsidRPr="008E64FF" w:rsidRDefault="00930E59" w:rsidP="000855FD">
            <w:pPr>
              <w:pStyle w:val="Heading2"/>
              <w:spacing w:before="120"/>
              <w:rPr>
                <w:b w:val="0"/>
                <w:color w:val="000000"/>
                <w:sz w:val="22"/>
                <w:szCs w:val="22"/>
                <w:lang w:val="sk-SK" w:eastAsia="en-US"/>
              </w:rPr>
            </w:pPr>
            <w:r w:rsidRPr="008E64FF">
              <w:rPr>
                <w:color w:val="000000"/>
                <w:sz w:val="22"/>
                <w:szCs w:val="22"/>
                <w:lang w:val="sk-SK" w:eastAsia="en-US"/>
              </w:rPr>
              <w:lastRenderedPageBreak/>
              <w:t>Krok</w:t>
            </w:r>
            <w:r w:rsidR="00BE4DF0" w:rsidRPr="008E64FF">
              <w:rPr>
                <w:color w:val="000000"/>
                <w:sz w:val="22"/>
                <w:szCs w:val="22"/>
                <w:lang w:val="sk-SK" w:eastAsia="en-US"/>
              </w:rPr>
              <w:t xml:space="preserve"> </w:t>
            </w:r>
            <w:r w:rsidR="00D55E25">
              <w:rPr>
                <w:color w:val="000000"/>
                <w:sz w:val="22"/>
                <w:szCs w:val="22"/>
                <w:lang w:val="sk-SK" w:eastAsia="en-US"/>
              </w:rPr>
              <w:t>9</w:t>
            </w:r>
            <w:r w:rsidR="00BE4DF0" w:rsidRPr="008E64FF">
              <w:rPr>
                <w:color w:val="000000"/>
                <w:sz w:val="22"/>
                <w:szCs w:val="22"/>
                <w:lang w:val="sk-SK" w:eastAsia="en-US"/>
              </w:rPr>
              <w:t>:</w:t>
            </w:r>
            <w:r w:rsidR="00386E4E">
              <w:rPr>
                <w:b w:val="0"/>
                <w:color w:val="000000"/>
                <w:sz w:val="22"/>
                <w:szCs w:val="22"/>
                <w:lang w:val="sk-SK" w:eastAsia="en-US"/>
              </w:rPr>
              <w:fldChar w:fldCharType="begin"/>
            </w:r>
            <w:r w:rsidR="00386E4E">
              <w:rPr>
                <w:b w:val="0"/>
                <w:color w:val="000000"/>
                <w:sz w:val="22"/>
                <w:szCs w:val="22"/>
                <w:lang w:val="sk-SK" w:eastAsia="en-US"/>
              </w:rPr>
              <w:instrText xml:space="preserve"> DOCVARIABLE vault_nd_2d94a10a-0080-47f9-86d3-cf9eab48cbf8 \* MERGEFORMAT </w:instrText>
            </w:r>
            <w:r w:rsidR="00386E4E">
              <w:rPr>
                <w:b w:val="0"/>
                <w:color w:val="000000"/>
                <w:sz w:val="22"/>
                <w:szCs w:val="22"/>
                <w:lang w:val="sk-SK" w:eastAsia="en-US"/>
              </w:rPr>
              <w:fldChar w:fldCharType="separate"/>
            </w:r>
            <w:r w:rsidR="00386E4E">
              <w:rPr>
                <w:b w:val="0"/>
                <w:color w:val="000000"/>
                <w:sz w:val="22"/>
                <w:szCs w:val="22"/>
                <w:lang w:val="sk-SK" w:eastAsia="en-US"/>
              </w:rPr>
              <w:t xml:space="preserve"> </w:t>
            </w:r>
            <w:r w:rsidR="00386E4E">
              <w:rPr>
                <w:b w:val="0"/>
                <w:color w:val="000000"/>
                <w:sz w:val="22"/>
                <w:szCs w:val="22"/>
                <w:lang w:val="sk-SK" w:eastAsia="en-US"/>
              </w:rPr>
              <w:fldChar w:fldCharType="end"/>
            </w:r>
          </w:p>
          <w:p w14:paraId="19448A1D" w14:textId="77777777" w:rsidR="00BE4DF0" w:rsidRPr="008E64FF" w:rsidRDefault="003963C4" w:rsidP="00AA641C">
            <w:pPr>
              <w:tabs>
                <w:tab w:val="num" w:pos="567"/>
              </w:tabs>
              <w:autoSpaceDE w:val="0"/>
              <w:autoSpaceDN w:val="0"/>
              <w:adjustRightInd w:val="0"/>
              <w:spacing w:line="240" w:lineRule="auto"/>
              <w:rPr>
                <w:color w:val="000000"/>
                <w:szCs w:val="22"/>
                <w:lang w:val="sk-SK"/>
              </w:rPr>
            </w:pPr>
            <w:r w:rsidRPr="008E64FF">
              <w:rPr>
                <w:color w:val="000000"/>
                <w:szCs w:val="22"/>
                <w:lang w:val="sk-SK"/>
              </w:rPr>
              <w:t>Vyberte si miesto podania</w:t>
            </w:r>
            <w:r w:rsidR="00BE4DF0" w:rsidRPr="008E64FF">
              <w:rPr>
                <w:color w:val="000000"/>
                <w:szCs w:val="22"/>
                <w:lang w:val="sk-SK"/>
              </w:rPr>
              <w:t>.</w:t>
            </w:r>
          </w:p>
          <w:p w14:paraId="75732A90" w14:textId="77777777" w:rsidR="00AA641C" w:rsidRPr="008E64FF" w:rsidRDefault="00AA641C" w:rsidP="00AA641C">
            <w:pPr>
              <w:tabs>
                <w:tab w:val="num" w:pos="567"/>
              </w:tabs>
              <w:autoSpaceDE w:val="0"/>
              <w:autoSpaceDN w:val="0"/>
              <w:adjustRightInd w:val="0"/>
              <w:spacing w:line="240" w:lineRule="auto"/>
              <w:rPr>
                <w:color w:val="000000"/>
                <w:szCs w:val="22"/>
                <w:lang w:val="sk-SK"/>
              </w:rPr>
            </w:pPr>
          </w:p>
          <w:p w14:paraId="5E34C0B6" w14:textId="77777777" w:rsidR="00BE4DF0" w:rsidRPr="008E64FF" w:rsidRDefault="0094687B" w:rsidP="00FA185A">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Pr>
                <w:color w:val="000000"/>
                <w:szCs w:val="22"/>
                <w:lang w:val="sk-SK"/>
              </w:rPr>
              <w:t>ABASAGLAR</w:t>
            </w:r>
            <w:r w:rsidR="00BE4DF0" w:rsidRPr="008E64FF">
              <w:rPr>
                <w:color w:val="000000"/>
                <w:szCs w:val="22"/>
                <w:lang w:val="sk-SK"/>
              </w:rPr>
              <w:t xml:space="preserve"> </w:t>
            </w:r>
            <w:r w:rsidR="003963C4" w:rsidRPr="008E64FF">
              <w:rPr>
                <w:color w:val="000000"/>
                <w:szCs w:val="22"/>
                <w:lang w:val="sk-SK"/>
              </w:rPr>
              <w:t xml:space="preserve">sa injekciou podáva </w:t>
            </w:r>
            <w:r w:rsidR="00D27759">
              <w:rPr>
                <w:color w:val="000000"/>
                <w:szCs w:val="22"/>
                <w:lang w:val="sk-SK"/>
              </w:rPr>
              <w:t>pod</w:t>
            </w:r>
            <w:r w:rsidR="003963C4" w:rsidRPr="008E64FF">
              <w:rPr>
                <w:color w:val="000000"/>
                <w:szCs w:val="22"/>
                <w:lang w:val="sk-SK"/>
              </w:rPr>
              <w:t xml:space="preserve"> kož</w:t>
            </w:r>
            <w:r w:rsidR="00D27759">
              <w:rPr>
                <w:color w:val="000000"/>
                <w:szCs w:val="22"/>
                <w:lang w:val="sk-SK"/>
              </w:rPr>
              <w:t>u</w:t>
            </w:r>
            <w:r w:rsidR="00BE4DF0" w:rsidRPr="008E64FF">
              <w:rPr>
                <w:color w:val="000000"/>
                <w:szCs w:val="22"/>
                <w:lang w:val="sk-SK"/>
              </w:rPr>
              <w:t xml:space="preserve"> (sub</w:t>
            </w:r>
            <w:r w:rsidR="003963C4" w:rsidRPr="008E64FF">
              <w:rPr>
                <w:color w:val="000000"/>
                <w:szCs w:val="22"/>
                <w:lang w:val="sk-SK"/>
              </w:rPr>
              <w:t>kutánne</w:t>
            </w:r>
            <w:r w:rsidR="00BE4DF0" w:rsidRPr="008E64FF">
              <w:rPr>
                <w:color w:val="000000"/>
                <w:szCs w:val="22"/>
                <w:lang w:val="sk-SK"/>
              </w:rPr>
              <w:t xml:space="preserve">) </w:t>
            </w:r>
            <w:r w:rsidR="003963C4" w:rsidRPr="008E64FF">
              <w:rPr>
                <w:color w:val="000000"/>
                <w:szCs w:val="22"/>
                <w:lang w:val="sk-SK"/>
              </w:rPr>
              <w:t>v oblasti žalúdka</w:t>
            </w:r>
            <w:r w:rsidR="00BE4DF0" w:rsidRPr="008E64FF">
              <w:rPr>
                <w:color w:val="000000"/>
                <w:szCs w:val="22"/>
                <w:lang w:val="sk-SK"/>
              </w:rPr>
              <w:t xml:space="preserve">, </w:t>
            </w:r>
            <w:r w:rsidR="00D8267E" w:rsidRPr="008E64FF">
              <w:rPr>
                <w:color w:val="000000"/>
                <w:szCs w:val="22"/>
                <w:lang w:val="sk-SK"/>
              </w:rPr>
              <w:t>sedacieho svalu</w:t>
            </w:r>
            <w:r w:rsidR="00BE4DF0" w:rsidRPr="008E64FF">
              <w:rPr>
                <w:color w:val="000000"/>
                <w:szCs w:val="22"/>
                <w:lang w:val="sk-SK"/>
              </w:rPr>
              <w:t xml:space="preserve">, </w:t>
            </w:r>
            <w:r w:rsidR="00D8267E" w:rsidRPr="008E64FF">
              <w:rPr>
                <w:color w:val="000000"/>
                <w:szCs w:val="22"/>
                <w:lang w:val="sk-SK"/>
              </w:rPr>
              <w:t>hornej časti nôh alebo hornej časti rúk</w:t>
            </w:r>
            <w:r w:rsidR="00BE4DF0" w:rsidRPr="008E64FF">
              <w:rPr>
                <w:color w:val="000000"/>
                <w:szCs w:val="22"/>
                <w:lang w:val="sk-SK"/>
              </w:rPr>
              <w:t>.</w:t>
            </w:r>
          </w:p>
          <w:p w14:paraId="28D1DD43" w14:textId="77777777" w:rsidR="00BE4DF0" w:rsidRPr="008E64FF" w:rsidRDefault="00BE4DF0" w:rsidP="00FA185A">
            <w:pPr>
              <w:pStyle w:val="ListParagraph"/>
              <w:tabs>
                <w:tab w:val="clear" w:pos="567"/>
              </w:tabs>
              <w:autoSpaceDE w:val="0"/>
              <w:autoSpaceDN w:val="0"/>
              <w:adjustRightInd w:val="0"/>
              <w:spacing w:line="240" w:lineRule="auto"/>
              <w:ind w:left="567"/>
              <w:rPr>
                <w:color w:val="000000"/>
                <w:szCs w:val="22"/>
                <w:lang w:val="sk-SK"/>
              </w:rPr>
            </w:pPr>
          </w:p>
          <w:p w14:paraId="16221056" w14:textId="296628E3" w:rsidR="00B15E25" w:rsidRPr="008E64FF" w:rsidRDefault="00E256F9" w:rsidP="00576ED7">
            <w:pPr>
              <w:pStyle w:val="ListParagraph"/>
              <w:numPr>
                <w:ilvl w:val="0"/>
                <w:numId w:val="5"/>
              </w:numPr>
              <w:tabs>
                <w:tab w:val="clear" w:pos="2662"/>
                <w:tab w:val="num" w:pos="567"/>
              </w:tabs>
              <w:autoSpaceDE w:val="0"/>
              <w:autoSpaceDN w:val="0"/>
              <w:adjustRightInd w:val="0"/>
              <w:spacing w:line="240" w:lineRule="auto"/>
              <w:ind w:left="567" w:hanging="567"/>
              <w:rPr>
                <w:lang w:val="sk-SK"/>
              </w:rPr>
            </w:pPr>
            <w:r>
              <w:rPr>
                <w:lang w:val="sk-SK"/>
              </w:rPr>
              <w:t>Pripravte si pokožku v mieste podania injekcie tak, ako vám to odporučil váš lekár</w:t>
            </w:r>
            <w:r w:rsidR="00BE4DF0" w:rsidRPr="008E64FF">
              <w:rPr>
                <w:color w:val="000000"/>
                <w:szCs w:val="22"/>
                <w:lang w:val="sk-SK"/>
              </w:rPr>
              <w:t>.</w:t>
            </w:r>
          </w:p>
        </w:tc>
        <w:tc>
          <w:tcPr>
            <w:tcW w:w="3640" w:type="dxa"/>
          </w:tcPr>
          <w:p w14:paraId="33D9612D" w14:textId="0E552E38" w:rsidR="00BE4DF0" w:rsidRPr="008E64FF" w:rsidRDefault="00B96B4E" w:rsidP="000855FD">
            <w:pPr>
              <w:spacing w:before="120"/>
              <w:jc w:val="center"/>
              <w:rPr>
                <w:color w:val="000000"/>
                <w:szCs w:val="22"/>
                <w:lang w:val="sk-SK"/>
              </w:rPr>
            </w:pPr>
            <w:r>
              <w:rPr>
                <w:noProof/>
                <w:lang w:val="sk-SK" w:eastAsia="sk-SK"/>
              </w:rPr>
              <w:drawing>
                <wp:anchor distT="0" distB="0" distL="114300" distR="114300" simplePos="0" relativeHeight="251671552" behindDoc="0" locked="0" layoutInCell="1" allowOverlap="1" wp14:anchorId="6F055252" wp14:editId="67856FBB">
                  <wp:simplePos x="0" y="0"/>
                  <wp:positionH relativeFrom="column">
                    <wp:posOffset>502996</wp:posOffset>
                  </wp:positionH>
                  <wp:positionV relativeFrom="paragraph">
                    <wp:posOffset>45669</wp:posOffset>
                  </wp:positionV>
                  <wp:extent cx="1305560" cy="1305560"/>
                  <wp:effectExtent l="0" t="0" r="0" b="0"/>
                  <wp:wrapNone/>
                  <wp:docPr id="133" name="Picture 51" descr="C:\Users\va04617\AppData\Local\Microsoft\Windows\Temporary Internet Files\Content.IE5\908EQ1M9\TSTIM0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va04617\AppData\Local\Microsoft\Windows\Temporary Internet Files\Content.IE5\908EQ1M9\TSTIM00043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5560" cy="130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1BC16" w14:textId="281A26F4" w:rsidR="00BE4DF0" w:rsidRPr="008E64FF" w:rsidRDefault="00BE4DF0" w:rsidP="000855FD">
            <w:pPr>
              <w:spacing w:before="120"/>
              <w:jc w:val="center"/>
              <w:rPr>
                <w:color w:val="000000"/>
                <w:szCs w:val="22"/>
                <w:lang w:val="sk-SK"/>
              </w:rPr>
            </w:pPr>
          </w:p>
          <w:p w14:paraId="67496F6E" w14:textId="77777777" w:rsidR="00BE4DF0" w:rsidRPr="008E64FF" w:rsidRDefault="00BE4DF0" w:rsidP="000855FD">
            <w:pPr>
              <w:spacing w:before="120"/>
              <w:jc w:val="center"/>
              <w:rPr>
                <w:color w:val="000000"/>
                <w:szCs w:val="22"/>
                <w:lang w:val="sk-SK"/>
              </w:rPr>
            </w:pPr>
          </w:p>
        </w:tc>
      </w:tr>
      <w:tr w:rsidR="001E12BF" w:rsidRPr="0069667E" w14:paraId="6DFED277" w14:textId="77777777" w:rsidTr="0082204D">
        <w:trPr>
          <w:trHeight w:val="1511"/>
        </w:trPr>
        <w:tc>
          <w:tcPr>
            <w:tcW w:w="5421" w:type="dxa"/>
            <w:gridSpan w:val="2"/>
            <w:tcBorders>
              <w:bottom w:val="nil"/>
            </w:tcBorders>
          </w:tcPr>
          <w:p w14:paraId="75A6F19C" w14:textId="77777777" w:rsidR="001E12BF" w:rsidRPr="008E64FF" w:rsidRDefault="001E12BF" w:rsidP="000855FD">
            <w:pPr>
              <w:spacing w:before="120"/>
              <w:rPr>
                <w:b/>
                <w:color w:val="000000"/>
                <w:szCs w:val="22"/>
                <w:lang w:val="sk-SK"/>
              </w:rPr>
            </w:pPr>
            <w:r w:rsidRPr="008E64FF">
              <w:rPr>
                <w:b/>
                <w:color w:val="000000"/>
                <w:szCs w:val="22"/>
                <w:lang w:val="sk-SK"/>
              </w:rPr>
              <w:t xml:space="preserve">Krok </w:t>
            </w:r>
            <w:r>
              <w:rPr>
                <w:b/>
                <w:color w:val="000000"/>
                <w:szCs w:val="22"/>
                <w:lang w:val="sk-SK"/>
              </w:rPr>
              <w:t>10</w:t>
            </w:r>
            <w:r w:rsidRPr="008E64FF">
              <w:rPr>
                <w:b/>
                <w:color w:val="000000"/>
                <w:szCs w:val="22"/>
                <w:lang w:val="sk-SK"/>
              </w:rPr>
              <w:t xml:space="preserve">: </w:t>
            </w:r>
          </w:p>
          <w:p w14:paraId="208FD646" w14:textId="77777777" w:rsidR="001E12BF" w:rsidRPr="008E64FF" w:rsidRDefault="001E12BF" w:rsidP="00FA185A">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Vpichnite ihlu do kože.</w:t>
            </w:r>
          </w:p>
          <w:p w14:paraId="491C04C9" w14:textId="77777777" w:rsidR="001E12BF" w:rsidRPr="008E64FF" w:rsidRDefault="001E12BF" w:rsidP="00FA185A">
            <w:pPr>
              <w:pStyle w:val="ListParagraph"/>
              <w:tabs>
                <w:tab w:val="clear" w:pos="567"/>
              </w:tabs>
              <w:autoSpaceDE w:val="0"/>
              <w:autoSpaceDN w:val="0"/>
              <w:adjustRightInd w:val="0"/>
              <w:spacing w:line="240" w:lineRule="auto"/>
              <w:ind w:left="567"/>
              <w:rPr>
                <w:color w:val="000000"/>
                <w:szCs w:val="22"/>
                <w:lang w:val="sk-SK"/>
              </w:rPr>
            </w:pPr>
          </w:p>
          <w:p w14:paraId="52F06630" w14:textId="77777777" w:rsidR="001E12BF" w:rsidRPr="008E64FF" w:rsidRDefault="001E12BF" w:rsidP="00FA185A">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9B18F3">
              <w:rPr>
                <w:color w:val="000000"/>
                <w:szCs w:val="22"/>
                <w:lang w:val="sk-SK"/>
              </w:rPr>
              <w:t>Zatlačte dávkovacie tlačidlo</w:t>
            </w:r>
            <w:r>
              <w:rPr>
                <w:color w:val="000000"/>
                <w:szCs w:val="22"/>
                <w:lang w:val="sk-SK"/>
              </w:rPr>
              <w:t xml:space="preserve"> úplne nadoraz</w:t>
            </w:r>
            <w:r w:rsidRPr="009B18F3">
              <w:rPr>
                <w:color w:val="000000"/>
                <w:szCs w:val="22"/>
                <w:lang w:val="sk-SK"/>
              </w:rPr>
              <w:t>, až kým sa nezastaví</w:t>
            </w:r>
            <w:r w:rsidRPr="008E64FF">
              <w:rPr>
                <w:color w:val="000000"/>
                <w:szCs w:val="22"/>
                <w:lang w:val="sk-SK"/>
              </w:rPr>
              <w:t>.</w:t>
            </w:r>
          </w:p>
        </w:tc>
        <w:tc>
          <w:tcPr>
            <w:tcW w:w="3640" w:type="dxa"/>
            <w:vMerge w:val="restart"/>
          </w:tcPr>
          <w:p w14:paraId="6B8D311A" w14:textId="77777777" w:rsidR="001E12BF" w:rsidRPr="008E64FF" w:rsidRDefault="001E12BF" w:rsidP="000855FD">
            <w:pPr>
              <w:spacing w:before="120"/>
              <w:jc w:val="center"/>
              <w:rPr>
                <w:color w:val="000000"/>
                <w:szCs w:val="22"/>
                <w:lang w:val="sk-SK"/>
              </w:rPr>
            </w:pPr>
          </w:p>
          <w:p w14:paraId="22A1A157" w14:textId="4006F1EC" w:rsidR="001E12BF" w:rsidRPr="008E64FF" w:rsidRDefault="00B96B4E" w:rsidP="000855FD">
            <w:pPr>
              <w:spacing w:before="120"/>
              <w:jc w:val="center"/>
              <w:rPr>
                <w:color w:val="000000"/>
                <w:szCs w:val="22"/>
                <w:lang w:val="sk-SK"/>
              </w:rPr>
            </w:pPr>
            <w:r>
              <w:rPr>
                <w:noProof/>
                <w:lang w:val="sk-SK" w:eastAsia="sk-SK"/>
              </w:rPr>
              <w:drawing>
                <wp:anchor distT="0" distB="0" distL="114300" distR="114300" simplePos="0" relativeHeight="251669504" behindDoc="0" locked="0" layoutInCell="1" allowOverlap="1" wp14:anchorId="771B9531" wp14:editId="051C4C41">
                  <wp:simplePos x="0" y="0"/>
                  <wp:positionH relativeFrom="column">
                    <wp:posOffset>93980</wp:posOffset>
                  </wp:positionH>
                  <wp:positionV relativeFrom="paragraph">
                    <wp:posOffset>242570</wp:posOffset>
                  </wp:positionV>
                  <wp:extent cx="2019300" cy="1200150"/>
                  <wp:effectExtent l="0" t="0" r="0" b="0"/>
                  <wp:wrapNone/>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93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759DA" w14:textId="735286B6" w:rsidR="001E12BF" w:rsidRPr="008E64FF" w:rsidRDefault="001E12BF" w:rsidP="000855FD">
            <w:pPr>
              <w:spacing w:before="120"/>
              <w:jc w:val="center"/>
              <w:rPr>
                <w:color w:val="000000"/>
                <w:szCs w:val="22"/>
                <w:lang w:val="sk-SK"/>
              </w:rPr>
            </w:pPr>
          </w:p>
        </w:tc>
      </w:tr>
      <w:tr w:rsidR="001E12BF" w:rsidRPr="0069667E" w14:paraId="6924E2DC" w14:textId="77777777" w:rsidTr="0082204D">
        <w:trPr>
          <w:trHeight w:val="1059"/>
        </w:trPr>
        <w:tc>
          <w:tcPr>
            <w:tcW w:w="4248" w:type="dxa"/>
            <w:tcBorders>
              <w:top w:val="nil"/>
              <w:bottom w:val="nil"/>
              <w:right w:val="nil"/>
            </w:tcBorders>
          </w:tcPr>
          <w:p w14:paraId="46DEAB5E" w14:textId="77777777" w:rsidR="0082204D" w:rsidRPr="008E64FF" w:rsidRDefault="0082204D" w:rsidP="0082204D">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82204D">
              <w:rPr>
                <w:color w:val="000000"/>
                <w:szCs w:val="22"/>
                <w:lang w:val="sk-SK"/>
              </w:rPr>
              <w:t xml:space="preserve">Držte dávkovacie tlačidlo stlačené </w:t>
            </w:r>
            <w:r w:rsidRPr="0082204D">
              <w:rPr>
                <w:b/>
                <w:bCs/>
                <w:color w:val="000000"/>
                <w:szCs w:val="22"/>
                <w:lang w:val="sk-SK"/>
              </w:rPr>
              <w:t>a pomaly počítajte do 5</w:t>
            </w:r>
            <w:r w:rsidRPr="0082204D">
              <w:rPr>
                <w:color w:val="000000"/>
                <w:szCs w:val="22"/>
                <w:lang w:val="sk-SK"/>
              </w:rPr>
              <w:t>, predtým ako vyberiete ihlu z kože</w:t>
            </w:r>
            <w:r w:rsidRPr="008E64FF">
              <w:rPr>
                <w:color w:val="000000"/>
                <w:szCs w:val="22"/>
                <w:lang w:val="sk-SK"/>
              </w:rPr>
              <w:t>.</w:t>
            </w:r>
          </w:p>
          <w:p w14:paraId="63DD0A00" w14:textId="7EFBC484" w:rsidR="001E12BF" w:rsidRPr="0082204D" w:rsidRDefault="001E12BF" w:rsidP="0082204D">
            <w:pPr>
              <w:pStyle w:val="ListParagraph"/>
              <w:autoSpaceDE w:val="0"/>
              <w:autoSpaceDN w:val="0"/>
              <w:adjustRightInd w:val="0"/>
              <w:spacing w:line="240" w:lineRule="auto"/>
              <w:ind w:left="567"/>
              <w:rPr>
                <w:color w:val="000000"/>
                <w:szCs w:val="22"/>
                <w:lang w:val="sk-SK"/>
              </w:rPr>
            </w:pPr>
          </w:p>
        </w:tc>
        <w:tc>
          <w:tcPr>
            <w:tcW w:w="1173" w:type="dxa"/>
            <w:tcBorders>
              <w:top w:val="nil"/>
              <w:left w:val="nil"/>
              <w:bottom w:val="nil"/>
            </w:tcBorders>
          </w:tcPr>
          <w:p w14:paraId="64FE8AC3" w14:textId="1BAEFAF6" w:rsidR="001E12BF" w:rsidRPr="008E64FF" w:rsidRDefault="0082204D" w:rsidP="000855FD">
            <w:pPr>
              <w:spacing w:before="120"/>
              <w:rPr>
                <w:color w:val="000000"/>
                <w:szCs w:val="22"/>
                <w:lang w:val="sk-SK"/>
              </w:rPr>
            </w:pPr>
            <w:r w:rsidRPr="008E64FF">
              <w:rPr>
                <w:noProof/>
                <w:szCs w:val="22"/>
                <w:lang w:val="sk-SK" w:eastAsia="sk-SK"/>
              </w:rPr>
              <mc:AlternateContent>
                <mc:Choice Requires="wps">
                  <w:drawing>
                    <wp:anchor distT="0" distB="0" distL="114300" distR="114300" simplePos="0" relativeHeight="251666432" behindDoc="0" locked="0" layoutInCell="1" allowOverlap="1" wp14:anchorId="0C7F4274" wp14:editId="541F1A03">
                      <wp:simplePos x="0" y="0"/>
                      <wp:positionH relativeFrom="column">
                        <wp:posOffset>-2888</wp:posOffset>
                      </wp:positionH>
                      <wp:positionV relativeFrom="paragraph">
                        <wp:posOffset>338987</wp:posOffset>
                      </wp:positionV>
                      <wp:extent cx="530860" cy="198755"/>
                      <wp:effectExtent l="0" t="0" r="3810" b="4445"/>
                      <wp:wrapNone/>
                      <wp:docPr id="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F60AA" w14:textId="0CD1E403" w:rsidR="00482614" w:rsidRPr="00B15E25" w:rsidRDefault="00482614" w:rsidP="00BE4DF0">
                                  <w:pPr>
                                    <w:jc w:val="center"/>
                                  </w:pPr>
                                  <w:r w:rsidRPr="00B15E25">
                                    <w:t>5se</w:t>
                                  </w:r>
                                  <w:r w:rsidR="00CF2248">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Text Box 108" style="position:absolute;margin-left:-.25pt;margin-top:26.7pt;width:41.8pt;height:1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" w14:anchorId="0C7F4274">
                      <v:textbox inset="0,0,0,0">
                        <w:txbxContent>
                          <w:p w:rsidRPr="00B15E25" w:rsidR="00482614" w:rsidP="00BE4DF0" w:rsidRDefault="00482614" w14:paraId="658F60AA" w14:textId="0CD1E403">
                            <w:pPr>
                              <w:jc w:val="center"/>
                            </w:pPr>
                            <w:r w:rsidRPr="00B15E25">
                              <w:t>5se</w:t>
                            </w:r>
                            <w:r w:rsidR="00CF2248">
                              <w:t>k</w:t>
                            </w:r>
                          </w:p>
                        </w:txbxContent>
                      </v:textbox>
                    </v:shape>
                  </w:pict>
                </mc:Fallback>
              </mc:AlternateContent>
            </w:r>
            <w:r w:rsidRPr="008E64FF">
              <w:rPr>
                <w:noProof/>
                <w:lang w:val="sk-SK" w:eastAsia="sk-SK"/>
              </w:rPr>
              <w:drawing>
                <wp:anchor distT="0" distB="0" distL="114300" distR="114300" simplePos="0" relativeHeight="251735040" behindDoc="1" locked="0" layoutInCell="1" allowOverlap="1" wp14:anchorId="0FB9E4E0" wp14:editId="698E13C1">
                  <wp:simplePos x="0" y="0"/>
                  <wp:positionH relativeFrom="column">
                    <wp:posOffset>2540</wp:posOffset>
                  </wp:positionH>
                  <wp:positionV relativeFrom="paragraph">
                    <wp:posOffset>1270</wp:posOffset>
                  </wp:positionV>
                  <wp:extent cx="518795" cy="591185"/>
                  <wp:effectExtent l="0" t="0" r="0" b="0"/>
                  <wp:wrapNone/>
                  <wp:docPr id="110" name="Picture 8"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c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879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40" w:type="dxa"/>
            <w:vMerge/>
          </w:tcPr>
          <w:p w14:paraId="141E4AB6" w14:textId="77777777" w:rsidR="001E12BF" w:rsidRPr="008E64FF" w:rsidDel="000E50A5" w:rsidRDefault="001E12BF" w:rsidP="000855FD">
            <w:pPr>
              <w:spacing w:before="120"/>
              <w:jc w:val="center"/>
              <w:rPr>
                <w:color w:val="000000"/>
                <w:szCs w:val="22"/>
                <w:lang w:val="sk-SK"/>
              </w:rPr>
            </w:pPr>
          </w:p>
        </w:tc>
      </w:tr>
      <w:tr w:rsidR="001E12BF" w:rsidRPr="0069667E" w14:paraId="0DA6A93E" w14:textId="77777777" w:rsidTr="0082204D">
        <w:trPr>
          <w:trHeight w:val="1016"/>
        </w:trPr>
        <w:tc>
          <w:tcPr>
            <w:tcW w:w="5421" w:type="dxa"/>
            <w:gridSpan w:val="2"/>
            <w:tcBorders>
              <w:top w:val="nil"/>
            </w:tcBorders>
          </w:tcPr>
          <w:p w14:paraId="471FFB59" w14:textId="6B7AE41B" w:rsidR="001E12BF" w:rsidRPr="008E64FF" w:rsidRDefault="001E12BF" w:rsidP="000855FD">
            <w:pPr>
              <w:spacing w:before="120"/>
              <w:rPr>
                <w:bCs/>
                <w:color w:val="000000"/>
                <w:szCs w:val="22"/>
                <w:lang w:val="sk-SK"/>
              </w:rPr>
            </w:pPr>
            <w:r w:rsidRPr="00FA185A">
              <w:rPr>
                <w:b/>
                <w:bCs/>
                <w:color w:val="000000"/>
                <w:szCs w:val="22"/>
                <w:lang w:val="sk-SK"/>
              </w:rPr>
              <w:t xml:space="preserve">Nepokúšajte sa </w:t>
            </w:r>
            <w:r>
              <w:rPr>
                <w:bCs/>
                <w:color w:val="000000"/>
                <w:szCs w:val="22"/>
                <w:lang w:val="sk-SK"/>
              </w:rPr>
              <w:t xml:space="preserve">podať si inzulín otáčaním dávkovacieho tlačidla. Otáčaním dávkovacieho tlačidla si svoj inzulín </w:t>
            </w:r>
            <w:r w:rsidRPr="00FA185A">
              <w:rPr>
                <w:b/>
                <w:bCs/>
                <w:color w:val="000000"/>
                <w:szCs w:val="22"/>
                <w:lang w:val="sk-SK"/>
              </w:rPr>
              <w:t>NEPODÁTE</w:t>
            </w:r>
            <w:r>
              <w:rPr>
                <w:b/>
                <w:bCs/>
                <w:color w:val="000000"/>
                <w:szCs w:val="22"/>
                <w:lang w:val="sk-SK"/>
              </w:rPr>
              <w:t>.</w:t>
            </w:r>
          </w:p>
        </w:tc>
        <w:tc>
          <w:tcPr>
            <w:tcW w:w="3640" w:type="dxa"/>
            <w:vMerge/>
          </w:tcPr>
          <w:p w14:paraId="30FA4E9D" w14:textId="77777777" w:rsidR="001E12BF" w:rsidRPr="008E64FF" w:rsidDel="000E50A5" w:rsidRDefault="001E12BF" w:rsidP="000855FD">
            <w:pPr>
              <w:spacing w:before="120"/>
              <w:jc w:val="center"/>
              <w:rPr>
                <w:color w:val="000000"/>
                <w:szCs w:val="22"/>
                <w:lang w:val="sk-SK"/>
              </w:rPr>
            </w:pPr>
          </w:p>
        </w:tc>
      </w:tr>
      <w:tr w:rsidR="00BE4DF0" w:rsidRPr="008E64FF" w14:paraId="14B5B995" w14:textId="77777777" w:rsidTr="0082204D">
        <w:trPr>
          <w:trHeight w:val="63"/>
        </w:trPr>
        <w:tc>
          <w:tcPr>
            <w:tcW w:w="5421" w:type="dxa"/>
            <w:gridSpan w:val="2"/>
          </w:tcPr>
          <w:p w14:paraId="4DB75895" w14:textId="39212C29" w:rsidR="00BE4DF0" w:rsidRPr="008E64FF" w:rsidRDefault="00D47D18" w:rsidP="000855FD">
            <w:pPr>
              <w:spacing w:before="120"/>
              <w:rPr>
                <w:bCs/>
                <w:color w:val="000000"/>
                <w:szCs w:val="22"/>
                <w:lang w:val="sk-SK"/>
              </w:rPr>
            </w:pPr>
            <w:r w:rsidRPr="008E64FF">
              <w:rPr>
                <w:b/>
                <w:bCs/>
                <w:color w:val="000000"/>
                <w:szCs w:val="22"/>
                <w:lang w:val="sk-SK"/>
              </w:rPr>
              <w:t>Krok</w:t>
            </w:r>
            <w:r w:rsidR="00BE4DF0" w:rsidRPr="008E64FF">
              <w:rPr>
                <w:b/>
                <w:bCs/>
                <w:color w:val="000000"/>
                <w:szCs w:val="22"/>
                <w:lang w:val="sk-SK"/>
              </w:rPr>
              <w:t xml:space="preserve"> </w:t>
            </w:r>
            <w:r w:rsidR="00D55E25">
              <w:rPr>
                <w:b/>
                <w:bCs/>
                <w:color w:val="000000"/>
                <w:szCs w:val="22"/>
                <w:lang w:val="sk-SK"/>
              </w:rPr>
              <w:t>11</w:t>
            </w:r>
            <w:r w:rsidR="00BE4DF0" w:rsidRPr="008E64FF">
              <w:rPr>
                <w:b/>
                <w:bCs/>
                <w:color w:val="000000"/>
                <w:szCs w:val="22"/>
                <w:lang w:val="sk-SK"/>
              </w:rPr>
              <w:t>:</w:t>
            </w:r>
            <w:r w:rsidR="00BE4DF0" w:rsidRPr="008E64FF">
              <w:rPr>
                <w:bCs/>
                <w:color w:val="000000"/>
                <w:szCs w:val="22"/>
                <w:lang w:val="sk-SK"/>
              </w:rPr>
              <w:t xml:space="preserve"> </w:t>
            </w:r>
          </w:p>
          <w:p w14:paraId="0DCE3AA7" w14:textId="77777777" w:rsidR="00BE4DF0" w:rsidRPr="008E64FF" w:rsidRDefault="00BA317E" w:rsidP="00FA185A">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9B18F3">
              <w:rPr>
                <w:color w:val="000000"/>
                <w:szCs w:val="22"/>
                <w:lang w:val="sk-SK"/>
              </w:rPr>
              <w:t>Vytiahnite ihlu z kože</w:t>
            </w:r>
            <w:r w:rsidR="00BE4DF0" w:rsidRPr="008E64FF">
              <w:rPr>
                <w:color w:val="000000"/>
                <w:szCs w:val="22"/>
                <w:lang w:val="sk-SK"/>
              </w:rPr>
              <w:t>.</w:t>
            </w:r>
          </w:p>
          <w:p w14:paraId="3BACC912" w14:textId="77777777" w:rsidR="003E6017" w:rsidRDefault="003E6017" w:rsidP="00FA185A">
            <w:pPr>
              <w:numPr>
                <w:ilvl w:val="0"/>
                <w:numId w:val="14"/>
              </w:numPr>
              <w:tabs>
                <w:tab w:val="clear" w:pos="567"/>
              </w:tabs>
              <w:autoSpaceDE w:val="0"/>
              <w:autoSpaceDN w:val="0"/>
              <w:adjustRightInd w:val="0"/>
              <w:spacing w:line="240" w:lineRule="auto"/>
              <w:ind w:left="709" w:hanging="142"/>
              <w:rPr>
                <w:color w:val="000000"/>
                <w:szCs w:val="22"/>
                <w:lang w:val="sk-SK"/>
              </w:rPr>
            </w:pPr>
            <w:r>
              <w:rPr>
                <w:color w:val="000000"/>
                <w:szCs w:val="22"/>
                <w:lang w:val="sk-SK"/>
              </w:rPr>
              <w:t>Ak na hrote ihly ostala kvapka inzulínu, je to normálne. Neovplyvní to vašu dávku.</w:t>
            </w:r>
          </w:p>
          <w:p w14:paraId="6EAA9E6A" w14:textId="77777777" w:rsidR="003E6017" w:rsidRPr="008E64FF" w:rsidRDefault="003E6017" w:rsidP="00FA185A">
            <w:pPr>
              <w:tabs>
                <w:tab w:val="clear" w:pos="567"/>
              </w:tabs>
              <w:autoSpaceDE w:val="0"/>
              <w:autoSpaceDN w:val="0"/>
              <w:adjustRightInd w:val="0"/>
              <w:spacing w:line="240" w:lineRule="auto"/>
              <w:rPr>
                <w:color w:val="000000"/>
                <w:szCs w:val="22"/>
                <w:lang w:val="sk-SK"/>
              </w:rPr>
            </w:pPr>
          </w:p>
          <w:p w14:paraId="228C3169" w14:textId="77777777" w:rsidR="004D605A" w:rsidRDefault="004D605A" w:rsidP="00FA185A">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Pr>
                <w:color w:val="000000"/>
                <w:szCs w:val="22"/>
                <w:lang w:val="sk-SK"/>
              </w:rPr>
              <w:t>Skontrolujte, aké číslo sa zobrazuje v dávkovacom okienku</w:t>
            </w:r>
          </w:p>
          <w:p w14:paraId="77504802" w14:textId="77777777" w:rsidR="004D605A" w:rsidRPr="008E64FF" w:rsidRDefault="004D605A" w:rsidP="004D605A">
            <w:pPr>
              <w:numPr>
                <w:ilvl w:val="0"/>
                <w:numId w:val="14"/>
              </w:numPr>
              <w:tabs>
                <w:tab w:val="clear" w:pos="567"/>
              </w:tabs>
              <w:autoSpaceDE w:val="0"/>
              <w:autoSpaceDN w:val="0"/>
              <w:adjustRightInd w:val="0"/>
              <w:spacing w:line="240" w:lineRule="auto"/>
              <w:ind w:left="709" w:hanging="142"/>
              <w:rPr>
                <w:color w:val="000000"/>
                <w:szCs w:val="22"/>
                <w:lang w:val="sk-SK"/>
              </w:rPr>
            </w:pPr>
            <w:r w:rsidRPr="008E64FF">
              <w:rPr>
                <w:color w:val="000000"/>
                <w:szCs w:val="22"/>
                <w:lang w:val="sk-SK"/>
              </w:rPr>
              <w:t>Ak v dávkovacom okienku je</w:t>
            </w:r>
            <w:r>
              <w:rPr>
                <w:color w:val="000000"/>
                <w:szCs w:val="22"/>
                <w:lang w:val="sk-SK"/>
              </w:rPr>
              <w:t xml:space="preserve"> „</w:t>
            </w:r>
            <w:r w:rsidRPr="008E64FF">
              <w:rPr>
                <w:color w:val="000000"/>
                <w:szCs w:val="22"/>
                <w:lang w:val="sk-SK"/>
              </w:rPr>
              <w:t>0”, podali ste si úplnú dávku.</w:t>
            </w:r>
          </w:p>
          <w:p w14:paraId="5DE75DC6" w14:textId="77777777" w:rsidR="00BE4DF0" w:rsidRPr="008E64FF" w:rsidRDefault="00BE4DF0" w:rsidP="00FA185A">
            <w:pPr>
              <w:numPr>
                <w:ilvl w:val="0"/>
                <w:numId w:val="14"/>
              </w:numPr>
              <w:tabs>
                <w:tab w:val="clear" w:pos="567"/>
              </w:tabs>
              <w:autoSpaceDE w:val="0"/>
              <w:autoSpaceDN w:val="0"/>
              <w:adjustRightInd w:val="0"/>
              <w:spacing w:line="240" w:lineRule="auto"/>
              <w:ind w:left="709" w:hanging="142"/>
              <w:rPr>
                <w:color w:val="000000"/>
                <w:szCs w:val="22"/>
                <w:lang w:val="sk-SK"/>
              </w:rPr>
            </w:pPr>
            <w:r w:rsidRPr="008E64FF">
              <w:rPr>
                <w:color w:val="000000"/>
                <w:szCs w:val="22"/>
                <w:lang w:val="sk-SK"/>
              </w:rPr>
              <w:t xml:space="preserve"> </w:t>
            </w:r>
            <w:r w:rsidR="0001005F" w:rsidRPr="008E64FF">
              <w:rPr>
                <w:color w:val="000000"/>
                <w:szCs w:val="22"/>
                <w:lang w:val="sk-SK"/>
              </w:rPr>
              <w:t>Ak v dávkovacom okienku nie je</w:t>
            </w:r>
            <w:r w:rsidR="003E6017">
              <w:rPr>
                <w:color w:val="000000"/>
                <w:szCs w:val="22"/>
                <w:lang w:val="sk-SK"/>
              </w:rPr>
              <w:t xml:space="preserve"> „</w:t>
            </w:r>
            <w:r w:rsidR="0001005F" w:rsidRPr="008E64FF">
              <w:rPr>
                <w:color w:val="000000"/>
                <w:szCs w:val="22"/>
                <w:lang w:val="sk-SK"/>
              </w:rPr>
              <w:t>0”</w:t>
            </w:r>
            <w:r w:rsidRPr="008E64FF">
              <w:rPr>
                <w:color w:val="000000"/>
                <w:szCs w:val="22"/>
                <w:lang w:val="sk-SK"/>
              </w:rPr>
              <w:t xml:space="preserve">, </w:t>
            </w:r>
            <w:r w:rsidR="0001005F" w:rsidRPr="00FA185A">
              <w:rPr>
                <w:b/>
                <w:color w:val="000000"/>
                <w:szCs w:val="22"/>
                <w:lang w:val="sk-SK"/>
              </w:rPr>
              <w:t>ne</w:t>
            </w:r>
            <w:r w:rsidR="004D605A" w:rsidRPr="00FA185A">
              <w:rPr>
                <w:b/>
                <w:color w:val="000000"/>
                <w:szCs w:val="22"/>
                <w:lang w:val="sk-SK"/>
              </w:rPr>
              <w:t>nastavujte</w:t>
            </w:r>
            <w:r w:rsidR="004D605A">
              <w:rPr>
                <w:color w:val="000000"/>
                <w:szCs w:val="22"/>
                <w:lang w:val="sk-SK"/>
              </w:rPr>
              <w:t xml:space="preserve"> si novú dávku. Vpichnite ihlu naspäť pod kožu a dokončite injekciu. </w:t>
            </w:r>
          </w:p>
          <w:p w14:paraId="1005683F" w14:textId="77777777" w:rsidR="00BE4DF0" w:rsidRDefault="00BF6375" w:rsidP="00FA185A">
            <w:pPr>
              <w:numPr>
                <w:ilvl w:val="0"/>
                <w:numId w:val="14"/>
              </w:numPr>
              <w:tabs>
                <w:tab w:val="clear" w:pos="567"/>
              </w:tabs>
              <w:autoSpaceDE w:val="0"/>
              <w:autoSpaceDN w:val="0"/>
              <w:adjustRightInd w:val="0"/>
              <w:spacing w:line="240" w:lineRule="auto"/>
              <w:ind w:left="709" w:hanging="142"/>
              <w:rPr>
                <w:color w:val="000000"/>
                <w:szCs w:val="22"/>
                <w:lang w:val="sk-SK"/>
              </w:rPr>
            </w:pPr>
            <w:r w:rsidRPr="00FA185A">
              <w:rPr>
                <w:color w:val="000000"/>
                <w:szCs w:val="22"/>
                <w:lang w:val="sk-SK"/>
              </w:rPr>
              <w:t xml:space="preserve">Ak si </w:t>
            </w:r>
            <w:r w:rsidR="004D605A" w:rsidRPr="00FA185A">
              <w:rPr>
                <w:b/>
                <w:color w:val="000000"/>
                <w:szCs w:val="22"/>
                <w:lang w:val="sk-SK"/>
              </w:rPr>
              <w:t xml:space="preserve">stále </w:t>
            </w:r>
            <w:r w:rsidRPr="00FA185A">
              <w:rPr>
                <w:color w:val="000000"/>
                <w:szCs w:val="22"/>
                <w:lang w:val="sk-SK"/>
              </w:rPr>
              <w:t xml:space="preserve">myslíte, že ste si </w:t>
            </w:r>
            <w:r w:rsidR="004D605A">
              <w:rPr>
                <w:color w:val="000000"/>
                <w:szCs w:val="22"/>
                <w:lang w:val="sk-SK"/>
              </w:rPr>
              <w:t>ne</w:t>
            </w:r>
            <w:r w:rsidRPr="00FA185A">
              <w:rPr>
                <w:color w:val="000000"/>
                <w:szCs w:val="22"/>
                <w:lang w:val="sk-SK"/>
              </w:rPr>
              <w:t>podali celú svoju dávku,</w:t>
            </w:r>
            <w:r w:rsidRPr="009B18F3">
              <w:rPr>
                <w:b/>
                <w:color w:val="000000"/>
                <w:szCs w:val="22"/>
                <w:lang w:val="sk-SK"/>
              </w:rPr>
              <w:t xml:space="preserve"> nepodávajte si ďalšiu dávku</w:t>
            </w:r>
            <w:r w:rsidR="00BE4DF0" w:rsidRPr="00FA185A">
              <w:rPr>
                <w:b/>
                <w:color w:val="000000"/>
                <w:szCs w:val="22"/>
                <w:lang w:val="sk-SK"/>
              </w:rPr>
              <w:t>.</w:t>
            </w:r>
            <w:r w:rsidR="00BE4DF0" w:rsidRPr="008E64FF">
              <w:rPr>
                <w:color w:val="000000"/>
                <w:szCs w:val="22"/>
                <w:lang w:val="sk-SK"/>
              </w:rPr>
              <w:t xml:space="preserve"> </w:t>
            </w:r>
            <w:r w:rsidR="003E6017">
              <w:rPr>
                <w:color w:val="000000"/>
                <w:szCs w:val="22"/>
                <w:lang w:val="sk-SK"/>
              </w:rPr>
              <w:t xml:space="preserve">Kontrolujte si hladinu cukru v krvi tak, ako vám povedal ošetrujúci lekár. </w:t>
            </w:r>
          </w:p>
          <w:p w14:paraId="3A7D0145" w14:textId="77777777" w:rsidR="00102217" w:rsidRDefault="00102217" w:rsidP="00FA185A">
            <w:pPr>
              <w:numPr>
                <w:ilvl w:val="0"/>
                <w:numId w:val="14"/>
              </w:numPr>
              <w:tabs>
                <w:tab w:val="clear" w:pos="567"/>
              </w:tabs>
              <w:autoSpaceDE w:val="0"/>
              <w:autoSpaceDN w:val="0"/>
              <w:adjustRightInd w:val="0"/>
              <w:spacing w:line="240" w:lineRule="auto"/>
              <w:ind w:left="709" w:hanging="142"/>
              <w:rPr>
                <w:color w:val="000000"/>
                <w:szCs w:val="22"/>
                <w:lang w:val="sk-SK"/>
              </w:rPr>
            </w:pPr>
            <w:r>
              <w:rPr>
                <w:color w:val="000000"/>
                <w:szCs w:val="22"/>
                <w:lang w:val="sk-SK"/>
              </w:rPr>
              <w:t>Ak je za normálnych okolností vaša dávka tvorená 2 injekciami, uistite sa, že ste si podali obe injekcie.</w:t>
            </w:r>
          </w:p>
          <w:p w14:paraId="68A6795F" w14:textId="77777777" w:rsidR="00102217" w:rsidRPr="008E64FF" w:rsidRDefault="00102217" w:rsidP="00FA185A">
            <w:pPr>
              <w:tabs>
                <w:tab w:val="clear" w:pos="567"/>
              </w:tabs>
              <w:autoSpaceDE w:val="0"/>
              <w:autoSpaceDN w:val="0"/>
              <w:adjustRightInd w:val="0"/>
              <w:spacing w:line="240" w:lineRule="auto"/>
              <w:ind w:left="709"/>
              <w:rPr>
                <w:color w:val="000000"/>
                <w:szCs w:val="22"/>
                <w:lang w:val="sk-SK"/>
              </w:rPr>
            </w:pPr>
          </w:p>
          <w:p w14:paraId="558B3263" w14:textId="77777777" w:rsidR="00455F0D" w:rsidRDefault="00455F0D" w:rsidP="00FA185A">
            <w:pPr>
              <w:tabs>
                <w:tab w:val="clear" w:pos="567"/>
              </w:tabs>
              <w:autoSpaceDE w:val="0"/>
              <w:autoSpaceDN w:val="0"/>
              <w:adjustRightInd w:val="0"/>
              <w:spacing w:line="240" w:lineRule="auto"/>
              <w:rPr>
                <w:color w:val="000000"/>
                <w:szCs w:val="22"/>
                <w:lang w:val="sk-SK"/>
              </w:rPr>
            </w:pPr>
            <w:r>
              <w:rPr>
                <w:color w:val="000000"/>
                <w:szCs w:val="22"/>
                <w:lang w:val="sk-SK"/>
              </w:rPr>
              <w:t>S každou injekciou sa p</w:t>
            </w:r>
            <w:r w:rsidRPr="000E5562">
              <w:rPr>
                <w:color w:val="000000"/>
                <w:szCs w:val="22"/>
                <w:lang w:val="sk-SK"/>
              </w:rPr>
              <w:t xml:space="preserve">iest posunie iba </w:t>
            </w:r>
            <w:r>
              <w:rPr>
                <w:color w:val="000000"/>
                <w:szCs w:val="22"/>
                <w:lang w:val="sk-SK"/>
              </w:rPr>
              <w:t xml:space="preserve">máličko, </w:t>
            </w:r>
            <w:r w:rsidRPr="000E5562">
              <w:rPr>
                <w:color w:val="000000"/>
                <w:szCs w:val="22"/>
                <w:lang w:val="sk-SK"/>
              </w:rPr>
              <w:t>t</w:t>
            </w:r>
            <w:r>
              <w:rPr>
                <w:color w:val="000000"/>
                <w:szCs w:val="22"/>
                <w:lang w:val="sk-SK"/>
              </w:rPr>
              <w:t xml:space="preserve">akže to nemusíte postrehnúť voľným okom. </w:t>
            </w:r>
          </w:p>
          <w:p w14:paraId="5818E9FD" w14:textId="77777777" w:rsidR="00455F0D" w:rsidRDefault="00455F0D" w:rsidP="00FA185A">
            <w:pPr>
              <w:tabs>
                <w:tab w:val="clear" w:pos="567"/>
              </w:tabs>
              <w:autoSpaceDE w:val="0"/>
              <w:autoSpaceDN w:val="0"/>
              <w:adjustRightInd w:val="0"/>
              <w:spacing w:line="240" w:lineRule="auto"/>
              <w:rPr>
                <w:color w:val="000000"/>
                <w:szCs w:val="22"/>
                <w:lang w:val="sk-SK"/>
              </w:rPr>
            </w:pPr>
          </w:p>
          <w:p w14:paraId="4ED56993" w14:textId="4F3B4C14" w:rsidR="00B15E25" w:rsidRPr="00576ED7" w:rsidRDefault="00BF6375" w:rsidP="00576ED7">
            <w:pPr>
              <w:tabs>
                <w:tab w:val="clear" w:pos="567"/>
              </w:tabs>
              <w:autoSpaceDE w:val="0"/>
              <w:autoSpaceDN w:val="0"/>
              <w:adjustRightInd w:val="0"/>
              <w:spacing w:line="240" w:lineRule="auto"/>
              <w:rPr>
                <w:color w:val="000000"/>
                <w:szCs w:val="22"/>
                <w:lang w:val="sk-SK"/>
              </w:rPr>
            </w:pPr>
            <w:r w:rsidRPr="008E64FF">
              <w:rPr>
                <w:color w:val="000000"/>
                <w:szCs w:val="22"/>
                <w:lang w:val="sk-SK"/>
              </w:rPr>
              <w:t xml:space="preserve">Ak sa po vytiahnutí ihly z kože </w:t>
            </w:r>
            <w:r w:rsidR="003E6017">
              <w:rPr>
                <w:color w:val="000000"/>
                <w:szCs w:val="22"/>
                <w:lang w:val="sk-SK"/>
              </w:rPr>
              <w:t xml:space="preserve">na pokožke </w:t>
            </w:r>
            <w:r w:rsidRPr="008E64FF">
              <w:rPr>
                <w:color w:val="000000"/>
                <w:szCs w:val="22"/>
                <w:lang w:val="sk-SK"/>
              </w:rPr>
              <w:t>objaví krv</w:t>
            </w:r>
            <w:r w:rsidR="00BE4DF0" w:rsidRPr="008E64FF">
              <w:rPr>
                <w:color w:val="000000"/>
                <w:szCs w:val="22"/>
                <w:lang w:val="sk-SK"/>
              </w:rPr>
              <w:t xml:space="preserve">, </w:t>
            </w:r>
            <w:r w:rsidR="003E6017">
              <w:rPr>
                <w:color w:val="000000"/>
                <w:szCs w:val="22"/>
                <w:lang w:val="sk-SK"/>
              </w:rPr>
              <w:t xml:space="preserve">zľahka pritlačte kúsok gázy alebo tampón </w:t>
            </w:r>
            <w:r w:rsidRPr="008E64FF">
              <w:rPr>
                <w:color w:val="000000"/>
                <w:szCs w:val="22"/>
                <w:lang w:val="sk-SK"/>
              </w:rPr>
              <w:t>na miesto podania</w:t>
            </w:r>
            <w:r w:rsidR="00BE4DF0" w:rsidRPr="008E64FF">
              <w:rPr>
                <w:color w:val="000000"/>
                <w:szCs w:val="22"/>
                <w:lang w:val="sk-SK"/>
              </w:rPr>
              <w:t xml:space="preserve">. </w:t>
            </w:r>
            <w:r w:rsidRPr="00380FDF">
              <w:rPr>
                <w:b/>
                <w:bCs/>
                <w:color w:val="000000"/>
                <w:szCs w:val="22"/>
                <w:lang w:val="sk-SK"/>
              </w:rPr>
              <w:t>Ne</w:t>
            </w:r>
            <w:r w:rsidR="00B96B4E">
              <w:rPr>
                <w:b/>
                <w:bCs/>
                <w:color w:val="000000"/>
                <w:szCs w:val="22"/>
                <w:lang w:val="sk-SK"/>
              </w:rPr>
              <w:t>masírujte</w:t>
            </w:r>
            <w:r w:rsidRPr="00380FDF">
              <w:rPr>
                <w:b/>
                <w:bCs/>
                <w:color w:val="000000"/>
                <w:szCs w:val="22"/>
                <w:lang w:val="sk-SK"/>
              </w:rPr>
              <w:t xml:space="preserve"> si</w:t>
            </w:r>
            <w:r w:rsidRPr="00FA185A">
              <w:rPr>
                <w:color w:val="000000"/>
                <w:szCs w:val="22"/>
                <w:lang w:val="sk-SK"/>
              </w:rPr>
              <w:t xml:space="preserve"> toto miesto</w:t>
            </w:r>
            <w:r w:rsidR="00BE4DF0" w:rsidRPr="008E64FF">
              <w:rPr>
                <w:color w:val="000000"/>
                <w:szCs w:val="22"/>
                <w:lang w:val="sk-SK"/>
              </w:rPr>
              <w:t>.</w:t>
            </w:r>
          </w:p>
        </w:tc>
        <w:tc>
          <w:tcPr>
            <w:tcW w:w="3640" w:type="dxa"/>
          </w:tcPr>
          <w:p w14:paraId="6C3FFDFF" w14:textId="3A62915B" w:rsidR="00BE4DF0" w:rsidRPr="008E64FF" w:rsidRDefault="00BE4DF0" w:rsidP="000855FD">
            <w:pPr>
              <w:spacing w:before="120"/>
              <w:jc w:val="center"/>
              <w:rPr>
                <w:color w:val="000000"/>
                <w:szCs w:val="22"/>
                <w:lang w:val="sk-SK"/>
              </w:rPr>
            </w:pPr>
          </w:p>
          <w:p w14:paraId="6E00186B" w14:textId="77777777" w:rsidR="00BE4DF0" w:rsidRPr="008E64FF" w:rsidRDefault="00C74E0A" w:rsidP="000855FD">
            <w:pPr>
              <w:spacing w:before="120"/>
              <w:jc w:val="center"/>
              <w:rPr>
                <w:color w:val="000000"/>
                <w:szCs w:val="22"/>
                <w:lang w:val="sk-SK"/>
              </w:rPr>
            </w:pPr>
            <w:r>
              <w:rPr>
                <w:noProof/>
                <w:lang w:val="sk-SK" w:eastAsia="sk-SK"/>
              </w:rPr>
              <w:drawing>
                <wp:anchor distT="0" distB="0" distL="114300" distR="114300" simplePos="0" relativeHeight="251682816" behindDoc="0" locked="0" layoutInCell="1" allowOverlap="1" wp14:anchorId="5A46BB78" wp14:editId="79F16E68">
                  <wp:simplePos x="0" y="0"/>
                  <wp:positionH relativeFrom="column">
                    <wp:posOffset>329489</wp:posOffset>
                  </wp:positionH>
                  <wp:positionV relativeFrom="paragraph">
                    <wp:posOffset>151765</wp:posOffset>
                  </wp:positionV>
                  <wp:extent cx="1659890" cy="1394460"/>
                  <wp:effectExtent l="0" t="0" r="0" b="0"/>
                  <wp:wrapNone/>
                  <wp:docPr id="40" name="Picture 7" descr="Step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37700" name="Picture 7" descr="Step4c"/>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659890" cy="1394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A9D5496" w14:textId="77777777" w:rsidR="00AA641C" w:rsidRPr="008E64FF" w:rsidRDefault="00561D85" w:rsidP="00BE4DF0">
      <w:pPr>
        <w:rPr>
          <w:szCs w:val="22"/>
          <w:lang w:val="sk-SK"/>
        </w:rPr>
      </w:pPr>
      <w:r>
        <w:rPr>
          <w:szCs w:val="22"/>
          <w:lang w:val="sk-SK"/>
        </w:rPr>
        <w:br w:type="page"/>
      </w:r>
    </w:p>
    <w:p w14:paraId="20C2AE99" w14:textId="33E0C1CA" w:rsidR="00BE4DF0" w:rsidRPr="008E64FF" w:rsidRDefault="00C64434" w:rsidP="00C64434">
      <w:pPr>
        <w:pStyle w:val="Heading8"/>
        <w:rPr>
          <w:rFonts w:ascii="Times New Roman" w:hAnsi="Times New Roman"/>
          <w:color w:val="000000"/>
          <w:szCs w:val="22"/>
          <w:lang w:val="sk-SK"/>
        </w:rPr>
      </w:pPr>
      <w:r w:rsidRPr="008E64FF">
        <w:rPr>
          <w:rFonts w:ascii="Times New Roman" w:hAnsi="Times New Roman"/>
          <w:bCs w:val="0"/>
          <w:color w:val="000000"/>
          <w:szCs w:val="22"/>
          <w:lang w:val="sk-SK"/>
        </w:rPr>
        <w:lastRenderedPageBreak/>
        <w:t>Po podaní injekcie</w:t>
      </w:r>
      <w:r w:rsidR="00386E4E">
        <w:rPr>
          <w:rFonts w:ascii="Times New Roman" w:hAnsi="Times New Roman"/>
          <w:bCs w:val="0"/>
          <w:color w:val="000000"/>
          <w:szCs w:val="22"/>
          <w:lang w:val="sk-SK"/>
        </w:rPr>
        <w:fldChar w:fldCharType="begin"/>
      </w:r>
      <w:r w:rsidR="00386E4E">
        <w:rPr>
          <w:rFonts w:ascii="Times New Roman" w:hAnsi="Times New Roman"/>
          <w:bCs w:val="0"/>
          <w:color w:val="000000"/>
          <w:szCs w:val="22"/>
          <w:lang w:val="sk-SK"/>
        </w:rPr>
        <w:instrText xml:space="preserve"> DOCVARIABLE vault_nd_c96b18dd-dfd5-4092-b523-da5e6980c3de \* MERGEFORMAT </w:instrText>
      </w:r>
      <w:r w:rsidR="00386E4E">
        <w:rPr>
          <w:rFonts w:ascii="Times New Roman" w:hAnsi="Times New Roman"/>
          <w:bCs w:val="0"/>
          <w:color w:val="000000"/>
          <w:szCs w:val="22"/>
          <w:lang w:val="sk-SK"/>
        </w:rPr>
        <w:fldChar w:fldCharType="separate"/>
      </w:r>
      <w:r w:rsidR="00386E4E">
        <w:rPr>
          <w:rFonts w:ascii="Times New Roman" w:hAnsi="Times New Roman"/>
          <w:bCs w:val="0"/>
          <w:color w:val="000000"/>
          <w:szCs w:val="22"/>
          <w:lang w:val="sk-SK"/>
        </w:rPr>
        <w:t xml:space="preserve"> </w:t>
      </w:r>
      <w:r w:rsidR="00386E4E">
        <w:rPr>
          <w:rFonts w:ascii="Times New Roman" w:hAnsi="Times New Roman"/>
          <w:bCs w:val="0"/>
          <w:color w:val="000000"/>
          <w:szCs w:val="22"/>
          <w:lang w:val="sk-SK"/>
        </w:rPr>
        <w:fldChar w:fldCharType="end"/>
      </w:r>
    </w:p>
    <w:p w14:paraId="67B0EE95" w14:textId="77777777" w:rsidR="00BE4DF0" w:rsidRPr="008E64FF" w:rsidRDefault="00BE4DF0" w:rsidP="009978B6">
      <w:pPr>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3679"/>
      </w:tblGrid>
      <w:tr w:rsidR="00BE4DF0" w:rsidRPr="0069667E" w14:paraId="6D458163" w14:textId="77777777" w:rsidTr="00380FDF">
        <w:trPr>
          <w:cantSplit/>
        </w:trPr>
        <w:tc>
          <w:tcPr>
            <w:tcW w:w="5382" w:type="dxa"/>
          </w:tcPr>
          <w:p w14:paraId="09BDC384" w14:textId="77777777" w:rsidR="00BE4DF0" w:rsidRPr="008E64FF" w:rsidRDefault="00D47D18" w:rsidP="009978B6">
            <w:pPr>
              <w:spacing w:before="120"/>
              <w:rPr>
                <w:bCs/>
                <w:color w:val="000000"/>
                <w:szCs w:val="22"/>
                <w:lang w:val="sk-SK"/>
              </w:rPr>
            </w:pPr>
            <w:r w:rsidRPr="008E64FF">
              <w:rPr>
                <w:b/>
                <w:bCs/>
                <w:color w:val="000000"/>
                <w:szCs w:val="22"/>
                <w:lang w:val="sk-SK"/>
              </w:rPr>
              <w:t>Krok</w:t>
            </w:r>
            <w:r w:rsidR="00BE4DF0" w:rsidRPr="008E64FF">
              <w:rPr>
                <w:b/>
                <w:bCs/>
                <w:color w:val="000000"/>
                <w:szCs w:val="22"/>
                <w:lang w:val="sk-SK"/>
              </w:rPr>
              <w:t xml:space="preserve"> </w:t>
            </w:r>
            <w:r w:rsidR="003E6017">
              <w:rPr>
                <w:b/>
                <w:bCs/>
                <w:color w:val="000000"/>
                <w:szCs w:val="22"/>
                <w:lang w:val="sk-SK"/>
              </w:rPr>
              <w:t>12</w:t>
            </w:r>
            <w:r w:rsidR="00BE4DF0" w:rsidRPr="008E64FF">
              <w:rPr>
                <w:b/>
                <w:bCs/>
                <w:color w:val="000000"/>
                <w:szCs w:val="22"/>
                <w:lang w:val="sk-SK"/>
              </w:rPr>
              <w:t>:</w:t>
            </w:r>
            <w:r w:rsidR="00BE4DF0" w:rsidRPr="008E64FF">
              <w:rPr>
                <w:bCs/>
                <w:color w:val="000000"/>
                <w:szCs w:val="22"/>
                <w:lang w:val="sk-SK"/>
              </w:rPr>
              <w:t xml:space="preserve"> </w:t>
            </w:r>
          </w:p>
          <w:p w14:paraId="50025C52" w14:textId="77777777" w:rsidR="00BE4DF0" w:rsidRPr="008E64FF" w:rsidRDefault="006E1941" w:rsidP="00FA185A">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9B18F3">
              <w:rPr>
                <w:color w:val="000000"/>
                <w:szCs w:val="22"/>
                <w:lang w:val="sk-SK"/>
              </w:rPr>
              <w:t>Opatrne nasaďte vonkajší kryt ihly</w:t>
            </w:r>
            <w:r w:rsidR="00BE4DF0" w:rsidRPr="008E64FF">
              <w:rPr>
                <w:color w:val="000000"/>
                <w:szCs w:val="22"/>
                <w:lang w:val="sk-SK"/>
              </w:rPr>
              <w:t>.</w:t>
            </w:r>
          </w:p>
          <w:p w14:paraId="059C8691" w14:textId="77777777" w:rsidR="00B15E25" w:rsidRPr="008E64FF" w:rsidRDefault="00B15E25" w:rsidP="00FA185A">
            <w:pPr>
              <w:pStyle w:val="ListParagraph"/>
              <w:tabs>
                <w:tab w:val="clear" w:pos="567"/>
              </w:tabs>
              <w:autoSpaceDE w:val="0"/>
              <w:autoSpaceDN w:val="0"/>
              <w:adjustRightInd w:val="0"/>
              <w:spacing w:line="240" w:lineRule="auto"/>
              <w:ind w:left="567"/>
              <w:rPr>
                <w:color w:val="000000"/>
                <w:szCs w:val="22"/>
                <w:lang w:val="sk-SK"/>
              </w:rPr>
            </w:pPr>
          </w:p>
          <w:p w14:paraId="60E314CF" w14:textId="77777777" w:rsidR="00B7180A" w:rsidRPr="008E64FF" w:rsidRDefault="00B7180A" w:rsidP="00AA641C">
            <w:pPr>
              <w:tabs>
                <w:tab w:val="num" w:pos="567"/>
              </w:tabs>
              <w:autoSpaceDE w:val="0"/>
              <w:autoSpaceDN w:val="0"/>
              <w:adjustRightInd w:val="0"/>
              <w:spacing w:line="240" w:lineRule="auto"/>
              <w:rPr>
                <w:color w:val="000000"/>
                <w:szCs w:val="22"/>
                <w:lang w:val="sk-SK"/>
              </w:rPr>
            </w:pPr>
          </w:p>
          <w:p w14:paraId="02A22285" w14:textId="77777777" w:rsidR="00B7180A" w:rsidRPr="008E64FF" w:rsidRDefault="00B7180A" w:rsidP="00AA641C">
            <w:pPr>
              <w:tabs>
                <w:tab w:val="num" w:pos="567"/>
              </w:tabs>
              <w:autoSpaceDE w:val="0"/>
              <w:autoSpaceDN w:val="0"/>
              <w:adjustRightInd w:val="0"/>
              <w:spacing w:line="240" w:lineRule="auto"/>
              <w:rPr>
                <w:color w:val="000000"/>
                <w:szCs w:val="22"/>
                <w:lang w:val="sk-SK"/>
              </w:rPr>
            </w:pPr>
          </w:p>
          <w:p w14:paraId="2112E936" w14:textId="77777777" w:rsidR="00AA641C" w:rsidRPr="008E64FF" w:rsidRDefault="00AA641C" w:rsidP="00AA641C">
            <w:pPr>
              <w:tabs>
                <w:tab w:val="num" w:pos="567"/>
              </w:tabs>
              <w:autoSpaceDE w:val="0"/>
              <w:autoSpaceDN w:val="0"/>
              <w:adjustRightInd w:val="0"/>
              <w:spacing w:line="240" w:lineRule="auto"/>
              <w:rPr>
                <w:color w:val="000000"/>
                <w:szCs w:val="22"/>
                <w:lang w:val="sk-SK"/>
              </w:rPr>
            </w:pPr>
          </w:p>
          <w:p w14:paraId="6D898C7E" w14:textId="77777777" w:rsidR="00B15E25" w:rsidRPr="008E64FF" w:rsidRDefault="00B15E25" w:rsidP="009978B6">
            <w:pPr>
              <w:spacing w:before="120"/>
              <w:rPr>
                <w:color w:val="000000"/>
                <w:szCs w:val="22"/>
                <w:lang w:val="sk-SK"/>
              </w:rPr>
            </w:pPr>
          </w:p>
        </w:tc>
        <w:tc>
          <w:tcPr>
            <w:tcW w:w="3679" w:type="dxa"/>
          </w:tcPr>
          <w:p w14:paraId="50DFA061" w14:textId="77777777" w:rsidR="00BE4DF0" w:rsidRPr="008E64FF" w:rsidRDefault="00114A7B" w:rsidP="009978B6">
            <w:pPr>
              <w:spacing w:before="120"/>
              <w:rPr>
                <w:color w:val="000000"/>
                <w:szCs w:val="22"/>
                <w:lang w:val="sk-SK"/>
              </w:rPr>
            </w:pPr>
            <w:r w:rsidRPr="008E64FF">
              <w:rPr>
                <w:noProof/>
                <w:lang w:val="sk-SK" w:eastAsia="sk-SK"/>
              </w:rPr>
              <w:drawing>
                <wp:anchor distT="0" distB="0" distL="114300" distR="114300" simplePos="0" relativeHeight="251654144" behindDoc="0" locked="0" layoutInCell="1" allowOverlap="1" wp14:anchorId="6DA9D402" wp14:editId="3E2575CE">
                  <wp:simplePos x="0" y="0"/>
                  <wp:positionH relativeFrom="column">
                    <wp:posOffset>721360</wp:posOffset>
                  </wp:positionH>
                  <wp:positionV relativeFrom="paragraph">
                    <wp:posOffset>11430</wp:posOffset>
                  </wp:positionV>
                  <wp:extent cx="1483995" cy="1190625"/>
                  <wp:effectExtent l="0" t="0" r="0" b="0"/>
                  <wp:wrapNone/>
                  <wp:docPr id="39" name="Picture 6" descr="Step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5a"/>
                          <pic:cNvPicPr>
                            <a:picLocks noChangeAspect="1" noChangeArrowheads="1"/>
                          </pic:cNvPicPr>
                        </pic:nvPicPr>
                        <pic:blipFill>
                          <a:blip r:embed="rId35">
                            <a:extLst>
                              <a:ext uri="{28A0092B-C50C-407E-A947-70E740481C1C}">
                                <a14:useLocalDpi xmlns:a14="http://schemas.microsoft.com/office/drawing/2010/main" val="0"/>
                              </a:ext>
                            </a:extLst>
                          </a:blip>
                          <a:srcRect t="5009" b="8086"/>
                          <a:stretch>
                            <a:fillRect/>
                          </a:stretch>
                        </pic:blipFill>
                        <pic:spPr bwMode="auto">
                          <a:xfrm>
                            <a:off x="0" y="0"/>
                            <a:ext cx="148399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88494" w14:textId="77777777" w:rsidR="00BE4DF0" w:rsidRPr="008E64FF" w:rsidRDefault="00BE4DF0" w:rsidP="009978B6">
            <w:pPr>
              <w:spacing w:before="120"/>
              <w:rPr>
                <w:color w:val="000000"/>
                <w:szCs w:val="22"/>
                <w:lang w:val="sk-SK"/>
              </w:rPr>
            </w:pPr>
          </w:p>
          <w:p w14:paraId="7DA2E559" w14:textId="77777777" w:rsidR="00BE4DF0" w:rsidRPr="008E64FF" w:rsidRDefault="00BE4DF0" w:rsidP="009978B6">
            <w:pPr>
              <w:spacing w:before="120"/>
              <w:rPr>
                <w:color w:val="000000"/>
                <w:szCs w:val="22"/>
                <w:lang w:val="sk-SK"/>
              </w:rPr>
            </w:pPr>
          </w:p>
        </w:tc>
      </w:tr>
      <w:tr w:rsidR="00BE4DF0" w:rsidRPr="0069667E" w14:paraId="7F246B3D" w14:textId="77777777" w:rsidTr="00380FDF">
        <w:trPr>
          <w:cantSplit/>
        </w:trPr>
        <w:tc>
          <w:tcPr>
            <w:tcW w:w="5382" w:type="dxa"/>
          </w:tcPr>
          <w:p w14:paraId="1E81AF20" w14:textId="77777777" w:rsidR="00BE4DF0" w:rsidRPr="008E64FF" w:rsidRDefault="00D47D18" w:rsidP="009978B6">
            <w:pPr>
              <w:spacing w:before="120"/>
              <w:rPr>
                <w:bCs/>
                <w:color w:val="000000"/>
                <w:szCs w:val="22"/>
                <w:lang w:val="sk-SK"/>
              </w:rPr>
            </w:pPr>
            <w:r w:rsidRPr="008E64FF">
              <w:rPr>
                <w:b/>
                <w:bCs/>
                <w:color w:val="000000"/>
                <w:szCs w:val="22"/>
                <w:lang w:val="sk-SK"/>
              </w:rPr>
              <w:t>Krok</w:t>
            </w:r>
            <w:r w:rsidR="00BE4DF0" w:rsidRPr="008E64FF">
              <w:rPr>
                <w:b/>
                <w:bCs/>
                <w:color w:val="000000"/>
                <w:szCs w:val="22"/>
                <w:lang w:val="sk-SK"/>
              </w:rPr>
              <w:t xml:space="preserve"> </w:t>
            </w:r>
            <w:r w:rsidR="003E6017">
              <w:rPr>
                <w:b/>
                <w:bCs/>
                <w:color w:val="000000"/>
                <w:szCs w:val="22"/>
                <w:lang w:val="sk-SK"/>
              </w:rPr>
              <w:t>13</w:t>
            </w:r>
            <w:r w:rsidR="00BE4DF0" w:rsidRPr="008E64FF">
              <w:rPr>
                <w:b/>
                <w:bCs/>
                <w:color w:val="000000"/>
                <w:szCs w:val="22"/>
                <w:lang w:val="sk-SK"/>
              </w:rPr>
              <w:t>:</w:t>
            </w:r>
            <w:r w:rsidR="00BE4DF0" w:rsidRPr="008E64FF">
              <w:rPr>
                <w:bCs/>
                <w:color w:val="000000"/>
                <w:szCs w:val="22"/>
                <w:lang w:val="sk-SK"/>
              </w:rPr>
              <w:t xml:space="preserve"> </w:t>
            </w:r>
          </w:p>
          <w:p w14:paraId="70281159" w14:textId="77777777" w:rsidR="00BE4DF0" w:rsidRPr="008E64FF" w:rsidRDefault="006E1941" w:rsidP="00FA185A">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9B18F3">
              <w:rPr>
                <w:color w:val="000000"/>
                <w:szCs w:val="22"/>
                <w:lang w:val="sk-SK"/>
              </w:rPr>
              <w:t>Odskrutkujte ihlu s krytom a zlikvidujte ju tak, ako vás poučil váš lekár</w:t>
            </w:r>
            <w:r w:rsidR="00BE4DF0" w:rsidRPr="008E64FF">
              <w:rPr>
                <w:color w:val="000000"/>
                <w:szCs w:val="22"/>
                <w:lang w:val="sk-SK"/>
              </w:rPr>
              <w:t>.</w:t>
            </w:r>
          </w:p>
          <w:p w14:paraId="4C2E8269" w14:textId="77777777" w:rsidR="00AA641C" w:rsidRPr="008E64FF" w:rsidRDefault="00AA641C" w:rsidP="00FA185A">
            <w:pPr>
              <w:pStyle w:val="ListParagraph"/>
              <w:tabs>
                <w:tab w:val="clear" w:pos="567"/>
              </w:tabs>
              <w:autoSpaceDE w:val="0"/>
              <w:autoSpaceDN w:val="0"/>
              <w:adjustRightInd w:val="0"/>
              <w:spacing w:line="240" w:lineRule="auto"/>
              <w:ind w:left="567"/>
              <w:rPr>
                <w:color w:val="000000"/>
                <w:szCs w:val="22"/>
                <w:lang w:val="sk-SK"/>
              </w:rPr>
            </w:pPr>
          </w:p>
          <w:p w14:paraId="2F4DD262" w14:textId="77777777" w:rsidR="00BE4DF0" w:rsidRPr="008E64FF" w:rsidRDefault="00FB0BA2" w:rsidP="00FA185A">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9B18F3">
              <w:rPr>
                <w:color w:val="000000"/>
                <w:szCs w:val="22"/>
                <w:lang w:val="sk-SK"/>
              </w:rPr>
              <w:t xml:space="preserve">Neuchovávajte pero s nasadenou ihlou, aby sa zabránilo </w:t>
            </w:r>
            <w:r w:rsidRPr="008E64FF">
              <w:rPr>
                <w:color w:val="000000"/>
                <w:szCs w:val="22"/>
                <w:lang w:val="sk-SK"/>
              </w:rPr>
              <w:t>vytekaniu</w:t>
            </w:r>
            <w:r w:rsidR="00BE4DF0" w:rsidRPr="008E64FF">
              <w:rPr>
                <w:color w:val="000000"/>
                <w:szCs w:val="22"/>
                <w:lang w:val="sk-SK"/>
              </w:rPr>
              <w:t xml:space="preserve">, </w:t>
            </w:r>
            <w:r w:rsidRPr="008E64FF">
              <w:rPr>
                <w:color w:val="000000"/>
                <w:szCs w:val="22"/>
                <w:lang w:val="sk-SK"/>
              </w:rPr>
              <w:t>upchatiu ihly a </w:t>
            </w:r>
            <w:r w:rsidR="00D27759">
              <w:rPr>
                <w:color w:val="000000"/>
                <w:szCs w:val="22"/>
                <w:lang w:val="sk-SK"/>
              </w:rPr>
              <w:t>v</w:t>
            </w:r>
            <w:r w:rsidRPr="008E64FF">
              <w:rPr>
                <w:color w:val="000000"/>
                <w:szCs w:val="22"/>
                <w:lang w:val="sk-SK"/>
              </w:rPr>
              <w:t xml:space="preserve">nikaniu vzduchu </w:t>
            </w:r>
            <w:r w:rsidR="00D27759">
              <w:rPr>
                <w:color w:val="000000"/>
                <w:szCs w:val="22"/>
                <w:lang w:val="sk-SK"/>
              </w:rPr>
              <w:t>do pera</w:t>
            </w:r>
            <w:r w:rsidR="00BE4DF0" w:rsidRPr="008E64FF">
              <w:rPr>
                <w:color w:val="000000"/>
                <w:szCs w:val="22"/>
                <w:lang w:val="sk-SK"/>
              </w:rPr>
              <w:t>.</w:t>
            </w:r>
          </w:p>
          <w:p w14:paraId="578CC414" w14:textId="77777777" w:rsidR="00B7180A" w:rsidRPr="008E64FF" w:rsidRDefault="00B7180A" w:rsidP="009978B6">
            <w:pPr>
              <w:spacing w:before="120"/>
              <w:rPr>
                <w:bCs/>
                <w:color w:val="000000"/>
                <w:szCs w:val="22"/>
                <w:lang w:val="sk-SK"/>
              </w:rPr>
            </w:pPr>
          </w:p>
        </w:tc>
        <w:tc>
          <w:tcPr>
            <w:tcW w:w="3679" w:type="dxa"/>
          </w:tcPr>
          <w:p w14:paraId="4E4B223C" w14:textId="77777777" w:rsidR="00BE4DF0" w:rsidRPr="008E64FF" w:rsidRDefault="00114A7B" w:rsidP="009978B6">
            <w:pPr>
              <w:spacing w:before="120"/>
              <w:rPr>
                <w:color w:val="000000"/>
                <w:szCs w:val="22"/>
                <w:lang w:val="sk-SK"/>
              </w:rPr>
            </w:pPr>
            <w:r w:rsidRPr="008E64FF">
              <w:rPr>
                <w:noProof/>
                <w:lang w:val="sk-SK" w:eastAsia="sk-SK"/>
              </w:rPr>
              <w:drawing>
                <wp:anchor distT="0" distB="0" distL="114300" distR="114300" simplePos="0" relativeHeight="251655168" behindDoc="0" locked="0" layoutInCell="1" allowOverlap="1" wp14:anchorId="0DDB46CC" wp14:editId="3E253A93">
                  <wp:simplePos x="0" y="0"/>
                  <wp:positionH relativeFrom="column">
                    <wp:posOffset>760730</wp:posOffset>
                  </wp:positionH>
                  <wp:positionV relativeFrom="paragraph">
                    <wp:posOffset>69850</wp:posOffset>
                  </wp:positionV>
                  <wp:extent cx="1471930" cy="1191260"/>
                  <wp:effectExtent l="0" t="0" r="0" b="0"/>
                  <wp:wrapNone/>
                  <wp:docPr id="38" name="Picture 4" descr="Step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5b"/>
                          <pic:cNvPicPr>
                            <a:picLocks noChangeAspect="1" noChangeArrowheads="1"/>
                          </pic:cNvPicPr>
                        </pic:nvPicPr>
                        <pic:blipFill>
                          <a:blip r:embed="rId36">
                            <a:extLst>
                              <a:ext uri="{28A0092B-C50C-407E-A947-70E740481C1C}">
                                <a14:useLocalDpi xmlns:a14="http://schemas.microsoft.com/office/drawing/2010/main" val="0"/>
                              </a:ext>
                            </a:extLst>
                          </a:blip>
                          <a:srcRect t="4958" b="7491"/>
                          <a:stretch>
                            <a:fillRect/>
                          </a:stretch>
                        </pic:blipFill>
                        <pic:spPr bwMode="auto">
                          <a:xfrm>
                            <a:off x="0" y="0"/>
                            <a:ext cx="1471930" cy="119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D3203" w14:textId="77777777" w:rsidR="00BE4DF0" w:rsidRPr="008E64FF" w:rsidRDefault="00BE4DF0" w:rsidP="009978B6">
            <w:pPr>
              <w:spacing w:before="120"/>
              <w:rPr>
                <w:color w:val="000000"/>
                <w:szCs w:val="22"/>
                <w:lang w:val="sk-SK"/>
              </w:rPr>
            </w:pPr>
          </w:p>
        </w:tc>
      </w:tr>
      <w:tr w:rsidR="00BE4DF0" w:rsidRPr="0069667E" w14:paraId="79134DEF" w14:textId="77777777" w:rsidTr="00380FDF">
        <w:tc>
          <w:tcPr>
            <w:tcW w:w="5382" w:type="dxa"/>
          </w:tcPr>
          <w:p w14:paraId="3332EE4F" w14:textId="77777777" w:rsidR="00BE4DF0" w:rsidRPr="008E64FF" w:rsidRDefault="00C64434" w:rsidP="009978B6">
            <w:pPr>
              <w:spacing w:before="120"/>
              <w:rPr>
                <w:color w:val="000000"/>
                <w:szCs w:val="22"/>
                <w:lang w:val="sk-SK"/>
              </w:rPr>
            </w:pPr>
            <w:r w:rsidRPr="008E64FF">
              <w:rPr>
                <w:b/>
                <w:color w:val="000000"/>
                <w:szCs w:val="22"/>
                <w:lang w:val="sk-SK"/>
              </w:rPr>
              <w:t>Krok</w:t>
            </w:r>
            <w:r w:rsidR="00BE4DF0" w:rsidRPr="008E64FF">
              <w:rPr>
                <w:b/>
                <w:color w:val="000000"/>
                <w:szCs w:val="22"/>
                <w:lang w:val="sk-SK"/>
              </w:rPr>
              <w:t xml:space="preserve"> </w:t>
            </w:r>
            <w:r w:rsidR="003E6017">
              <w:rPr>
                <w:b/>
                <w:color w:val="000000"/>
                <w:szCs w:val="22"/>
                <w:lang w:val="sk-SK"/>
              </w:rPr>
              <w:t>14</w:t>
            </w:r>
            <w:r w:rsidR="00BE4DF0" w:rsidRPr="008E64FF">
              <w:rPr>
                <w:b/>
                <w:color w:val="000000"/>
                <w:szCs w:val="22"/>
                <w:lang w:val="sk-SK"/>
              </w:rPr>
              <w:t>:</w:t>
            </w:r>
            <w:r w:rsidR="00BE4DF0" w:rsidRPr="008E64FF">
              <w:rPr>
                <w:color w:val="000000"/>
                <w:szCs w:val="22"/>
                <w:lang w:val="sk-SK"/>
              </w:rPr>
              <w:t xml:space="preserve"> </w:t>
            </w:r>
          </w:p>
          <w:p w14:paraId="43ED1CF3" w14:textId="7BECB061" w:rsidR="00BE4DF0" w:rsidRPr="008E64FF" w:rsidRDefault="00FB0BA2" w:rsidP="00FA185A">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9B18F3">
              <w:rPr>
                <w:color w:val="000000"/>
                <w:szCs w:val="22"/>
                <w:lang w:val="sk-SK"/>
              </w:rPr>
              <w:t xml:space="preserve">Nasuňte </w:t>
            </w:r>
            <w:r w:rsidR="00CE1089">
              <w:rPr>
                <w:color w:val="000000"/>
                <w:szCs w:val="22"/>
                <w:lang w:val="sk-SK"/>
              </w:rPr>
              <w:t>vrchnák</w:t>
            </w:r>
            <w:r w:rsidRPr="009B18F3">
              <w:rPr>
                <w:color w:val="000000"/>
                <w:szCs w:val="22"/>
                <w:lang w:val="sk-SK"/>
              </w:rPr>
              <w:t xml:space="preserve"> na pero tak, že zarovnáte </w:t>
            </w:r>
            <w:r w:rsidR="00E6323B" w:rsidRPr="001D6E9E">
              <w:rPr>
                <w:color w:val="000000"/>
                <w:szCs w:val="22"/>
                <w:lang w:val="sk-SK"/>
              </w:rPr>
              <w:t xml:space="preserve">sponu </w:t>
            </w:r>
            <w:r w:rsidR="00CE1089">
              <w:rPr>
                <w:color w:val="000000"/>
                <w:szCs w:val="22"/>
                <w:lang w:val="sk-SK"/>
              </w:rPr>
              <w:t>vrchnák</w:t>
            </w:r>
            <w:r w:rsidRPr="001D6E9E">
              <w:rPr>
                <w:color w:val="000000"/>
                <w:szCs w:val="22"/>
                <w:lang w:val="sk-SK"/>
              </w:rPr>
              <w:t>u s dávkovacím okienkom a obe časti zatlačíte oproti sebe</w:t>
            </w:r>
            <w:r w:rsidR="00BE4DF0" w:rsidRPr="008E64FF">
              <w:rPr>
                <w:color w:val="000000"/>
                <w:szCs w:val="22"/>
                <w:lang w:val="sk-SK"/>
              </w:rPr>
              <w:t>.</w:t>
            </w:r>
          </w:p>
          <w:p w14:paraId="7A7C5E5B" w14:textId="77777777" w:rsidR="00B15E25" w:rsidRPr="008E64FF" w:rsidRDefault="00B15E25" w:rsidP="00AA641C">
            <w:pPr>
              <w:tabs>
                <w:tab w:val="num" w:pos="567"/>
              </w:tabs>
              <w:autoSpaceDE w:val="0"/>
              <w:autoSpaceDN w:val="0"/>
              <w:adjustRightInd w:val="0"/>
              <w:spacing w:line="240" w:lineRule="auto"/>
              <w:rPr>
                <w:color w:val="000000"/>
                <w:szCs w:val="22"/>
                <w:lang w:val="sk-SK"/>
              </w:rPr>
            </w:pPr>
          </w:p>
          <w:p w14:paraId="103CBF39" w14:textId="77777777" w:rsidR="0046010D" w:rsidRPr="008E64FF" w:rsidRDefault="0046010D" w:rsidP="00AA641C">
            <w:pPr>
              <w:tabs>
                <w:tab w:val="num" w:pos="567"/>
              </w:tabs>
              <w:autoSpaceDE w:val="0"/>
              <w:autoSpaceDN w:val="0"/>
              <w:adjustRightInd w:val="0"/>
              <w:spacing w:line="240" w:lineRule="auto"/>
              <w:rPr>
                <w:color w:val="000000"/>
                <w:szCs w:val="22"/>
                <w:lang w:val="sk-SK"/>
              </w:rPr>
            </w:pPr>
          </w:p>
          <w:p w14:paraId="0580B26C" w14:textId="77777777" w:rsidR="00B15E25" w:rsidRPr="008E64FF" w:rsidRDefault="00B15E25" w:rsidP="009978B6">
            <w:pPr>
              <w:spacing w:before="120"/>
              <w:rPr>
                <w:bCs/>
                <w:color w:val="000000"/>
                <w:szCs w:val="22"/>
                <w:lang w:val="sk-SK"/>
              </w:rPr>
            </w:pPr>
          </w:p>
        </w:tc>
        <w:tc>
          <w:tcPr>
            <w:tcW w:w="3679" w:type="dxa"/>
          </w:tcPr>
          <w:p w14:paraId="35497C01" w14:textId="77777777" w:rsidR="00BE4DF0" w:rsidRPr="008E64FF" w:rsidRDefault="00114A7B" w:rsidP="009978B6">
            <w:pPr>
              <w:spacing w:before="120"/>
              <w:rPr>
                <w:color w:val="000000"/>
                <w:szCs w:val="22"/>
                <w:lang w:val="sk-SK"/>
              </w:rPr>
            </w:pPr>
            <w:r w:rsidRPr="008E64FF">
              <w:rPr>
                <w:noProof/>
                <w:lang w:val="sk-SK" w:eastAsia="sk-SK"/>
              </w:rPr>
              <w:drawing>
                <wp:anchor distT="0" distB="0" distL="114300" distR="114300" simplePos="0" relativeHeight="251656192" behindDoc="0" locked="0" layoutInCell="1" allowOverlap="1" wp14:anchorId="66165A76" wp14:editId="3544F1F8">
                  <wp:simplePos x="0" y="0"/>
                  <wp:positionH relativeFrom="column">
                    <wp:posOffset>36906</wp:posOffset>
                  </wp:positionH>
                  <wp:positionV relativeFrom="paragraph">
                    <wp:posOffset>61519</wp:posOffset>
                  </wp:positionV>
                  <wp:extent cx="2193290" cy="1006475"/>
                  <wp:effectExtent l="0" t="0" r="0" b="0"/>
                  <wp:wrapNone/>
                  <wp:docPr id="1" name="Picture 3" descr="Step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5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3290" cy="100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6F0A1" w14:textId="77777777" w:rsidR="00BE4DF0" w:rsidRPr="008E64FF" w:rsidRDefault="00BE4DF0" w:rsidP="009978B6">
            <w:pPr>
              <w:spacing w:before="120"/>
              <w:rPr>
                <w:color w:val="000000"/>
                <w:szCs w:val="22"/>
                <w:lang w:val="sk-SK"/>
              </w:rPr>
            </w:pPr>
          </w:p>
          <w:p w14:paraId="73EA2827" w14:textId="77777777" w:rsidR="00BE4DF0" w:rsidRPr="008E64FF" w:rsidRDefault="00BE4DF0" w:rsidP="009978B6">
            <w:pPr>
              <w:spacing w:before="120"/>
              <w:rPr>
                <w:b/>
                <w:color w:val="000000"/>
                <w:szCs w:val="22"/>
                <w:lang w:val="sk-SK"/>
              </w:rPr>
            </w:pPr>
          </w:p>
        </w:tc>
      </w:tr>
    </w:tbl>
    <w:p w14:paraId="74A1CE12" w14:textId="77777777" w:rsidR="00BE4DF0" w:rsidRPr="008E64FF" w:rsidRDefault="00BE4DF0" w:rsidP="009978B6">
      <w:pPr>
        <w:rPr>
          <w:szCs w:val="22"/>
          <w:lang w:val="sk-SK"/>
        </w:rPr>
      </w:pPr>
    </w:p>
    <w:p w14:paraId="7E6B794D" w14:textId="77777777" w:rsidR="00BE4DF0" w:rsidRPr="008E64FF" w:rsidRDefault="00FC0A46" w:rsidP="00FC0A46">
      <w:pPr>
        <w:pStyle w:val="TableText"/>
        <w:keepNext w:val="0"/>
        <w:spacing w:before="0"/>
        <w:jc w:val="both"/>
        <w:outlineLvl w:val="9"/>
        <w:rPr>
          <w:rFonts w:ascii="Times New Roman" w:eastAsia="Times New Roman" w:hAnsi="Times New Roman"/>
          <w:b/>
          <w:sz w:val="22"/>
          <w:szCs w:val="22"/>
          <w:lang w:val="sk-SK"/>
        </w:rPr>
      </w:pPr>
      <w:r w:rsidRPr="008E64FF">
        <w:rPr>
          <w:rFonts w:ascii="Times New Roman" w:eastAsia="Times New Roman" w:hAnsi="Times New Roman"/>
          <w:b/>
          <w:sz w:val="22"/>
          <w:szCs w:val="22"/>
          <w:lang w:val="sk-SK"/>
        </w:rPr>
        <w:t>Likvidácia pier a ihiel</w:t>
      </w:r>
    </w:p>
    <w:p w14:paraId="7C198D68" w14:textId="77777777" w:rsidR="00BE4DF0" w:rsidRPr="008E64FF" w:rsidRDefault="00294167" w:rsidP="00644806">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Použité ihly dajte do uzatvárateľnej nádoby</w:t>
      </w:r>
      <w:r w:rsidR="00BE4DF0" w:rsidRPr="008E64FF">
        <w:rPr>
          <w:color w:val="000000"/>
          <w:szCs w:val="22"/>
          <w:lang w:val="sk-SK"/>
        </w:rPr>
        <w:t xml:space="preserve"> </w:t>
      </w:r>
      <w:r w:rsidRPr="008E64FF">
        <w:rPr>
          <w:color w:val="000000"/>
          <w:szCs w:val="22"/>
          <w:lang w:val="sk-SK"/>
        </w:rPr>
        <w:t>odolnej voči prepichnutiu</w:t>
      </w:r>
      <w:r w:rsidR="00BE4DF0" w:rsidRPr="008E64FF">
        <w:rPr>
          <w:color w:val="000000"/>
          <w:szCs w:val="22"/>
          <w:lang w:val="sk-SK"/>
        </w:rPr>
        <w:t xml:space="preserve">. </w:t>
      </w:r>
    </w:p>
    <w:p w14:paraId="7B52DA85" w14:textId="77777777" w:rsidR="00BE4DF0" w:rsidRPr="008E64FF" w:rsidRDefault="00294167" w:rsidP="00644806">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Naplnenú nádobu odolnú voči prepichnutiu znova nepoužívajte</w:t>
      </w:r>
      <w:r w:rsidR="00BE4DF0" w:rsidRPr="008E64FF">
        <w:rPr>
          <w:color w:val="000000"/>
          <w:szCs w:val="22"/>
          <w:lang w:val="sk-SK"/>
        </w:rPr>
        <w:t>.</w:t>
      </w:r>
    </w:p>
    <w:p w14:paraId="34961761" w14:textId="77777777" w:rsidR="00BE4DF0" w:rsidRPr="008E64FF" w:rsidRDefault="00294167" w:rsidP="00644806">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Opýtajte sa vášho lekára na možnosti</w:t>
      </w:r>
      <w:r w:rsidR="00BE4DF0" w:rsidRPr="008E64FF">
        <w:rPr>
          <w:color w:val="000000"/>
          <w:szCs w:val="22"/>
          <w:lang w:val="sk-SK"/>
        </w:rPr>
        <w:t xml:space="preserve"> </w:t>
      </w:r>
      <w:r w:rsidRPr="008E64FF">
        <w:rPr>
          <w:color w:val="000000"/>
          <w:szCs w:val="22"/>
          <w:lang w:val="sk-SK"/>
        </w:rPr>
        <w:t>správnej likvidácie</w:t>
      </w:r>
      <w:r w:rsidR="00BE4DF0" w:rsidRPr="008E64FF">
        <w:rPr>
          <w:color w:val="000000"/>
          <w:szCs w:val="22"/>
          <w:lang w:val="sk-SK"/>
        </w:rPr>
        <w:t xml:space="preserve"> </w:t>
      </w:r>
      <w:r w:rsidR="00BB09B7">
        <w:rPr>
          <w:color w:val="000000"/>
          <w:szCs w:val="22"/>
          <w:lang w:val="sk-SK"/>
        </w:rPr>
        <w:t xml:space="preserve">pier a </w:t>
      </w:r>
      <w:r w:rsidRPr="008E64FF">
        <w:rPr>
          <w:color w:val="000000"/>
          <w:szCs w:val="22"/>
          <w:lang w:val="sk-SK"/>
        </w:rPr>
        <w:t>nádoby odolnej voči prepichnutiu</w:t>
      </w:r>
      <w:r w:rsidR="00BE4DF0" w:rsidRPr="008E64FF">
        <w:rPr>
          <w:color w:val="000000"/>
          <w:szCs w:val="22"/>
          <w:lang w:val="sk-SK"/>
        </w:rPr>
        <w:t>.</w:t>
      </w:r>
    </w:p>
    <w:p w14:paraId="7D0BAFD6" w14:textId="77777777" w:rsidR="00BE4DF0" w:rsidRPr="008E64FF" w:rsidRDefault="00294167" w:rsidP="00644806">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Pokyny týkajúce sa zaobchádzania s ihlami</w:t>
      </w:r>
      <w:r w:rsidR="00BE4DF0" w:rsidRPr="008E64FF">
        <w:rPr>
          <w:color w:val="000000"/>
          <w:szCs w:val="22"/>
          <w:lang w:val="sk-SK"/>
        </w:rPr>
        <w:t xml:space="preserve"> </w:t>
      </w:r>
      <w:r w:rsidRPr="008E64FF">
        <w:rPr>
          <w:color w:val="000000"/>
          <w:szCs w:val="22"/>
          <w:lang w:val="sk-SK"/>
        </w:rPr>
        <w:t>nemajú nahradiť starostlivosť miestneho lekára alebo</w:t>
      </w:r>
      <w:r w:rsidR="00BE4DF0" w:rsidRPr="008E64FF">
        <w:rPr>
          <w:color w:val="000000"/>
          <w:szCs w:val="22"/>
          <w:lang w:val="sk-SK"/>
        </w:rPr>
        <w:t xml:space="preserve"> in</w:t>
      </w:r>
      <w:r w:rsidR="00EB5331" w:rsidRPr="008E64FF">
        <w:rPr>
          <w:color w:val="000000"/>
          <w:szCs w:val="22"/>
          <w:lang w:val="sk-SK"/>
        </w:rPr>
        <w:t>štitucioná</w:t>
      </w:r>
      <w:r w:rsidR="00BE4DF0" w:rsidRPr="008E64FF">
        <w:rPr>
          <w:color w:val="000000"/>
          <w:szCs w:val="22"/>
          <w:lang w:val="sk-SK"/>
        </w:rPr>
        <w:t>l</w:t>
      </w:r>
      <w:r w:rsidR="00EB5331" w:rsidRPr="008E64FF">
        <w:rPr>
          <w:color w:val="000000"/>
          <w:szCs w:val="22"/>
          <w:lang w:val="sk-SK"/>
        </w:rPr>
        <w:t>ne</w:t>
      </w:r>
      <w:r w:rsidR="00BE4DF0" w:rsidRPr="008E64FF">
        <w:rPr>
          <w:color w:val="000000"/>
          <w:szCs w:val="22"/>
          <w:lang w:val="sk-SK"/>
        </w:rPr>
        <w:t xml:space="preserve"> </w:t>
      </w:r>
      <w:r w:rsidR="00EB5331" w:rsidRPr="008E64FF">
        <w:rPr>
          <w:color w:val="000000"/>
          <w:szCs w:val="22"/>
          <w:lang w:val="sk-SK"/>
        </w:rPr>
        <w:t>postupy</w:t>
      </w:r>
      <w:r w:rsidR="00BE4DF0" w:rsidRPr="008E64FF">
        <w:rPr>
          <w:color w:val="000000"/>
          <w:szCs w:val="22"/>
          <w:lang w:val="sk-SK"/>
        </w:rPr>
        <w:t>.</w:t>
      </w:r>
    </w:p>
    <w:p w14:paraId="4465AF82" w14:textId="77777777" w:rsidR="00BE4DF0" w:rsidRPr="008E64FF" w:rsidRDefault="00BE4DF0" w:rsidP="009978B6">
      <w:pPr>
        <w:jc w:val="both"/>
        <w:rPr>
          <w:szCs w:val="22"/>
          <w:lang w:val="sk-SK"/>
        </w:rPr>
      </w:pPr>
    </w:p>
    <w:p w14:paraId="0C0AF75B" w14:textId="77777777" w:rsidR="00BE4DF0" w:rsidRPr="008E64FF" w:rsidRDefault="00FC0A46" w:rsidP="009978B6">
      <w:pPr>
        <w:pStyle w:val="TableText"/>
        <w:keepNext w:val="0"/>
        <w:spacing w:before="0"/>
        <w:jc w:val="both"/>
        <w:outlineLvl w:val="9"/>
        <w:rPr>
          <w:rFonts w:ascii="Times New Roman" w:hAnsi="Times New Roman"/>
          <w:b/>
          <w:bCs/>
          <w:sz w:val="22"/>
          <w:szCs w:val="22"/>
          <w:lang w:val="sk-SK"/>
        </w:rPr>
      </w:pPr>
      <w:r w:rsidRPr="008E64FF">
        <w:rPr>
          <w:rFonts w:ascii="Times New Roman" w:hAnsi="Times New Roman"/>
          <w:b/>
          <w:bCs/>
          <w:sz w:val="22"/>
          <w:szCs w:val="22"/>
          <w:lang w:val="sk-SK"/>
        </w:rPr>
        <w:t>Uchovávanie pera</w:t>
      </w:r>
    </w:p>
    <w:p w14:paraId="1BC00B78" w14:textId="77777777" w:rsidR="00BB09B7" w:rsidRPr="008E64FF" w:rsidRDefault="00BB09B7" w:rsidP="00BB09B7">
      <w:pPr>
        <w:pStyle w:val="TableText"/>
        <w:keepNext w:val="0"/>
        <w:jc w:val="both"/>
        <w:outlineLvl w:val="9"/>
        <w:rPr>
          <w:rFonts w:ascii="Times New Roman" w:hAnsi="Times New Roman"/>
          <w:b/>
          <w:bCs/>
          <w:sz w:val="22"/>
          <w:szCs w:val="22"/>
          <w:lang w:val="sk-SK"/>
        </w:rPr>
      </w:pPr>
      <w:r w:rsidRPr="008E64FF">
        <w:rPr>
          <w:rFonts w:ascii="Times New Roman" w:hAnsi="Times New Roman"/>
          <w:b/>
          <w:bCs/>
          <w:sz w:val="22"/>
          <w:szCs w:val="22"/>
          <w:lang w:val="sk-SK"/>
        </w:rPr>
        <w:t>Nepoužité perá</w:t>
      </w:r>
    </w:p>
    <w:p w14:paraId="3184B0EB" w14:textId="77777777" w:rsidR="00BB09B7" w:rsidRPr="008E64FF" w:rsidRDefault="00BB09B7" w:rsidP="00BB09B7">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Nepoužité perá uchovávajte v chladničke pri teplote od 2 °C do 8 °C.</w:t>
      </w:r>
    </w:p>
    <w:p w14:paraId="4A83F54C" w14:textId="77777777" w:rsidR="00BB09B7" w:rsidRPr="008E64FF" w:rsidRDefault="00BB09B7" w:rsidP="00BB09B7">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Pr>
          <w:color w:val="000000"/>
          <w:szCs w:val="22"/>
          <w:lang w:val="sk-SK"/>
        </w:rPr>
        <w:t>ABASAGLAR</w:t>
      </w:r>
      <w:r w:rsidRPr="008E64FF">
        <w:rPr>
          <w:color w:val="000000"/>
          <w:szCs w:val="22"/>
          <w:lang w:val="sk-SK"/>
        </w:rPr>
        <w:t xml:space="preserve"> </w:t>
      </w:r>
      <w:r w:rsidRPr="008E64FF">
        <w:rPr>
          <w:b/>
          <w:bCs/>
          <w:color w:val="000000"/>
          <w:szCs w:val="22"/>
          <w:lang w:val="sk-SK"/>
        </w:rPr>
        <w:t xml:space="preserve">neuchovávajte </w:t>
      </w:r>
      <w:r w:rsidRPr="008E64FF">
        <w:rPr>
          <w:color w:val="000000"/>
          <w:szCs w:val="22"/>
          <w:lang w:val="sk-SK"/>
        </w:rPr>
        <w:t>v mrazničke.</w:t>
      </w:r>
      <w:r w:rsidRPr="008E64FF" w:rsidDel="00C110CF">
        <w:rPr>
          <w:color w:val="000000"/>
          <w:szCs w:val="22"/>
          <w:lang w:val="sk-SK"/>
        </w:rPr>
        <w:t xml:space="preserve"> </w:t>
      </w:r>
      <w:r w:rsidRPr="008E64FF">
        <w:rPr>
          <w:b/>
          <w:color w:val="000000"/>
          <w:szCs w:val="22"/>
          <w:lang w:val="sk-SK"/>
        </w:rPr>
        <w:t>Nepoužívajte</w:t>
      </w:r>
      <w:r w:rsidRPr="008E64FF">
        <w:rPr>
          <w:color w:val="000000"/>
          <w:szCs w:val="22"/>
          <w:lang w:val="sk-SK"/>
        </w:rPr>
        <w:t xml:space="preserve"> pero, ak bolo uchovávané v mrazničke.</w:t>
      </w:r>
    </w:p>
    <w:p w14:paraId="43663ADA" w14:textId="77777777" w:rsidR="00BB09B7" w:rsidRPr="008E64FF" w:rsidRDefault="00BB09B7" w:rsidP="00BB09B7">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Ak bolo nepoužité pero uchovávané v chladničke, môže sa používať až do dátumu exspirácie uvedeného na etikete.</w:t>
      </w:r>
    </w:p>
    <w:p w14:paraId="43EC99A8" w14:textId="77777777" w:rsidR="00BE4DF0" w:rsidRPr="008E64FF" w:rsidRDefault="00FC0A46" w:rsidP="009978B6">
      <w:pPr>
        <w:pStyle w:val="TableText"/>
        <w:keepNext w:val="0"/>
        <w:jc w:val="both"/>
        <w:outlineLvl w:val="9"/>
        <w:rPr>
          <w:rFonts w:ascii="Times New Roman" w:hAnsi="Times New Roman"/>
          <w:b/>
          <w:bCs/>
          <w:sz w:val="22"/>
          <w:szCs w:val="22"/>
          <w:lang w:val="sk-SK"/>
        </w:rPr>
      </w:pPr>
      <w:r w:rsidRPr="008E64FF">
        <w:rPr>
          <w:rFonts w:ascii="Times New Roman" w:hAnsi="Times New Roman"/>
          <w:b/>
          <w:bCs/>
          <w:sz w:val="22"/>
          <w:szCs w:val="22"/>
          <w:lang w:val="sk-SK"/>
        </w:rPr>
        <w:t>Použité pero</w:t>
      </w:r>
    </w:p>
    <w:p w14:paraId="66CFA16A" w14:textId="77777777" w:rsidR="00BE4DF0" w:rsidRPr="008E64FF" w:rsidRDefault="00F3770D" w:rsidP="00644806">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Pero, ktoré práve používate skladujte pri izbovej teplote</w:t>
      </w:r>
      <w:r w:rsidR="00BE4DF0" w:rsidRPr="008E64FF">
        <w:rPr>
          <w:color w:val="000000"/>
          <w:szCs w:val="22"/>
          <w:lang w:val="sk-SK"/>
        </w:rPr>
        <w:t xml:space="preserve"> [</w:t>
      </w:r>
      <w:r w:rsidRPr="008E64FF">
        <w:rPr>
          <w:color w:val="000000"/>
          <w:szCs w:val="22"/>
          <w:lang w:val="sk-SK"/>
        </w:rPr>
        <w:t>neprevyšujúcej</w:t>
      </w:r>
      <w:r w:rsidR="00BE4DF0" w:rsidRPr="008E64FF">
        <w:rPr>
          <w:color w:val="000000"/>
          <w:szCs w:val="22"/>
          <w:lang w:val="sk-SK"/>
        </w:rPr>
        <w:t xml:space="preserve"> 30</w:t>
      </w:r>
      <w:r w:rsidR="00EA0AC0" w:rsidRPr="008E64FF">
        <w:rPr>
          <w:color w:val="000000"/>
          <w:szCs w:val="22"/>
          <w:lang w:val="sk-SK"/>
        </w:rPr>
        <w:t> </w:t>
      </w:r>
      <w:r w:rsidR="00BE4DF0" w:rsidRPr="008E64FF">
        <w:rPr>
          <w:color w:val="000000"/>
          <w:szCs w:val="22"/>
          <w:lang w:val="sk-SK"/>
        </w:rPr>
        <w:t xml:space="preserve">°C] </w:t>
      </w:r>
      <w:r w:rsidRPr="008E64FF">
        <w:rPr>
          <w:color w:val="000000"/>
          <w:szCs w:val="22"/>
          <w:lang w:val="sk-SK"/>
        </w:rPr>
        <w:t>a nevystavujte ho teplu ani svetlu</w:t>
      </w:r>
      <w:r w:rsidR="00BE4DF0" w:rsidRPr="008E64FF">
        <w:rPr>
          <w:color w:val="000000"/>
          <w:szCs w:val="22"/>
          <w:lang w:val="sk-SK"/>
        </w:rPr>
        <w:t>.</w:t>
      </w:r>
    </w:p>
    <w:p w14:paraId="4670421D" w14:textId="77777777" w:rsidR="00BE4DF0" w:rsidRPr="008E64FF" w:rsidRDefault="004E2326" w:rsidP="00644806">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Použité pero</w:t>
      </w:r>
      <w:r w:rsidR="00BE4DF0" w:rsidRPr="008E64FF">
        <w:rPr>
          <w:color w:val="000000"/>
          <w:szCs w:val="22"/>
          <w:lang w:val="sk-SK"/>
        </w:rPr>
        <w:t xml:space="preserve"> </w:t>
      </w:r>
      <w:r w:rsidRPr="008E64FF">
        <w:rPr>
          <w:color w:val="000000"/>
          <w:szCs w:val="22"/>
          <w:lang w:val="sk-SK"/>
        </w:rPr>
        <w:t>sa má zlikvidovať po</w:t>
      </w:r>
      <w:r w:rsidR="00BE4DF0" w:rsidRPr="008E64FF">
        <w:rPr>
          <w:color w:val="000000"/>
          <w:szCs w:val="22"/>
          <w:lang w:val="sk-SK"/>
        </w:rPr>
        <w:t xml:space="preserve"> 28</w:t>
      </w:r>
      <w:r w:rsidR="00160585" w:rsidRPr="008E64FF">
        <w:rPr>
          <w:color w:val="000000"/>
          <w:szCs w:val="22"/>
          <w:lang w:val="sk-SK"/>
        </w:rPr>
        <w:t> </w:t>
      </w:r>
      <w:r w:rsidR="00BE4DF0" w:rsidRPr="008E64FF">
        <w:rPr>
          <w:color w:val="000000"/>
          <w:szCs w:val="22"/>
          <w:lang w:val="sk-SK"/>
        </w:rPr>
        <w:t>d</w:t>
      </w:r>
      <w:r w:rsidRPr="008E64FF">
        <w:rPr>
          <w:color w:val="000000"/>
          <w:szCs w:val="22"/>
          <w:lang w:val="sk-SK"/>
        </w:rPr>
        <w:t>ňoch</w:t>
      </w:r>
      <w:r w:rsidR="00BE4DF0" w:rsidRPr="008E64FF">
        <w:rPr>
          <w:color w:val="000000"/>
          <w:szCs w:val="22"/>
          <w:lang w:val="sk-SK"/>
        </w:rPr>
        <w:t xml:space="preserve">, </w:t>
      </w:r>
      <w:r w:rsidRPr="008E64FF">
        <w:rPr>
          <w:color w:val="000000"/>
          <w:szCs w:val="22"/>
          <w:lang w:val="sk-SK"/>
        </w:rPr>
        <w:t>aj keď ešte obsahuje zvyšky inzulínu</w:t>
      </w:r>
      <w:r w:rsidR="00BE4DF0" w:rsidRPr="008E64FF">
        <w:rPr>
          <w:color w:val="000000"/>
          <w:szCs w:val="22"/>
          <w:lang w:val="sk-SK"/>
        </w:rPr>
        <w:t xml:space="preserve">. </w:t>
      </w:r>
    </w:p>
    <w:p w14:paraId="5BA52DDF" w14:textId="77777777" w:rsidR="006252A6" w:rsidRDefault="006252A6" w:rsidP="00FC0A46">
      <w:pPr>
        <w:pStyle w:val="TableText"/>
        <w:keepNext w:val="0"/>
        <w:spacing w:before="0"/>
        <w:jc w:val="both"/>
        <w:outlineLvl w:val="9"/>
        <w:rPr>
          <w:rFonts w:ascii="Times New Roman" w:hAnsi="Times New Roman"/>
          <w:b/>
          <w:bCs/>
          <w:sz w:val="22"/>
          <w:szCs w:val="22"/>
          <w:lang w:val="sk-SK"/>
        </w:rPr>
      </w:pPr>
    </w:p>
    <w:p w14:paraId="6ADDADF5" w14:textId="77777777" w:rsidR="00BE4DF0" w:rsidRPr="008E64FF" w:rsidRDefault="00FC0A46" w:rsidP="00FC0A46">
      <w:pPr>
        <w:pStyle w:val="TableText"/>
        <w:keepNext w:val="0"/>
        <w:spacing w:before="0"/>
        <w:jc w:val="both"/>
        <w:outlineLvl w:val="9"/>
        <w:rPr>
          <w:rFonts w:ascii="Times New Roman" w:hAnsi="Times New Roman"/>
          <w:b/>
          <w:bCs/>
          <w:sz w:val="22"/>
          <w:szCs w:val="22"/>
          <w:lang w:val="sk-SK"/>
        </w:rPr>
      </w:pPr>
      <w:r w:rsidRPr="008E64FF">
        <w:rPr>
          <w:rFonts w:ascii="Times New Roman" w:hAnsi="Times New Roman"/>
          <w:b/>
          <w:bCs/>
          <w:sz w:val="22"/>
          <w:szCs w:val="22"/>
          <w:lang w:val="sk-SK"/>
        </w:rPr>
        <w:t>Všeobecné informácie o bezpečnom a účinnom používaní</w:t>
      </w:r>
      <w:r w:rsidR="00BE4DF0" w:rsidRPr="008E64FF">
        <w:rPr>
          <w:rFonts w:ascii="Times New Roman" w:hAnsi="Times New Roman"/>
          <w:b/>
          <w:bCs/>
          <w:sz w:val="22"/>
          <w:szCs w:val="22"/>
          <w:lang w:val="sk-SK"/>
        </w:rPr>
        <w:t xml:space="preserve"> </w:t>
      </w:r>
      <w:r w:rsidRPr="008E64FF">
        <w:rPr>
          <w:rFonts w:ascii="Times New Roman" w:hAnsi="Times New Roman"/>
          <w:b/>
          <w:bCs/>
          <w:sz w:val="22"/>
          <w:szCs w:val="22"/>
          <w:lang w:val="sk-SK"/>
        </w:rPr>
        <w:t>pera</w:t>
      </w:r>
    </w:p>
    <w:p w14:paraId="55678A10" w14:textId="77777777" w:rsidR="00BE4DF0" w:rsidRPr="008E64FF" w:rsidRDefault="003B4613" w:rsidP="00644806">
      <w:pPr>
        <w:pStyle w:val="ListParagraph"/>
        <w:numPr>
          <w:ilvl w:val="0"/>
          <w:numId w:val="5"/>
        </w:numPr>
        <w:tabs>
          <w:tab w:val="clear" w:pos="2662"/>
          <w:tab w:val="num" w:pos="567"/>
        </w:tabs>
        <w:autoSpaceDE w:val="0"/>
        <w:autoSpaceDN w:val="0"/>
        <w:adjustRightInd w:val="0"/>
        <w:spacing w:line="240" w:lineRule="auto"/>
        <w:ind w:left="567" w:hanging="567"/>
        <w:rPr>
          <w:b/>
          <w:color w:val="000000"/>
          <w:szCs w:val="22"/>
          <w:lang w:val="sk-SK"/>
        </w:rPr>
      </w:pPr>
      <w:r w:rsidRPr="008E64FF">
        <w:rPr>
          <w:b/>
          <w:color w:val="000000"/>
          <w:szCs w:val="22"/>
          <w:lang w:val="sk-SK"/>
        </w:rPr>
        <w:t>Uchovávajte pero a ihly</w:t>
      </w:r>
      <w:r w:rsidR="00BE4DF0" w:rsidRPr="008E64FF">
        <w:rPr>
          <w:b/>
          <w:color w:val="000000"/>
          <w:szCs w:val="22"/>
          <w:lang w:val="sk-SK"/>
        </w:rPr>
        <w:t xml:space="preserve"> </w:t>
      </w:r>
      <w:r w:rsidRPr="008E64FF">
        <w:rPr>
          <w:b/>
          <w:color w:val="000000"/>
          <w:szCs w:val="22"/>
          <w:lang w:val="sk-SK"/>
        </w:rPr>
        <w:t>mimo dohľadu a dosahu detí</w:t>
      </w:r>
      <w:r w:rsidR="00BE4DF0" w:rsidRPr="008E64FF">
        <w:rPr>
          <w:b/>
          <w:color w:val="000000"/>
          <w:szCs w:val="22"/>
          <w:lang w:val="sk-SK"/>
        </w:rPr>
        <w:t xml:space="preserve">. </w:t>
      </w:r>
    </w:p>
    <w:p w14:paraId="00285D9C" w14:textId="77777777" w:rsidR="00BE4DF0" w:rsidRPr="008E64FF" w:rsidRDefault="00521B12" w:rsidP="00644806">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8E64FF">
        <w:rPr>
          <w:b/>
          <w:color w:val="000000"/>
          <w:szCs w:val="22"/>
          <w:lang w:val="sk-SK"/>
        </w:rPr>
        <w:t>Nepoužívajte</w:t>
      </w:r>
      <w:r w:rsidR="00BE4DF0" w:rsidRPr="008E64FF">
        <w:rPr>
          <w:color w:val="000000"/>
          <w:szCs w:val="22"/>
          <w:lang w:val="sk-SK"/>
        </w:rPr>
        <w:t xml:space="preserve"> </w:t>
      </w:r>
      <w:r w:rsidRPr="008E64FF">
        <w:rPr>
          <w:color w:val="000000"/>
          <w:szCs w:val="22"/>
          <w:lang w:val="sk-SK"/>
        </w:rPr>
        <w:t>pero, ak bola ktorákoľvek jeho časť zlomená alebo poškodená</w:t>
      </w:r>
      <w:r w:rsidR="00BE4DF0" w:rsidRPr="008E64FF">
        <w:rPr>
          <w:color w:val="000000"/>
          <w:szCs w:val="22"/>
          <w:lang w:val="sk-SK"/>
        </w:rPr>
        <w:t>.</w:t>
      </w:r>
    </w:p>
    <w:p w14:paraId="279BDC53" w14:textId="77777777" w:rsidR="00BE4DF0" w:rsidRDefault="00521B12" w:rsidP="00644806">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Vždy majte pri sebe náhradné pero</w:t>
      </w:r>
      <w:r w:rsidR="00BE4DF0" w:rsidRPr="008E64FF">
        <w:rPr>
          <w:color w:val="000000"/>
          <w:szCs w:val="22"/>
          <w:lang w:val="sk-SK"/>
        </w:rPr>
        <w:t xml:space="preserve"> </w:t>
      </w:r>
      <w:r w:rsidRPr="008E64FF">
        <w:rPr>
          <w:color w:val="000000"/>
          <w:szCs w:val="22"/>
          <w:lang w:val="sk-SK"/>
        </w:rPr>
        <w:t>pre prípad, že sa to, ktoré používate, stratí alebo poškodí</w:t>
      </w:r>
      <w:r w:rsidR="00BE4DF0" w:rsidRPr="008E64FF">
        <w:rPr>
          <w:color w:val="000000"/>
          <w:szCs w:val="22"/>
          <w:lang w:val="sk-SK"/>
        </w:rPr>
        <w:t>.</w:t>
      </w:r>
    </w:p>
    <w:p w14:paraId="21602DE7" w14:textId="77777777" w:rsidR="00BB09B7" w:rsidRDefault="00BB09B7" w:rsidP="00FA185A">
      <w:pPr>
        <w:pStyle w:val="ListParagraph"/>
        <w:tabs>
          <w:tab w:val="clear" w:pos="567"/>
        </w:tabs>
        <w:autoSpaceDE w:val="0"/>
        <w:autoSpaceDN w:val="0"/>
        <w:adjustRightInd w:val="0"/>
        <w:spacing w:line="240" w:lineRule="auto"/>
        <w:ind w:left="567"/>
        <w:rPr>
          <w:color w:val="000000"/>
          <w:szCs w:val="22"/>
          <w:lang w:val="sk-SK"/>
        </w:rPr>
      </w:pPr>
    </w:p>
    <w:p w14:paraId="01CDBF4E" w14:textId="77777777" w:rsidR="00BB09B7" w:rsidRPr="00FA185A" w:rsidRDefault="00BB09B7" w:rsidP="00AE5431">
      <w:pPr>
        <w:pStyle w:val="TableText"/>
        <w:spacing w:before="0"/>
        <w:jc w:val="both"/>
        <w:outlineLvl w:val="9"/>
        <w:rPr>
          <w:rFonts w:ascii="Times New Roman" w:hAnsi="Times New Roman"/>
          <w:b/>
          <w:bCs/>
          <w:sz w:val="22"/>
          <w:szCs w:val="22"/>
          <w:lang w:val="sk-SK"/>
        </w:rPr>
      </w:pPr>
      <w:r w:rsidRPr="00FA185A">
        <w:rPr>
          <w:rFonts w:ascii="Times New Roman" w:hAnsi="Times New Roman"/>
          <w:b/>
          <w:bCs/>
          <w:sz w:val="22"/>
          <w:szCs w:val="22"/>
          <w:lang w:val="sk-SK"/>
        </w:rPr>
        <w:lastRenderedPageBreak/>
        <w:t>Riešenie problémov</w:t>
      </w:r>
    </w:p>
    <w:p w14:paraId="4D30B248" w14:textId="31B539B4" w:rsidR="00BE4DF0" w:rsidRPr="008E64FF" w:rsidRDefault="00521B12" w:rsidP="00644806">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 xml:space="preserve">Ak nemôžete odstrániť </w:t>
      </w:r>
      <w:r w:rsidR="00CE1089">
        <w:rPr>
          <w:color w:val="000000"/>
          <w:szCs w:val="22"/>
          <w:lang w:val="sk-SK"/>
        </w:rPr>
        <w:t>vrchnák</w:t>
      </w:r>
      <w:r w:rsidRPr="008E64FF">
        <w:rPr>
          <w:color w:val="000000"/>
          <w:szCs w:val="22"/>
          <w:lang w:val="sk-SK"/>
        </w:rPr>
        <w:t xml:space="preserve"> z pera</w:t>
      </w:r>
      <w:r w:rsidR="00BE4DF0" w:rsidRPr="008E64FF">
        <w:rPr>
          <w:color w:val="000000"/>
          <w:szCs w:val="22"/>
          <w:lang w:val="sk-SK"/>
        </w:rPr>
        <w:t xml:space="preserve">, </w:t>
      </w:r>
      <w:r w:rsidRPr="008E64FF">
        <w:rPr>
          <w:color w:val="000000"/>
          <w:szCs w:val="22"/>
          <w:lang w:val="sk-SK"/>
        </w:rPr>
        <w:t xml:space="preserve">jemne otočte </w:t>
      </w:r>
      <w:r w:rsidR="00CE1089">
        <w:rPr>
          <w:color w:val="000000"/>
          <w:szCs w:val="22"/>
          <w:lang w:val="sk-SK"/>
        </w:rPr>
        <w:t>vrchnák</w:t>
      </w:r>
      <w:r w:rsidR="00E133E0">
        <w:rPr>
          <w:color w:val="000000"/>
          <w:szCs w:val="22"/>
          <w:lang w:val="sk-SK"/>
        </w:rPr>
        <w:t>om</w:t>
      </w:r>
      <w:r w:rsidRPr="008E64FF">
        <w:rPr>
          <w:color w:val="000000"/>
          <w:szCs w:val="22"/>
          <w:lang w:val="sk-SK"/>
        </w:rPr>
        <w:t xml:space="preserve"> </w:t>
      </w:r>
      <w:r w:rsidR="008C4EEE">
        <w:rPr>
          <w:color w:val="000000"/>
          <w:szCs w:val="22"/>
          <w:lang w:val="sk-SK"/>
        </w:rPr>
        <w:t>tam a späť</w:t>
      </w:r>
      <w:r w:rsidRPr="008E64FF">
        <w:rPr>
          <w:color w:val="000000"/>
          <w:szCs w:val="22"/>
          <w:lang w:val="sk-SK"/>
        </w:rPr>
        <w:t xml:space="preserve"> a potom </w:t>
      </w:r>
      <w:r w:rsidR="00CE1089">
        <w:rPr>
          <w:color w:val="000000"/>
          <w:szCs w:val="22"/>
          <w:lang w:val="sk-SK"/>
        </w:rPr>
        <w:t>vrchnák</w:t>
      </w:r>
      <w:r w:rsidRPr="008E64FF">
        <w:rPr>
          <w:color w:val="000000"/>
          <w:szCs w:val="22"/>
          <w:lang w:val="sk-SK"/>
        </w:rPr>
        <w:t xml:space="preserve"> </w:t>
      </w:r>
      <w:r w:rsidR="009276D4">
        <w:rPr>
          <w:color w:val="000000"/>
          <w:szCs w:val="22"/>
          <w:lang w:val="sk-SK"/>
        </w:rPr>
        <w:t>rovno potiahnite</w:t>
      </w:r>
      <w:r w:rsidR="00BE4DF0" w:rsidRPr="008E64FF">
        <w:rPr>
          <w:color w:val="000000"/>
          <w:szCs w:val="22"/>
          <w:lang w:val="sk-SK"/>
        </w:rPr>
        <w:t>.</w:t>
      </w:r>
    </w:p>
    <w:p w14:paraId="60344EAC" w14:textId="77777777" w:rsidR="00BE4DF0" w:rsidRPr="008E64FF" w:rsidRDefault="007B54BD" w:rsidP="00644806">
      <w:pPr>
        <w:pStyle w:val="ListParagraph"/>
        <w:numPr>
          <w:ilvl w:val="0"/>
          <w:numId w:val="5"/>
        </w:numPr>
        <w:tabs>
          <w:tab w:val="clear" w:pos="2662"/>
          <w:tab w:val="num" w:pos="567"/>
        </w:tabs>
        <w:autoSpaceDE w:val="0"/>
        <w:autoSpaceDN w:val="0"/>
        <w:adjustRightInd w:val="0"/>
        <w:spacing w:line="240" w:lineRule="auto"/>
        <w:ind w:left="567" w:hanging="567"/>
        <w:rPr>
          <w:color w:val="000000"/>
          <w:szCs w:val="22"/>
          <w:lang w:val="sk-SK"/>
        </w:rPr>
      </w:pPr>
      <w:r w:rsidRPr="008E64FF">
        <w:rPr>
          <w:color w:val="000000"/>
          <w:szCs w:val="22"/>
          <w:lang w:val="sk-SK"/>
        </w:rPr>
        <w:t xml:space="preserve">Ak sa </w:t>
      </w:r>
      <w:r w:rsidR="007A06B0" w:rsidRPr="008E64FF">
        <w:rPr>
          <w:color w:val="000000"/>
          <w:szCs w:val="22"/>
          <w:lang w:val="sk-SK"/>
        </w:rPr>
        <w:t>ťažko</w:t>
      </w:r>
      <w:r w:rsidR="00B21A60" w:rsidRPr="008E64FF">
        <w:rPr>
          <w:color w:val="000000"/>
          <w:szCs w:val="22"/>
          <w:lang w:val="sk-SK"/>
        </w:rPr>
        <w:t xml:space="preserve"> </w:t>
      </w:r>
      <w:r w:rsidRPr="008E64FF">
        <w:rPr>
          <w:color w:val="000000"/>
          <w:szCs w:val="22"/>
          <w:lang w:val="sk-SK"/>
        </w:rPr>
        <w:t>stl</w:t>
      </w:r>
      <w:r w:rsidR="00B21A60" w:rsidRPr="008E64FF">
        <w:rPr>
          <w:color w:val="000000"/>
          <w:szCs w:val="22"/>
          <w:lang w:val="sk-SK"/>
        </w:rPr>
        <w:t>áča</w:t>
      </w:r>
      <w:r w:rsidRPr="008E64FF">
        <w:rPr>
          <w:color w:val="000000"/>
          <w:szCs w:val="22"/>
          <w:lang w:val="sk-SK"/>
        </w:rPr>
        <w:t xml:space="preserve"> dávkovacie tlačidlo</w:t>
      </w:r>
      <w:r w:rsidR="00BE4DF0" w:rsidRPr="008E64FF">
        <w:rPr>
          <w:color w:val="000000"/>
          <w:szCs w:val="22"/>
          <w:lang w:val="sk-SK"/>
        </w:rPr>
        <w:t>:</w:t>
      </w:r>
    </w:p>
    <w:p w14:paraId="51BAF726" w14:textId="77777777" w:rsidR="00F4111E" w:rsidRDefault="00F4111E" w:rsidP="00FA185A">
      <w:pPr>
        <w:pStyle w:val="ListParagraph"/>
        <w:numPr>
          <w:ilvl w:val="1"/>
          <w:numId w:val="16"/>
        </w:numPr>
        <w:tabs>
          <w:tab w:val="clear" w:pos="567"/>
          <w:tab w:val="left" w:pos="1560"/>
        </w:tabs>
        <w:autoSpaceDE w:val="0"/>
        <w:autoSpaceDN w:val="0"/>
        <w:adjustRightInd w:val="0"/>
        <w:spacing w:line="240" w:lineRule="auto"/>
        <w:rPr>
          <w:color w:val="000000"/>
          <w:szCs w:val="22"/>
          <w:lang w:val="sk-SK"/>
        </w:rPr>
      </w:pPr>
      <w:r w:rsidRPr="00F4111E">
        <w:rPr>
          <w:color w:val="000000"/>
          <w:szCs w:val="22"/>
          <w:lang w:val="sk-SK"/>
        </w:rPr>
        <w:t>Pomôcť môže pomalšie stláčanie dávkovacieho tlačidla pri podávaní injekcie.</w:t>
      </w:r>
    </w:p>
    <w:p w14:paraId="0CA83E68" w14:textId="77777777" w:rsidR="00BE4DF0" w:rsidRPr="008E64FF" w:rsidRDefault="007B54BD" w:rsidP="00FA185A">
      <w:pPr>
        <w:pStyle w:val="ListParagraph"/>
        <w:numPr>
          <w:ilvl w:val="1"/>
          <w:numId w:val="16"/>
        </w:numPr>
        <w:tabs>
          <w:tab w:val="clear" w:pos="567"/>
          <w:tab w:val="left" w:pos="1560"/>
        </w:tabs>
        <w:autoSpaceDE w:val="0"/>
        <w:autoSpaceDN w:val="0"/>
        <w:adjustRightInd w:val="0"/>
        <w:spacing w:line="240" w:lineRule="auto"/>
        <w:rPr>
          <w:color w:val="000000"/>
          <w:szCs w:val="22"/>
          <w:lang w:val="sk-SK"/>
        </w:rPr>
      </w:pPr>
      <w:r w:rsidRPr="008E64FF">
        <w:rPr>
          <w:color w:val="000000"/>
          <w:szCs w:val="22"/>
          <w:lang w:val="sk-SK"/>
        </w:rPr>
        <w:t>Môže byť upchatá ihla</w:t>
      </w:r>
      <w:r w:rsidR="00BE4DF0" w:rsidRPr="008E64FF">
        <w:rPr>
          <w:color w:val="000000"/>
          <w:szCs w:val="22"/>
          <w:lang w:val="sk-SK"/>
        </w:rPr>
        <w:t xml:space="preserve">. </w:t>
      </w:r>
      <w:r w:rsidRPr="008E64FF">
        <w:rPr>
          <w:color w:val="000000"/>
          <w:szCs w:val="22"/>
          <w:lang w:val="sk-SK"/>
        </w:rPr>
        <w:t>Nasaďte novú ihlu a p</w:t>
      </w:r>
      <w:r w:rsidR="007A06B0">
        <w:rPr>
          <w:color w:val="000000"/>
          <w:szCs w:val="22"/>
          <w:lang w:val="sk-SK"/>
        </w:rPr>
        <w:t>e</w:t>
      </w:r>
      <w:r w:rsidRPr="008E64FF">
        <w:rPr>
          <w:color w:val="000000"/>
          <w:szCs w:val="22"/>
          <w:lang w:val="sk-SK"/>
        </w:rPr>
        <w:t>ro prestrieknite</w:t>
      </w:r>
      <w:r w:rsidR="00BE4DF0" w:rsidRPr="008E64FF">
        <w:rPr>
          <w:color w:val="000000"/>
          <w:szCs w:val="22"/>
          <w:lang w:val="sk-SK"/>
        </w:rPr>
        <w:t>.</w:t>
      </w:r>
    </w:p>
    <w:p w14:paraId="2D6EC7D7" w14:textId="77777777" w:rsidR="00F4111E" w:rsidRDefault="00B21A60" w:rsidP="00FA185A">
      <w:pPr>
        <w:pStyle w:val="ListParagraph"/>
        <w:numPr>
          <w:ilvl w:val="1"/>
          <w:numId w:val="16"/>
        </w:numPr>
        <w:tabs>
          <w:tab w:val="clear" w:pos="567"/>
          <w:tab w:val="left" w:pos="1560"/>
        </w:tabs>
        <w:autoSpaceDE w:val="0"/>
        <w:autoSpaceDN w:val="0"/>
        <w:adjustRightInd w:val="0"/>
        <w:spacing w:line="240" w:lineRule="auto"/>
        <w:rPr>
          <w:color w:val="000000"/>
          <w:szCs w:val="22"/>
          <w:lang w:val="sk-SK"/>
        </w:rPr>
      </w:pPr>
      <w:r w:rsidRPr="008E64FF">
        <w:rPr>
          <w:color w:val="000000"/>
          <w:szCs w:val="22"/>
          <w:lang w:val="sk-SK"/>
        </w:rPr>
        <w:t>Do vnútra pera sa môže dostať</w:t>
      </w:r>
      <w:r w:rsidR="00BE4DF0" w:rsidRPr="008E64FF">
        <w:rPr>
          <w:color w:val="000000"/>
          <w:szCs w:val="22"/>
          <w:lang w:val="sk-SK"/>
        </w:rPr>
        <w:t xml:space="preserve"> </w:t>
      </w:r>
      <w:r w:rsidRPr="008E64FF">
        <w:rPr>
          <w:color w:val="000000"/>
          <w:szCs w:val="22"/>
          <w:lang w:val="sk-SK"/>
        </w:rPr>
        <w:t>prach</w:t>
      </w:r>
      <w:r w:rsidR="00BE4DF0" w:rsidRPr="008E64FF">
        <w:rPr>
          <w:color w:val="000000"/>
          <w:szCs w:val="22"/>
          <w:lang w:val="sk-SK"/>
        </w:rPr>
        <w:t xml:space="preserve">, </w:t>
      </w:r>
      <w:r w:rsidRPr="008E64FF">
        <w:rPr>
          <w:color w:val="000000"/>
          <w:szCs w:val="22"/>
          <w:lang w:val="sk-SK"/>
        </w:rPr>
        <w:t>jedlo alebo tekutina</w:t>
      </w:r>
      <w:r w:rsidR="00BE4DF0" w:rsidRPr="008E64FF">
        <w:rPr>
          <w:color w:val="000000"/>
          <w:szCs w:val="22"/>
          <w:lang w:val="sk-SK"/>
        </w:rPr>
        <w:t xml:space="preserve">. </w:t>
      </w:r>
      <w:r w:rsidRPr="008E64FF">
        <w:rPr>
          <w:color w:val="000000"/>
          <w:szCs w:val="22"/>
          <w:lang w:val="sk-SK"/>
        </w:rPr>
        <w:t>Pero zlikvidujte a použite nové pero</w:t>
      </w:r>
      <w:r w:rsidR="00BE4DF0" w:rsidRPr="008E64FF">
        <w:rPr>
          <w:color w:val="000000"/>
          <w:szCs w:val="22"/>
          <w:lang w:val="sk-SK"/>
        </w:rPr>
        <w:t>.</w:t>
      </w:r>
    </w:p>
    <w:p w14:paraId="0DF55574" w14:textId="77777777" w:rsidR="00DE70B7" w:rsidRDefault="00DE70B7" w:rsidP="009978B6">
      <w:pPr>
        <w:numPr>
          <w:ilvl w:val="12"/>
          <w:numId w:val="0"/>
        </w:numPr>
        <w:spacing w:line="240" w:lineRule="auto"/>
        <w:ind w:right="-2"/>
        <w:jc w:val="both"/>
        <w:rPr>
          <w:szCs w:val="22"/>
          <w:lang w:val="sk-SK"/>
        </w:rPr>
      </w:pPr>
    </w:p>
    <w:p w14:paraId="17DC0E85" w14:textId="77777777" w:rsidR="00F4111E" w:rsidRDefault="00F4111E" w:rsidP="009978B6">
      <w:pPr>
        <w:numPr>
          <w:ilvl w:val="12"/>
          <w:numId w:val="0"/>
        </w:numPr>
        <w:spacing w:line="240" w:lineRule="auto"/>
        <w:ind w:right="-2"/>
        <w:jc w:val="both"/>
        <w:rPr>
          <w:szCs w:val="22"/>
          <w:lang w:val="sk-SK"/>
        </w:rPr>
      </w:pPr>
      <w:r w:rsidRPr="008E64FF">
        <w:rPr>
          <w:color w:val="000000"/>
          <w:szCs w:val="22"/>
          <w:lang w:val="sk-SK"/>
        </w:rPr>
        <w:t xml:space="preserve">Ak máte </w:t>
      </w:r>
      <w:r>
        <w:rPr>
          <w:color w:val="000000"/>
          <w:szCs w:val="22"/>
          <w:lang w:val="sk-SK"/>
        </w:rPr>
        <w:t>akékoľvek</w:t>
      </w:r>
      <w:r w:rsidRPr="008E64FF">
        <w:rPr>
          <w:color w:val="000000"/>
          <w:szCs w:val="22"/>
          <w:lang w:val="sk-SK"/>
        </w:rPr>
        <w:t xml:space="preserve"> otázky alebo problémy so svojím perom </w:t>
      </w:r>
      <w:r w:rsidR="0094687B">
        <w:rPr>
          <w:color w:val="000000"/>
          <w:szCs w:val="22"/>
          <w:lang w:val="sk-SK"/>
        </w:rPr>
        <w:t>ABASAGLAR</w:t>
      </w:r>
      <w:r>
        <w:rPr>
          <w:color w:val="000000"/>
          <w:szCs w:val="22"/>
          <w:lang w:val="sk-SK"/>
        </w:rPr>
        <w:t xml:space="preserve"> </w:t>
      </w:r>
      <w:r w:rsidRPr="008E64FF">
        <w:rPr>
          <w:color w:val="000000"/>
          <w:szCs w:val="22"/>
          <w:lang w:val="sk-SK"/>
        </w:rPr>
        <w:t xml:space="preserve">KwikPen, </w:t>
      </w:r>
      <w:r>
        <w:rPr>
          <w:color w:val="000000"/>
          <w:szCs w:val="22"/>
          <w:lang w:val="sk-SK"/>
        </w:rPr>
        <w:t>obráťte sa na</w:t>
      </w:r>
      <w:r w:rsidRPr="008E64FF">
        <w:rPr>
          <w:color w:val="000000"/>
          <w:szCs w:val="22"/>
          <w:lang w:val="sk-SK"/>
        </w:rPr>
        <w:t xml:space="preserve"> svoj</w:t>
      </w:r>
      <w:r>
        <w:rPr>
          <w:color w:val="000000"/>
          <w:szCs w:val="22"/>
          <w:lang w:val="sk-SK"/>
        </w:rPr>
        <w:t>ho</w:t>
      </w:r>
      <w:r w:rsidRPr="008E64FF">
        <w:rPr>
          <w:color w:val="000000"/>
          <w:szCs w:val="22"/>
          <w:lang w:val="sk-SK"/>
        </w:rPr>
        <w:t xml:space="preserve"> lekár</w:t>
      </w:r>
      <w:r>
        <w:rPr>
          <w:color w:val="000000"/>
          <w:szCs w:val="22"/>
          <w:lang w:val="sk-SK"/>
        </w:rPr>
        <w:t>a.</w:t>
      </w:r>
    </w:p>
    <w:p w14:paraId="7025D3D0" w14:textId="77777777" w:rsidR="00F4111E" w:rsidRPr="008E64FF" w:rsidRDefault="00F4111E" w:rsidP="009978B6">
      <w:pPr>
        <w:numPr>
          <w:ilvl w:val="12"/>
          <w:numId w:val="0"/>
        </w:numPr>
        <w:spacing w:line="240" w:lineRule="auto"/>
        <w:ind w:right="-2"/>
        <w:jc w:val="both"/>
        <w:rPr>
          <w:szCs w:val="22"/>
          <w:lang w:val="sk-SK"/>
        </w:rPr>
      </w:pPr>
    </w:p>
    <w:p w14:paraId="763BC80C" w14:textId="082DEE37" w:rsidR="00983449" w:rsidRPr="008E64FF" w:rsidRDefault="00342812" w:rsidP="00604B53">
      <w:pPr>
        <w:numPr>
          <w:ilvl w:val="12"/>
          <w:numId w:val="0"/>
        </w:numPr>
        <w:tabs>
          <w:tab w:val="clear" w:pos="567"/>
        </w:tabs>
        <w:spacing w:line="240" w:lineRule="auto"/>
        <w:ind w:right="-2"/>
        <w:jc w:val="both"/>
        <w:outlineLvl w:val="0"/>
        <w:rPr>
          <w:szCs w:val="22"/>
          <w:lang w:val="sk-SK"/>
        </w:rPr>
      </w:pPr>
      <w:r w:rsidRPr="008E64FF">
        <w:rPr>
          <w:b/>
          <w:szCs w:val="22"/>
          <w:lang w:val="sk-SK"/>
        </w:rPr>
        <w:t>Dátum poslednej revízie textu</w:t>
      </w:r>
      <w:r w:rsidR="00386E4E">
        <w:rPr>
          <w:b/>
          <w:szCs w:val="22"/>
          <w:lang w:val="sk-SK"/>
        </w:rPr>
        <w:fldChar w:fldCharType="begin"/>
      </w:r>
      <w:r w:rsidR="00386E4E">
        <w:rPr>
          <w:b/>
          <w:szCs w:val="22"/>
          <w:lang w:val="sk-SK"/>
        </w:rPr>
        <w:instrText xml:space="preserve"> DOCVARIABLE vault_nd_1b4cd954-1b8e-4eda-a568-ed620e63cdf3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6E766D5E" w14:textId="77777777" w:rsidR="00B102E2" w:rsidRDefault="00B102E2" w:rsidP="009978B6">
      <w:pPr>
        <w:numPr>
          <w:ilvl w:val="12"/>
          <w:numId w:val="0"/>
        </w:numPr>
        <w:spacing w:line="240" w:lineRule="auto"/>
        <w:ind w:right="-2"/>
        <w:jc w:val="both"/>
        <w:rPr>
          <w:szCs w:val="22"/>
          <w:lang w:val="sk-SK"/>
        </w:rPr>
      </w:pPr>
      <w:r>
        <w:rPr>
          <w:szCs w:val="22"/>
          <w:lang w:val="sk-SK"/>
        </w:rPr>
        <w:br w:type="page"/>
      </w:r>
    </w:p>
    <w:p w14:paraId="504E9679" w14:textId="05B93FFF" w:rsidR="00B102E2" w:rsidRPr="009A7B62" w:rsidRDefault="00B102E2" w:rsidP="00B102E2">
      <w:pPr>
        <w:jc w:val="center"/>
        <w:outlineLvl w:val="0"/>
        <w:rPr>
          <w:b/>
          <w:lang w:val="sk-SK"/>
        </w:rPr>
      </w:pPr>
      <w:r w:rsidRPr="009A7B62">
        <w:rPr>
          <w:b/>
          <w:lang w:val="sk-SK"/>
        </w:rPr>
        <w:lastRenderedPageBreak/>
        <w:t>Písomná informácia pre používateľa</w:t>
      </w:r>
      <w:r w:rsidR="00386E4E">
        <w:rPr>
          <w:b/>
          <w:lang w:val="sk-SK"/>
        </w:rPr>
        <w:fldChar w:fldCharType="begin"/>
      </w:r>
      <w:r w:rsidR="00386E4E">
        <w:rPr>
          <w:b/>
          <w:lang w:val="sk-SK"/>
        </w:rPr>
        <w:instrText xml:space="preserve"> DOCVARIABLE vault_nd_bba65f7d-2267-4645-b1d7-f0fec3527a44 \* MERGEFORMAT </w:instrText>
      </w:r>
      <w:r w:rsidR="00386E4E">
        <w:rPr>
          <w:b/>
          <w:lang w:val="sk-SK"/>
        </w:rPr>
        <w:fldChar w:fldCharType="separate"/>
      </w:r>
      <w:r w:rsidR="00386E4E">
        <w:rPr>
          <w:b/>
          <w:lang w:val="sk-SK"/>
        </w:rPr>
        <w:t xml:space="preserve"> </w:t>
      </w:r>
      <w:r w:rsidR="00386E4E">
        <w:rPr>
          <w:b/>
          <w:lang w:val="sk-SK"/>
        </w:rPr>
        <w:fldChar w:fldCharType="end"/>
      </w:r>
    </w:p>
    <w:p w14:paraId="71EF8C60" w14:textId="77777777" w:rsidR="00B102E2" w:rsidRPr="009A7B62" w:rsidRDefault="00B102E2" w:rsidP="00B102E2">
      <w:pPr>
        <w:outlineLvl w:val="0"/>
        <w:rPr>
          <w:b/>
          <w:lang w:val="sk-SK"/>
        </w:rPr>
      </w:pPr>
    </w:p>
    <w:p w14:paraId="0DE938B6" w14:textId="77777777" w:rsidR="00B102E2" w:rsidRPr="009A7B62" w:rsidRDefault="00B102E2" w:rsidP="00B102E2">
      <w:pPr>
        <w:ind w:right="11"/>
        <w:jc w:val="center"/>
        <w:rPr>
          <w:b/>
          <w:lang w:val="sk-SK"/>
        </w:rPr>
      </w:pPr>
      <w:r w:rsidRPr="009A7B62">
        <w:rPr>
          <w:b/>
          <w:lang w:val="sk-SK"/>
        </w:rPr>
        <w:t>ABASAGLAR 100 jednotiek/ml Tempo Pen injekčný roztok v naplnenom pere</w:t>
      </w:r>
    </w:p>
    <w:p w14:paraId="47315F14" w14:textId="24DB0EC0" w:rsidR="00B102E2" w:rsidRPr="009A7B62" w:rsidRDefault="00EE547D" w:rsidP="00B102E2">
      <w:pPr>
        <w:numPr>
          <w:ilvl w:val="12"/>
          <w:numId w:val="0"/>
        </w:numPr>
        <w:jc w:val="center"/>
        <w:rPr>
          <w:bCs/>
          <w:lang w:val="sk-SK"/>
        </w:rPr>
      </w:pPr>
      <w:r w:rsidRPr="009A7B62">
        <w:rPr>
          <w:bCs/>
          <w:lang w:val="sk-SK"/>
        </w:rPr>
        <w:t>inzulín-glargín</w:t>
      </w:r>
    </w:p>
    <w:p w14:paraId="4C196E9D" w14:textId="77777777" w:rsidR="00877571" w:rsidRPr="009A7B62" w:rsidRDefault="00877571" w:rsidP="00B102E2">
      <w:pPr>
        <w:numPr>
          <w:ilvl w:val="12"/>
          <w:numId w:val="0"/>
        </w:numPr>
        <w:tabs>
          <w:tab w:val="left" w:pos="720"/>
        </w:tabs>
        <w:ind w:right="-45"/>
        <w:jc w:val="center"/>
        <w:rPr>
          <w:b/>
          <w:szCs w:val="22"/>
          <w:lang w:val="sk-SK"/>
        </w:rPr>
      </w:pPr>
    </w:p>
    <w:p w14:paraId="06B5498A" w14:textId="77777777" w:rsidR="00B102E2" w:rsidRPr="009A7B62" w:rsidRDefault="00B102E2" w:rsidP="00B102E2">
      <w:pPr>
        <w:suppressAutoHyphens/>
        <w:rPr>
          <w:b/>
          <w:lang w:val="sk-SK"/>
        </w:rPr>
      </w:pPr>
      <w:r w:rsidRPr="009A7B62">
        <w:rPr>
          <w:b/>
          <w:lang w:val="sk-SK"/>
        </w:rPr>
        <w:t>Pozorne si prečítajte celú písomnú informáciu</w:t>
      </w:r>
      <w:r w:rsidR="00440CA8" w:rsidRPr="009A7B62">
        <w:rPr>
          <w:b/>
          <w:lang w:val="sk-SK"/>
        </w:rPr>
        <w:t xml:space="preserve"> a návod na použitie naplneného pera ABASAGLAR Tempo </w:t>
      </w:r>
      <w:r w:rsidRPr="009A7B62">
        <w:rPr>
          <w:b/>
          <w:lang w:val="sk-SK"/>
        </w:rPr>
        <w:t>predtým, ako začnete používať tento liek, pretože obsahuje pre vás dôležité informácie.</w:t>
      </w:r>
    </w:p>
    <w:p w14:paraId="7F838235" w14:textId="77777777" w:rsidR="00B102E2" w:rsidRPr="009A7B62" w:rsidRDefault="00B102E2" w:rsidP="00B102E2">
      <w:pPr>
        <w:numPr>
          <w:ilvl w:val="0"/>
          <w:numId w:val="80"/>
        </w:numPr>
        <w:tabs>
          <w:tab w:val="clear" w:pos="567"/>
        </w:tabs>
        <w:spacing w:line="240" w:lineRule="auto"/>
        <w:ind w:left="567" w:right="-2" w:hanging="567"/>
        <w:rPr>
          <w:lang w:val="it-IT"/>
        </w:rPr>
      </w:pPr>
      <w:r w:rsidRPr="009A7B62">
        <w:rPr>
          <w:lang w:val="it-IT"/>
        </w:rPr>
        <w:t>Túto písomnú informáciu si uschovajte. Možno bude potrebné, aby ste si ju znovu prečítali.</w:t>
      </w:r>
    </w:p>
    <w:p w14:paraId="732729F4" w14:textId="77777777" w:rsidR="00B102E2" w:rsidRPr="009A7B62" w:rsidRDefault="00B102E2" w:rsidP="00B102E2">
      <w:pPr>
        <w:numPr>
          <w:ilvl w:val="0"/>
          <w:numId w:val="80"/>
        </w:numPr>
        <w:tabs>
          <w:tab w:val="clear" w:pos="567"/>
        </w:tabs>
        <w:spacing w:line="240" w:lineRule="auto"/>
        <w:ind w:left="567" w:right="-2" w:hanging="567"/>
        <w:rPr>
          <w:lang w:val="it-IT"/>
        </w:rPr>
      </w:pPr>
      <w:r w:rsidRPr="009A7B62">
        <w:rPr>
          <w:lang w:val="it-IT"/>
        </w:rPr>
        <w:t>Ak máte akékoľvek ďalšie otázky, obráťte sa na svojho lekára alebo lekárnika.</w:t>
      </w:r>
    </w:p>
    <w:p w14:paraId="40817BD6" w14:textId="77777777" w:rsidR="00B102E2" w:rsidRPr="009A7B62" w:rsidRDefault="00B102E2" w:rsidP="00B102E2">
      <w:pPr>
        <w:numPr>
          <w:ilvl w:val="0"/>
          <w:numId w:val="80"/>
        </w:numPr>
        <w:tabs>
          <w:tab w:val="clear" w:pos="567"/>
        </w:tabs>
        <w:spacing w:line="240" w:lineRule="auto"/>
        <w:ind w:left="567" w:right="-2" w:hanging="567"/>
        <w:rPr>
          <w:lang w:val="it-IT"/>
        </w:rPr>
      </w:pPr>
      <w:r w:rsidRPr="009A7B62">
        <w:rPr>
          <w:lang w:val="it-IT"/>
        </w:rPr>
        <w:t>Tento liek bol predpísaný iba vám. Nedávajte ho nikomu inému. Môže mu uškodiť, dokonca aj vtedy, ak má rovnaké prejavy ochorenia ako vy.</w:t>
      </w:r>
    </w:p>
    <w:p w14:paraId="4278A6DF" w14:textId="77777777" w:rsidR="00B102E2" w:rsidRPr="00D47E1C" w:rsidRDefault="00B102E2" w:rsidP="00B102E2">
      <w:pPr>
        <w:numPr>
          <w:ilvl w:val="0"/>
          <w:numId w:val="80"/>
        </w:numPr>
        <w:tabs>
          <w:tab w:val="clear" w:pos="567"/>
        </w:tabs>
        <w:spacing w:line="240" w:lineRule="auto"/>
        <w:ind w:left="567" w:right="-2" w:hanging="567"/>
      </w:pPr>
      <w:r w:rsidRPr="009A7B62">
        <w:rPr>
          <w:lang w:val="it-IT"/>
        </w:rPr>
        <w:t>Ak sa u vás vyskytne akýkoľvek vedľajší účinok, obráťte sa na svojho lekára alebo lekárnika</w:t>
      </w:r>
      <w:r w:rsidRPr="009A7B62">
        <w:rPr>
          <w:szCs w:val="22"/>
          <w:lang w:val="it-IT"/>
        </w:rPr>
        <w:t xml:space="preserve">. </w:t>
      </w:r>
      <w:r w:rsidRPr="009A7B62">
        <w:rPr>
          <w:lang w:val="it-IT"/>
        </w:rPr>
        <w:t xml:space="preserve">To sa týka aj akýchkoľvek vedľajších účinkov, ktoré nie sú uvedené v tejto písomnej informácii. </w:t>
      </w:r>
      <w:r w:rsidRPr="00D47E1C">
        <w:t>Pozri časť 4.</w:t>
      </w:r>
    </w:p>
    <w:p w14:paraId="29A68298" w14:textId="77777777" w:rsidR="00B102E2" w:rsidRPr="00D47E1C" w:rsidRDefault="00B102E2" w:rsidP="00B102E2">
      <w:pPr>
        <w:ind w:right="-2"/>
      </w:pPr>
    </w:p>
    <w:p w14:paraId="73ECC2EE" w14:textId="44532C31" w:rsidR="00877571" w:rsidRPr="009A7B62" w:rsidRDefault="00B102E2" w:rsidP="00B102E2">
      <w:pPr>
        <w:numPr>
          <w:ilvl w:val="12"/>
          <w:numId w:val="0"/>
        </w:numPr>
        <w:ind w:right="-2"/>
        <w:outlineLvl w:val="0"/>
        <w:rPr>
          <w:b/>
          <w:lang w:val="it-IT"/>
        </w:rPr>
      </w:pPr>
      <w:r w:rsidRPr="009A7B62">
        <w:rPr>
          <w:b/>
          <w:lang w:val="it-IT"/>
        </w:rPr>
        <w:t>V tejto písomnej informácii sa dozviet</w:t>
      </w:r>
      <w:r w:rsidR="00877571" w:rsidRPr="009A7B62">
        <w:rPr>
          <w:b/>
          <w:lang w:val="it-IT"/>
        </w:rPr>
        <w:t>e</w:t>
      </w:r>
      <w:r w:rsidR="00386E4E">
        <w:rPr>
          <w:b/>
          <w:lang w:val="it-IT"/>
        </w:rPr>
        <w:fldChar w:fldCharType="begin"/>
      </w:r>
      <w:r w:rsidR="00386E4E">
        <w:rPr>
          <w:b/>
          <w:lang w:val="it-IT"/>
        </w:rPr>
        <w:instrText xml:space="preserve"> DOCVARIABLE vault_nd_e91ac42b-b958-4a3f-82ec-23f8d78416ab \* MERGEFORMAT </w:instrText>
      </w:r>
      <w:r w:rsidR="00386E4E">
        <w:rPr>
          <w:b/>
          <w:lang w:val="it-IT"/>
        </w:rPr>
        <w:fldChar w:fldCharType="separate"/>
      </w:r>
      <w:r w:rsidR="00386E4E">
        <w:rPr>
          <w:b/>
          <w:lang w:val="it-IT"/>
        </w:rPr>
        <w:t xml:space="preserve"> </w:t>
      </w:r>
      <w:r w:rsidR="00386E4E">
        <w:rPr>
          <w:b/>
          <w:lang w:val="it-IT"/>
        </w:rPr>
        <w:fldChar w:fldCharType="end"/>
      </w:r>
    </w:p>
    <w:p w14:paraId="5CFF09C3" w14:textId="77777777" w:rsidR="00B102E2" w:rsidRPr="009A7B62" w:rsidRDefault="00B102E2" w:rsidP="00B102E2">
      <w:pPr>
        <w:numPr>
          <w:ilvl w:val="12"/>
          <w:numId w:val="0"/>
        </w:numPr>
        <w:ind w:right="-2"/>
        <w:outlineLvl w:val="0"/>
        <w:rPr>
          <w:lang w:val="it-IT"/>
        </w:rPr>
      </w:pPr>
      <w:r w:rsidRPr="009A7B62">
        <w:rPr>
          <w:lang w:val="it-IT"/>
        </w:rPr>
        <w:t xml:space="preserve"> </w:t>
      </w:r>
    </w:p>
    <w:p w14:paraId="3F266DDC" w14:textId="77777777" w:rsidR="00B102E2" w:rsidRPr="009A7B62" w:rsidRDefault="00B102E2" w:rsidP="00B102E2">
      <w:pPr>
        <w:numPr>
          <w:ilvl w:val="0"/>
          <w:numId w:val="169"/>
        </w:numPr>
        <w:spacing w:line="240" w:lineRule="auto"/>
        <w:ind w:right="-29"/>
        <w:rPr>
          <w:lang w:val="it-IT"/>
        </w:rPr>
      </w:pPr>
      <w:r w:rsidRPr="009A7B62">
        <w:rPr>
          <w:lang w:val="it-IT"/>
        </w:rPr>
        <w:t>Čo je ABASAGLAR a na čo sa používa</w:t>
      </w:r>
    </w:p>
    <w:p w14:paraId="4051599A" w14:textId="77777777" w:rsidR="00B102E2" w:rsidRPr="009A7B62" w:rsidRDefault="00B102E2" w:rsidP="00B102E2">
      <w:pPr>
        <w:numPr>
          <w:ilvl w:val="0"/>
          <w:numId w:val="169"/>
        </w:numPr>
        <w:spacing w:line="240" w:lineRule="auto"/>
        <w:ind w:right="-29"/>
        <w:rPr>
          <w:lang w:val="it-IT"/>
        </w:rPr>
      </w:pPr>
      <w:r w:rsidRPr="009A7B62">
        <w:rPr>
          <w:lang w:val="it-IT"/>
        </w:rPr>
        <w:t>Čo potrebujete vedieť predtým, ako použijete</w:t>
      </w:r>
      <w:r w:rsidRPr="009A7B62">
        <w:rPr>
          <w:szCs w:val="22"/>
          <w:lang w:val="it-IT"/>
        </w:rPr>
        <w:t xml:space="preserve"> </w:t>
      </w:r>
      <w:r w:rsidRPr="009A7B62">
        <w:rPr>
          <w:lang w:val="it-IT"/>
        </w:rPr>
        <w:t>ABASAGLAR</w:t>
      </w:r>
    </w:p>
    <w:p w14:paraId="0BE74A21" w14:textId="77777777" w:rsidR="00B102E2" w:rsidRPr="00D47E1C" w:rsidRDefault="00B102E2" w:rsidP="00B102E2">
      <w:pPr>
        <w:numPr>
          <w:ilvl w:val="0"/>
          <w:numId w:val="169"/>
        </w:numPr>
        <w:spacing w:line="240" w:lineRule="auto"/>
        <w:ind w:right="-29"/>
      </w:pPr>
      <w:r w:rsidRPr="00D47E1C">
        <w:t>Ako používať</w:t>
      </w:r>
      <w:r w:rsidRPr="00D47E1C">
        <w:rPr>
          <w:szCs w:val="22"/>
        </w:rPr>
        <w:t xml:space="preserve"> </w:t>
      </w:r>
      <w:r>
        <w:t>ABASAGLAR</w:t>
      </w:r>
      <w:r w:rsidRPr="00D47E1C">
        <w:t xml:space="preserve"> </w:t>
      </w:r>
    </w:p>
    <w:p w14:paraId="43139E04" w14:textId="77777777" w:rsidR="00B102E2" w:rsidRPr="00D47E1C" w:rsidRDefault="00B102E2" w:rsidP="00B102E2">
      <w:pPr>
        <w:numPr>
          <w:ilvl w:val="0"/>
          <w:numId w:val="169"/>
        </w:numPr>
        <w:spacing w:line="240" w:lineRule="auto"/>
        <w:ind w:right="-29"/>
      </w:pPr>
      <w:r w:rsidRPr="00D47E1C">
        <w:t>Možné vedľajšie účinky</w:t>
      </w:r>
    </w:p>
    <w:p w14:paraId="62A1EAF9" w14:textId="77777777" w:rsidR="00B102E2" w:rsidRPr="00D47E1C" w:rsidRDefault="00B102E2" w:rsidP="00B102E2">
      <w:pPr>
        <w:numPr>
          <w:ilvl w:val="0"/>
          <w:numId w:val="169"/>
        </w:numPr>
        <w:spacing w:line="240" w:lineRule="auto"/>
        <w:ind w:right="-29"/>
      </w:pPr>
      <w:r w:rsidRPr="00D47E1C">
        <w:t>Ako uchovávať</w:t>
      </w:r>
      <w:r w:rsidRPr="00D47E1C">
        <w:rPr>
          <w:szCs w:val="22"/>
        </w:rPr>
        <w:t xml:space="preserve"> </w:t>
      </w:r>
      <w:r>
        <w:t>ABASAGLAR</w:t>
      </w:r>
      <w:r w:rsidRPr="00D47E1C">
        <w:t xml:space="preserve"> </w:t>
      </w:r>
    </w:p>
    <w:p w14:paraId="78C04565" w14:textId="77777777" w:rsidR="00B102E2" w:rsidRPr="00D47E1C" w:rsidRDefault="00B102E2" w:rsidP="00B102E2">
      <w:pPr>
        <w:numPr>
          <w:ilvl w:val="0"/>
          <w:numId w:val="169"/>
        </w:numPr>
        <w:spacing w:line="240" w:lineRule="auto"/>
        <w:ind w:right="-29"/>
      </w:pPr>
      <w:r w:rsidRPr="00D47E1C">
        <w:t>Obsah balenia a ďalšie informácie</w:t>
      </w:r>
    </w:p>
    <w:p w14:paraId="033325F6" w14:textId="77777777" w:rsidR="00B102E2" w:rsidRPr="00D47E1C" w:rsidRDefault="00B102E2" w:rsidP="00B102E2">
      <w:pPr>
        <w:numPr>
          <w:ilvl w:val="12"/>
          <w:numId w:val="0"/>
        </w:numPr>
      </w:pPr>
    </w:p>
    <w:p w14:paraId="5C4401FE" w14:textId="77777777" w:rsidR="00B102E2" w:rsidRPr="00D47E1C" w:rsidRDefault="00B102E2" w:rsidP="00B102E2">
      <w:pPr>
        <w:numPr>
          <w:ilvl w:val="12"/>
          <w:numId w:val="0"/>
        </w:numPr>
      </w:pPr>
    </w:p>
    <w:p w14:paraId="380D4CE3" w14:textId="77777777" w:rsidR="00B102E2" w:rsidRPr="009A7B62" w:rsidRDefault="00B102E2" w:rsidP="00B102E2">
      <w:pPr>
        <w:ind w:right="-2"/>
        <w:rPr>
          <w:b/>
          <w:lang w:val="it-IT"/>
        </w:rPr>
      </w:pPr>
      <w:r w:rsidRPr="009A7B62">
        <w:rPr>
          <w:b/>
          <w:lang w:val="it-IT"/>
        </w:rPr>
        <w:t>1.</w:t>
      </w:r>
      <w:r w:rsidRPr="009A7B62">
        <w:rPr>
          <w:b/>
          <w:lang w:val="it-IT"/>
        </w:rPr>
        <w:tab/>
        <w:t>Čo je ABASAGLAR a na čo sa používa</w:t>
      </w:r>
    </w:p>
    <w:p w14:paraId="714B6240" w14:textId="77777777" w:rsidR="00B102E2" w:rsidRPr="009A7B62" w:rsidRDefault="00B102E2" w:rsidP="00B102E2">
      <w:pPr>
        <w:numPr>
          <w:ilvl w:val="12"/>
          <w:numId w:val="0"/>
        </w:numPr>
        <w:rPr>
          <w:lang w:val="it-IT"/>
        </w:rPr>
      </w:pPr>
    </w:p>
    <w:p w14:paraId="44E8B88B" w14:textId="77777777" w:rsidR="00B85265" w:rsidRPr="009A7B62" w:rsidRDefault="00B85265" w:rsidP="00B85265">
      <w:pPr>
        <w:numPr>
          <w:ilvl w:val="12"/>
          <w:numId w:val="0"/>
        </w:numPr>
        <w:rPr>
          <w:lang w:val="it-IT"/>
        </w:rPr>
      </w:pPr>
      <w:r w:rsidRPr="009A7B62">
        <w:rPr>
          <w:lang w:val="it-IT"/>
        </w:rPr>
        <w:t>ABASAGLAR obsahuje inzulín-glargín. Tento pozmenený inzulín je veľmi podobný ľudskému inzulínu.</w:t>
      </w:r>
    </w:p>
    <w:p w14:paraId="2EFC9087" w14:textId="77777777" w:rsidR="00B85265" w:rsidRPr="009A7B62" w:rsidRDefault="00B85265" w:rsidP="00B85265">
      <w:pPr>
        <w:pStyle w:val="BodyText"/>
        <w:rPr>
          <w:bCs/>
          <w:i w:val="0"/>
          <w:iCs/>
          <w:lang w:val="it-IT"/>
        </w:rPr>
      </w:pPr>
    </w:p>
    <w:p w14:paraId="2A415154" w14:textId="0795E05C" w:rsidR="00B85265" w:rsidRPr="009A7B62" w:rsidRDefault="00C304BA" w:rsidP="00B85265">
      <w:pPr>
        <w:pStyle w:val="BodyText"/>
        <w:rPr>
          <w:bCs/>
          <w:i w:val="0"/>
          <w:iCs/>
          <w:color w:val="auto"/>
          <w:lang w:val="it-IT"/>
        </w:rPr>
      </w:pPr>
      <w:r w:rsidRPr="00380FDF">
        <w:rPr>
          <w:i w:val="0"/>
          <w:iCs/>
          <w:color w:val="000000"/>
          <w:szCs w:val="22"/>
          <w:lang w:val="sk-SK"/>
        </w:rPr>
        <w:t xml:space="preserve">ABASAGLAR sa používa na liečbu cukrovky (diabetes mellitus) u dospelých, dospievajúcich a detí </w:t>
      </w:r>
      <w:r w:rsidR="00B516A0">
        <w:rPr>
          <w:i w:val="0"/>
          <w:iCs/>
          <w:color w:val="000000"/>
          <w:szCs w:val="22"/>
          <w:lang w:val="sk-SK"/>
        </w:rPr>
        <w:t>od</w:t>
      </w:r>
      <w:r w:rsidRPr="00380FDF">
        <w:rPr>
          <w:i w:val="0"/>
          <w:iCs/>
          <w:color w:val="000000"/>
          <w:szCs w:val="22"/>
          <w:lang w:val="sk-SK"/>
        </w:rPr>
        <w:t xml:space="preserve"> 2 rokov</w:t>
      </w:r>
      <w:r w:rsidR="00B516A0">
        <w:rPr>
          <w:i w:val="0"/>
          <w:iCs/>
          <w:color w:val="000000"/>
          <w:szCs w:val="22"/>
          <w:lang w:val="sk-SK"/>
        </w:rPr>
        <w:t>.</w:t>
      </w:r>
      <w:r w:rsidR="00B85265" w:rsidRPr="009A7B62">
        <w:rPr>
          <w:bCs/>
          <w:i w:val="0"/>
          <w:iCs/>
          <w:color w:val="auto"/>
          <w:lang w:val="it-IT"/>
        </w:rPr>
        <w:t xml:space="preserve"> </w:t>
      </w:r>
    </w:p>
    <w:p w14:paraId="26D9C588" w14:textId="77777777" w:rsidR="00B85265" w:rsidRPr="009A7B62" w:rsidRDefault="00B85265" w:rsidP="00B85265">
      <w:pPr>
        <w:numPr>
          <w:ilvl w:val="12"/>
          <w:numId w:val="0"/>
        </w:numPr>
        <w:ind w:right="11"/>
        <w:rPr>
          <w:lang w:val="it-IT"/>
        </w:rPr>
      </w:pPr>
    </w:p>
    <w:p w14:paraId="466A6358" w14:textId="1EE0C61B" w:rsidR="00877571" w:rsidRPr="00380FDF" w:rsidRDefault="00B85265" w:rsidP="00B85265">
      <w:pPr>
        <w:pStyle w:val="BodyText"/>
        <w:rPr>
          <w:i w:val="0"/>
          <w:color w:val="auto"/>
          <w:szCs w:val="22"/>
          <w:lang w:val="sk-SK"/>
        </w:rPr>
      </w:pPr>
      <w:r w:rsidRPr="00C24E92">
        <w:rPr>
          <w:i w:val="0"/>
          <w:color w:val="auto"/>
          <w:szCs w:val="22"/>
          <w:lang w:val="sk-SK"/>
        </w:rPr>
        <w:t xml:space="preserve">Diabetes mellitus (cukrovka) je ochorenie, pri ktorom vaše telo netvorí dostatočné množstvo inzulínu na udržanie normálnej hladiny cukru v krvi. </w:t>
      </w:r>
      <w:r>
        <w:rPr>
          <w:i w:val="0"/>
          <w:color w:val="auto"/>
          <w:szCs w:val="22"/>
          <w:lang w:val="sk-SK"/>
        </w:rPr>
        <w:t>Inzulín-glargín</w:t>
      </w:r>
      <w:r w:rsidRPr="00C24E92">
        <w:rPr>
          <w:i w:val="0"/>
          <w:color w:val="auto"/>
          <w:szCs w:val="22"/>
          <w:lang w:val="sk-SK"/>
        </w:rPr>
        <w:t xml:space="preserve"> má dlhodob</w:t>
      </w:r>
      <w:r>
        <w:rPr>
          <w:i w:val="0"/>
          <w:color w:val="auto"/>
          <w:szCs w:val="22"/>
          <w:lang w:val="sk-SK"/>
        </w:rPr>
        <w:t>ý</w:t>
      </w:r>
      <w:r w:rsidRPr="00C24E92">
        <w:rPr>
          <w:i w:val="0"/>
          <w:color w:val="auto"/>
          <w:szCs w:val="22"/>
          <w:lang w:val="sk-SK"/>
        </w:rPr>
        <w:t xml:space="preserve"> a</w:t>
      </w:r>
      <w:r>
        <w:rPr>
          <w:i w:val="0"/>
          <w:color w:val="auto"/>
          <w:szCs w:val="22"/>
          <w:lang w:val="sk-SK"/>
        </w:rPr>
        <w:t> </w:t>
      </w:r>
      <w:r w:rsidRPr="00C24E92">
        <w:rPr>
          <w:i w:val="0"/>
          <w:color w:val="auto"/>
          <w:szCs w:val="22"/>
          <w:lang w:val="sk-SK"/>
        </w:rPr>
        <w:t>stabiln</w:t>
      </w:r>
      <w:r>
        <w:rPr>
          <w:i w:val="0"/>
          <w:color w:val="auto"/>
          <w:szCs w:val="22"/>
          <w:lang w:val="sk-SK"/>
        </w:rPr>
        <w:t>ý účinok na</w:t>
      </w:r>
      <w:r w:rsidRPr="00C24E92">
        <w:rPr>
          <w:i w:val="0"/>
          <w:color w:val="auto"/>
          <w:szCs w:val="22"/>
          <w:lang w:val="sk-SK"/>
        </w:rPr>
        <w:t xml:space="preserve"> zn</w:t>
      </w:r>
      <w:r>
        <w:rPr>
          <w:i w:val="0"/>
          <w:color w:val="auto"/>
          <w:szCs w:val="22"/>
          <w:lang w:val="sk-SK"/>
        </w:rPr>
        <w:t>í</w:t>
      </w:r>
      <w:r w:rsidRPr="00C24E92">
        <w:rPr>
          <w:i w:val="0"/>
          <w:color w:val="auto"/>
          <w:szCs w:val="22"/>
          <w:lang w:val="sk-SK"/>
        </w:rPr>
        <w:t>ž</w:t>
      </w:r>
      <w:r>
        <w:rPr>
          <w:i w:val="0"/>
          <w:color w:val="auto"/>
          <w:szCs w:val="22"/>
          <w:lang w:val="sk-SK"/>
        </w:rPr>
        <w:t>enie</w:t>
      </w:r>
      <w:r w:rsidRPr="00C24E92">
        <w:rPr>
          <w:i w:val="0"/>
          <w:color w:val="auto"/>
          <w:szCs w:val="22"/>
          <w:lang w:val="sk-SK"/>
        </w:rPr>
        <w:t xml:space="preserve"> hladin</w:t>
      </w:r>
      <w:r>
        <w:rPr>
          <w:i w:val="0"/>
          <w:color w:val="auto"/>
          <w:szCs w:val="22"/>
          <w:lang w:val="sk-SK"/>
        </w:rPr>
        <w:t>y</w:t>
      </w:r>
      <w:r w:rsidRPr="00C24E92">
        <w:rPr>
          <w:i w:val="0"/>
          <w:color w:val="auto"/>
          <w:szCs w:val="22"/>
          <w:lang w:val="sk-SK"/>
        </w:rPr>
        <w:t xml:space="preserve"> cukru v krvi.</w:t>
      </w:r>
      <w:r w:rsidR="00B102E2" w:rsidRPr="00380FDF">
        <w:rPr>
          <w:i w:val="0"/>
          <w:color w:val="auto"/>
          <w:szCs w:val="22"/>
          <w:lang w:val="sk-SK"/>
        </w:rPr>
        <w:t xml:space="preserve"> </w:t>
      </w:r>
    </w:p>
    <w:p w14:paraId="7A720826" w14:textId="77777777" w:rsidR="00877571" w:rsidRDefault="00877571" w:rsidP="00B102E2">
      <w:pPr>
        <w:pStyle w:val="BodyText"/>
        <w:rPr>
          <w:i w:val="0"/>
          <w:szCs w:val="22"/>
          <w:lang w:val="sk-SK"/>
        </w:rPr>
      </w:pPr>
    </w:p>
    <w:p w14:paraId="03AF8A33" w14:textId="77777777" w:rsidR="00877571" w:rsidRDefault="00877571" w:rsidP="00B102E2">
      <w:pPr>
        <w:pStyle w:val="BodyText"/>
        <w:rPr>
          <w:i w:val="0"/>
          <w:szCs w:val="22"/>
          <w:lang w:val="sk-SK"/>
        </w:rPr>
      </w:pPr>
    </w:p>
    <w:p w14:paraId="00558BB1" w14:textId="77777777" w:rsidR="00B102E2" w:rsidRPr="009A7B62" w:rsidRDefault="00B102E2" w:rsidP="00B102E2">
      <w:pPr>
        <w:keepNext/>
        <w:ind w:right="-2"/>
        <w:rPr>
          <w:b/>
          <w:lang w:val="sk-SK"/>
        </w:rPr>
      </w:pPr>
      <w:r w:rsidRPr="009A7B62">
        <w:rPr>
          <w:b/>
          <w:lang w:val="sk-SK"/>
        </w:rPr>
        <w:t>2.</w:t>
      </w:r>
      <w:r w:rsidRPr="009A7B62">
        <w:rPr>
          <w:b/>
          <w:lang w:val="sk-SK"/>
        </w:rPr>
        <w:tab/>
        <w:t>Čo potrebujete vedieť predtým, ako použijete ABASAGLAR Tempo Pen</w:t>
      </w:r>
    </w:p>
    <w:p w14:paraId="6CDCAB83" w14:textId="77777777" w:rsidR="00B102E2" w:rsidRPr="009A7B62" w:rsidRDefault="00B102E2" w:rsidP="00B102E2">
      <w:pPr>
        <w:keepNext/>
        <w:numPr>
          <w:ilvl w:val="12"/>
          <w:numId w:val="0"/>
        </w:numPr>
        <w:ind w:right="-2"/>
        <w:rPr>
          <w:lang w:val="sk-SK"/>
        </w:rPr>
      </w:pPr>
    </w:p>
    <w:p w14:paraId="68ACB2DB" w14:textId="0DCBA186" w:rsidR="00B102E2" w:rsidRPr="009A7B62" w:rsidRDefault="00B102E2" w:rsidP="00B102E2">
      <w:pPr>
        <w:keepNext/>
        <w:numPr>
          <w:ilvl w:val="12"/>
          <w:numId w:val="0"/>
        </w:numPr>
        <w:outlineLvl w:val="0"/>
        <w:rPr>
          <w:lang w:val="sk-SK"/>
        </w:rPr>
      </w:pPr>
      <w:r w:rsidRPr="009A7B62">
        <w:rPr>
          <w:rFonts w:ascii="Times New Roman Bold" w:hAnsi="Times New Roman Bold"/>
          <w:b/>
          <w:caps/>
          <w:szCs w:val="22"/>
          <w:lang w:val="sk-SK"/>
        </w:rPr>
        <w:t>N</w:t>
      </w:r>
      <w:r w:rsidRPr="009A7B62">
        <w:rPr>
          <w:rFonts w:ascii="Times New Roman Bold" w:hAnsi="Times New Roman Bold"/>
          <w:b/>
          <w:szCs w:val="22"/>
          <w:lang w:val="sk-SK"/>
        </w:rPr>
        <w:t>epou</w:t>
      </w:r>
      <w:r w:rsidRPr="009A7B62">
        <w:rPr>
          <w:rFonts w:ascii="Times New Roman Bold" w:hAnsi="Times New Roman Bold" w:hint="eastAsia"/>
          <w:b/>
          <w:szCs w:val="22"/>
          <w:lang w:val="sk-SK"/>
        </w:rPr>
        <w:t>ží</w:t>
      </w:r>
      <w:r w:rsidRPr="009A7B62">
        <w:rPr>
          <w:rFonts w:ascii="Times New Roman Bold" w:hAnsi="Times New Roman Bold"/>
          <w:b/>
          <w:szCs w:val="22"/>
          <w:lang w:val="sk-SK"/>
        </w:rPr>
        <w:t>vajte</w:t>
      </w:r>
      <w:r w:rsidRPr="009A7B62">
        <w:rPr>
          <w:b/>
          <w:lang w:val="sk-SK"/>
        </w:rPr>
        <w:t xml:space="preserve"> ABASAGLAR</w:t>
      </w:r>
      <w:r w:rsidR="00386E4E">
        <w:rPr>
          <w:b/>
          <w:lang w:val="sk-SK"/>
        </w:rPr>
        <w:fldChar w:fldCharType="begin"/>
      </w:r>
      <w:r w:rsidR="00386E4E">
        <w:rPr>
          <w:b/>
          <w:lang w:val="sk-SK"/>
        </w:rPr>
        <w:instrText xml:space="preserve"> DOCVARIABLE vault_nd_87614ee4-4b8f-4699-8db5-916bdc2acc59 \* MERGEFORMAT </w:instrText>
      </w:r>
      <w:r w:rsidR="00386E4E">
        <w:rPr>
          <w:b/>
          <w:lang w:val="sk-SK"/>
        </w:rPr>
        <w:fldChar w:fldCharType="separate"/>
      </w:r>
      <w:r w:rsidR="00386E4E">
        <w:rPr>
          <w:b/>
          <w:lang w:val="sk-SK"/>
        </w:rPr>
        <w:t xml:space="preserve"> </w:t>
      </w:r>
      <w:r w:rsidR="00386E4E">
        <w:rPr>
          <w:b/>
          <w:lang w:val="sk-SK"/>
        </w:rPr>
        <w:fldChar w:fldCharType="end"/>
      </w:r>
    </w:p>
    <w:p w14:paraId="04EE8DE6" w14:textId="77777777" w:rsidR="0088274A" w:rsidRPr="009A7B62" w:rsidRDefault="0088274A" w:rsidP="00561251">
      <w:pPr>
        <w:tabs>
          <w:tab w:val="clear" w:pos="567"/>
        </w:tabs>
        <w:spacing w:line="240" w:lineRule="auto"/>
        <w:rPr>
          <w:szCs w:val="22"/>
          <w:lang w:val="sk-SK"/>
        </w:rPr>
      </w:pPr>
    </w:p>
    <w:p w14:paraId="4144A2A3" w14:textId="3E1727B4" w:rsidR="00B102E2" w:rsidRPr="009A7B62" w:rsidRDefault="00561251" w:rsidP="00380FDF">
      <w:pPr>
        <w:tabs>
          <w:tab w:val="clear" w:pos="567"/>
        </w:tabs>
        <w:spacing w:line="240" w:lineRule="auto"/>
        <w:rPr>
          <w:lang w:val="sk-SK"/>
        </w:rPr>
      </w:pPr>
      <w:r w:rsidRPr="009A7B62">
        <w:rPr>
          <w:szCs w:val="22"/>
          <w:lang w:val="sk-SK"/>
        </w:rPr>
        <w:t>A</w:t>
      </w:r>
      <w:r w:rsidR="00B102E2" w:rsidRPr="009A7B62">
        <w:rPr>
          <w:szCs w:val="22"/>
          <w:lang w:val="sk-SK"/>
        </w:rPr>
        <w:t xml:space="preserve">k ste alergický (precitlivený) na </w:t>
      </w:r>
      <w:r w:rsidR="00EE547D" w:rsidRPr="009A7B62">
        <w:rPr>
          <w:szCs w:val="22"/>
          <w:lang w:val="sk-SK"/>
        </w:rPr>
        <w:t>inzulín-glargín</w:t>
      </w:r>
      <w:r w:rsidR="00B102E2" w:rsidRPr="009A7B62">
        <w:rPr>
          <w:szCs w:val="22"/>
          <w:lang w:val="sk-SK"/>
        </w:rPr>
        <w:t xml:space="preserve"> alebo na ktorúkoľvek z ďalších zložiek tohto lieku (uvedených v časti 6).</w:t>
      </w:r>
    </w:p>
    <w:p w14:paraId="012026C1" w14:textId="77777777" w:rsidR="00B102E2" w:rsidRPr="009A7B62" w:rsidRDefault="00B102E2" w:rsidP="00B102E2">
      <w:pPr>
        <w:numPr>
          <w:ilvl w:val="12"/>
          <w:numId w:val="0"/>
        </w:numPr>
        <w:ind w:right="-2"/>
        <w:rPr>
          <w:lang w:val="sk-SK"/>
        </w:rPr>
      </w:pPr>
    </w:p>
    <w:p w14:paraId="497B5DEE" w14:textId="2D7A3FF7" w:rsidR="00561251" w:rsidRDefault="00561251" w:rsidP="00561251">
      <w:pPr>
        <w:keepNext/>
        <w:numPr>
          <w:ilvl w:val="12"/>
          <w:numId w:val="0"/>
        </w:numPr>
        <w:tabs>
          <w:tab w:val="clear" w:pos="567"/>
        </w:tabs>
        <w:spacing w:line="240" w:lineRule="auto"/>
        <w:outlineLvl w:val="0"/>
        <w:rPr>
          <w:b/>
          <w:szCs w:val="22"/>
          <w:lang w:val="sk-SK"/>
        </w:rPr>
      </w:pPr>
      <w:r w:rsidRPr="008E64FF">
        <w:rPr>
          <w:b/>
          <w:szCs w:val="22"/>
          <w:lang w:val="sk-SK"/>
        </w:rPr>
        <w:t>Upozornenia a opatrenia</w:t>
      </w:r>
      <w:r w:rsidR="00386E4E">
        <w:rPr>
          <w:b/>
          <w:szCs w:val="22"/>
          <w:lang w:val="sk-SK"/>
        </w:rPr>
        <w:fldChar w:fldCharType="begin"/>
      </w:r>
      <w:r w:rsidR="00386E4E">
        <w:rPr>
          <w:b/>
          <w:szCs w:val="22"/>
          <w:lang w:val="sk-SK"/>
        </w:rPr>
        <w:instrText xml:space="preserve"> DOCVARIABLE vault_nd_d88a4303-c64e-4280-a447-889bd4220100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56D2ABBF" w14:textId="77777777" w:rsidR="00561251" w:rsidRDefault="00561251" w:rsidP="00561251">
      <w:pPr>
        <w:autoSpaceDE w:val="0"/>
        <w:autoSpaceDN w:val="0"/>
        <w:adjustRightInd w:val="0"/>
        <w:spacing w:line="240" w:lineRule="auto"/>
        <w:rPr>
          <w:color w:val="000000"/>
          <w:szCs w:val="22"/>
          <w:lang w:val="sk-SK"/>
        </w:rPr>
      </w:pPr>
      <w:r w:rsidRPr="00967D26">
        <w:rPr>
          <w:noProof/>
          <w:szCs w:val="22"/>
          <w:lang w:val="sk-SK"/>
        </w:rPr>
        <w:t xml:space="preserve">Predtým, ako začnete </w:t>
      </w:r>
      <w:r>
        <w:rPr>
          <w:noProof/>
          <w:szCs w:val="22"/>
          <w:lang w:val="sk-SK"/>
        </w:rPr>
        <w:t>používať ABASAGLAR,</w:t>
      </w:r>
      <w:r>
        <w:rPr>
          <w:color w:val="000000"/>
          <w:szCs w:val="22"/>
          <w:lang w:val="sk-SK"/>
        </w:rPr>
        <w:t xml:space="preserve"> o</w:t>
      </w:r>
      <w:r w:rsidRPr="008E64FF">
        <w:rPr>
          <w:color w:val="000000"/>
          <w:szCs w:val="22"/>
          <w:lang w:val="sk-SK"/>
        </w:rPr>
        <w:t>bráťte sa na svojho lekára, lekárnika alebo zdravotnú</w:t>
      </w:r>
      <w:r>
        <w:rPr>
          <w:color w:val="000000"/>
          <w:szCs w:val="22"/>
          <w:lang w:val="sk-SK"/>
        </w:rPr>
        <w:t xml:space="preserve"> sestru.</w:t>
      </w:r>
      <w:r w:rsidRPr="008E64FF">
        <w:rPr>
          <w:color w:val="000000"/>
          <w:szCs w:val="22"/>
          <w:lang w:val="sk-SK"/>
        </w:rPr>
        <w:t xml:space="preserve"> </w:t>
      </w:r>
    </w:p>
    <w:p w14:paraId="6B13A962" w14:textId="77777777" w:rsidR="00561251" w:rsidRDefault="00561251" w:rsidP="00561251">
      <w:pPr>
        <w:autoSpaceDE w:val="0"/>
        <w:autoSpaceDN w:val="0"/>
        <w:adjustRightInd w:val="0"/>
        <w:spacing w:line="240" w:lineRule="auto"/>
        <w:rPr>
          <w:color w:val="000000"/>
          <w:szCs w:val="22"/>
          <w:lang w:val="sk-SK"/>
        </w:rPr>
      </w:pPr>
    </w:p>
    <w:p w14:paraId="384C12B9" w14:textId="45AC15E4" w:rsidR="00B85265" w:rsidRPr="008E64FF" w:rsidRDefault="00B85265" w:rsidP="00B85265">
      <w:pPr>
        <w:autoSpaceDE w:val="0"/>
        <w:autoSpaceDN w:val="0"/>
        <w:adjustRightInd w:val="0"/>
        <w:spacing w:line="240" w:lineRule="auto"/>
        <w:rPr>
          <w:color w:val="000000"/>
          <w:szCs w:val="22"/>
          <w:lang w:val="sk-SK"/>
        </w:rPr>
      </w:pPr>
      <w:r w:rsidRPr="008E64FF">
        <w:rPr>
          <w:color w:val="000000"/>
          <w:szCs w:val="22"/>
          <w:lang w:val="sk-SK"/>
        </w:rPr>
        <w:t>Dôsledne dodržiavajte pokyny týkajúce sa dávkovania, kontroly (krvné a močové testy), diéty a</w:t>
      </w:r>
      <w:r>
        <w:rPr>
          <w:color w:val="000000"/>
          <w:szCs w:val="22"/>
          <w:lang w:val="sk-SK"/>
        </w:rPr>
        <w:t> </w:t>
      </w:r>
      <w:r w:rsidRPr="008E64FF">
        <w:rPr>
          <w:color w:val="000000"/>
          <w:szCs w:val="22"/>
          <w:lang w:val="sk-SK"/>
        </w:rPr>
        <w:t xml:space="preserve">telesnej </w:t>
      </w:r>
      <w:r w:rsidR="00705B2D">
        <w:rPr>
          <w:color w:val="000000"/>
          <w:szCs w:val="22"/>
          <w:lang w:val="sk-SK"/>
        </w:rPr>
        <w:t>činnosti</w:t>
      </w:r>
      <w:r w:rsidRPr="008E64FF">
        <w:rPr>
          <w:color w:val="000000"/>
          <w:szCs w:val="22"/>
          <w:lang w:val="sk-SK"/>
        </w:rPr>
        <w:t xml:space="preserve"> (fyzická práca a cvičenie), ktoré </w:t>
      </w:r>
      <w:r>
        <w:rPr>
          <w:color w:val="000000"/>
          <w:szCs w:val="22"/>
          <w:lang w:val="sk-SK"/>
        </w:rPr>
        <w:t>ste prediskutovali so svojím</w:t>
      </w:r>
      <w:r w:rsidRPr="008E64FF">
        <w:rPr>
          <w:color w:val="000000"/>
          <w:szCs w:val="22"/>
          <w:lang w:val="sk-SK"/>
        </w:rPr>
        <w:t xml:space="preserve"> lekár</w:t>
      </w:r>
      <w:r>
        <w:rPr>
          <w:color w:val="000000"/>
          <w:szCs w:val="22"/>
          <w:lang w:val="sk-SK"/>
        </w:rPr>
        <w:t>om</w:t>
      </w:r>
      <w:r w:rsidRPr="008E64FF">
        <w:rPr>
          <w:color w:val="000000"/>
          <w:szCs w:val="22"/>
          <w:lang w:val="sk-SK"/>
        </w:rPr>
        <w:t>.</w:t>
      </w:r>
    </w:p>
    <w:p w14:paraId="59770465" w14:textId="77777777" w:rsidR="00B85265" w:rsidRPr="008E64FF" w:rsidRDefault="00B85265" w:rsidP="00B85265">
      <w:pPr>
        <w:autoSpaceDE w:val="0"/>
        <w:autoSpaceDN w:val="0"/>
        <w:adjustRightInd w:val="0"/>
        <w:spacing w:line="240" w:lineRule="auto"/>
        <w:rPr>
          <w:color w:val="000000"/>
          <w:szCs w:val="22"/>
          <w:lang w:val="sk-SK"/>
        </w:rPr>
      </w:pPr>
    </w:p>
    <w:p w14:paraId="02F03094" w14:textId="06FE4923" w:rsidR="008101FE" w:rsidRDefault="00B85265" w:rsidP="00B85265">
      <w:pPr>
        <w:autoSpaceDE w:val="0"/>
        <w:autoSpaceDN w:val="0"/>
        <w:adjustRightInd w:val="0"/>
        <w:spacing w:line="240" w:lineRule="auto"/>
        <w:rPr>
          <w:color w:val="000000"/>
          <w:szCs w:val="22"/>
          <w:lang w:val="sk-SK"/>
        </w:rPr>
      </w:pPr>
      <w:r w:rsidRPr="008E64FF">
        <w:rPr>
          <w:color w:val="000000"/>
          <w:szCs w:val="22"/>
          <w:lang w:val="sk-SK"/>
        </w:rPr>
        <w:t>Ak máte príliš nízku hladinu cukru v krvi (hypoglykémia), postupujte podľa pokynov vzťahujúcich sa na hypoglykémiu (pozri v rámčeku na konci tejto písomnej informácie).</w:t>
      </w:r>
    </w:p>
    <w:p w14:paraId="64486595" w14:textId="77777777" w:rsidR="00EF5D34" w:rsidRPr="00EF5D34" w:rsidRDefault="00EF5D34" w:rsidP="00B85265">
      <w:pPr>
        <w:autoSpaceDE w:val="0"/>
        <w:autoSpaceDN w:val="0"/>
        <w:adjustRightInd w:val="0"/>
        <w:spacing w:line="240" w:lineRule="auto"/>
        <w:rPr>
          <w:bCs/>
          <w:i/>
          <w:color w:val="000000"/>
          <w:szCs w:val="22"/>
          <w:lang w:val="sk-SK"/>
        </w:rPr>
      </w:pPr>
    </w:p>
    <w:p w14:paraId="1D542DC2" w14:textId="6AED4C46" w:rsidR="008101FE" w:rsidRPr="009A7B62" w:rsidRDefault="008101FE" w:rsidP="008101FE">
      <w:pPr>
        <w:numPr>
          <w:ilvl w:val="12"/>
          <w:numId w:val="0"/>
        </w:numPr>
        <w:rPr>
          <w:bCs/>
          <w:i/>
          <w:u w:val="single"/>
          <w:lang w:val="it-IT"/>
        </w:rPr>
      </w:pPr>
      <w:r w:rsidRPr="009A7B62">
        <w:rPr>
          <w:bCs/>
          <w:i/>
          <w:u w:val="single"/>
          <w:lang w:val="it-IT"/>
        </w:rPr>
        <w:lastRenderedPageBreak/>
        <w:t>Kožné zmeny v mieste podania injekcie</w:t>
      </w:r>
    </w:p>
    <w:p w14:paraId="1555F2E6" w14:textId="7A1468CB" w:rsidR="008101FE" w:rsidRPr="008E64FF" w:rsidRDefault="008101FE" w:rsidP="00EF5D34">
      <w:pPr>
        <w:numPr>
          <w:ilvl w:val="12"/>
          <w:numId w:val="0"/>
        </w:numPr>
        <w:ind w:right="-2"/>
        <w:rPr>
          <w:color w:val="000000"/>
          <w:szCs w:val="22"/>
          <w:lang w:val="sk-SK"/>
        </w:rPr>
      </w:pPr>
      <w:r w:rsidRPr="0069667E">
        <w:rPr>
          <w:bCs/>
          <w:iCs/>
          <w:lang w:val="it-IT"/>
          <w:rPrChange w:id="289" w:author="APab" w:date="2025-10-17T01:45:00Z">
            <w:rPr>
              <w:bCs/>
              <w:iCs/>
            </w:rPr>
          </w:rPrChange>
        </w:rPr>
        <w:t>Miesto podania injekcie sa má striedať, aby sa aby sa zabránilo kožným zmenám, napríklad hrčkám pod kožou. Ak si injekciu podáte do oblasti s podkožnými hrčkami, inzulín nemusí správne účinkovať (pozri časť „Ako používať Abasaglar“). Ak si momentálne podávate injekciu do oblasti s podkožnými hrčkami, obráťte sa na svojho lekára predtým, ako si ju začnete podávať do inej oblasti. Váš lekár vám môže odporučiť, aby ste si dôkladnejšie kontrolovali hladinu cukru v krvi a aby ste si upravili dávku inzulínu alebo iných antidiabetík.</w:t>
      </w:r>
    </w:p>
    <w:p w14:paraId="34422145" w14:textId="77777777" w:rsidR="00B85265" w:rsidRPr="008E64FF" w:rsidRDefault="00B85265" w:rsidP="00B85265">
      <w:pPr>
        <w:autoSpaceDE w:val="0"/>
        <w:autoSpaceDN w:val="0"/>
        <w:adjustRightInd w:val="0"/>
        <w:spacing w:line="240" w:lineRule="auto"/>
        <w:rPr>
          <w:color w:val="000000"/>
          <w:szCs w:val="22"/>
          <w:lang w:val="sk-SK"/>
        </w:rPr>
      </w:pPr>
    </w:p>
    <w:p w14:paraId="68031A1F" w14:textId="77777777" w:rsidR="00B85265" w:rsidRPr="008E64FF" w:rsidRDefault="00B85265" w:rsidP="00B85265">
      <w:pPr>
        <w:autoSpaceDE w:val="0"/>
        <w:autoSpaceDN w:val="0"/>
        <w:adjustRightInd w:val="0"/>
        <w:spacing w:line="240" w:lineRule="auto"/>
        <w:rPr>
          <w:i/>
          <w:color w:val="000000"/>
          <w:szCs w:val="22"/>
          <w:lang w:val="sk-SK"/>
        </w:rPr>
      </w:pPr>
      <w:r w:rsidRPr="008E64FF">
        <w:rPr>
          <w:i/>
          <w:color w:val="000000"/>
          <w:szCs w:val="22"/>
          <w:lang w:val="sk-SK"/>
        </w:rPr>
        <w:t>Cestovanie</w:t>
      </w:r>
    </w:p>
    <w:p w14:paraId="5A0E1118" w14:textId="77777777" w:rsidR="00B85265" w:rsidRPr="008E64FF" w:rsidRDefault="00B85265" w:rsidP="00B85265">
      <w:pPr>
        <w:autoSpaceDE w:val="0"/>
        <w:autoSpaceDN w:val="0"/>
        <w:adjustRightInd w:val="0"/>
        <w:spacing w:line="240" w:lineRule="auto"/>
        <w:ind w:left="567" w:hanging="567"/>
        <w:rPr>
          <w:color w:val="000000"/>
          <w:szCs w:val="22"/>
          <w:lang w:val="sk-SK"/>
        </w:rPr>
      </w:pPr>
      <w:r w:rsidRPr="008E64FF">
        <w:rPr>
          <w:color w:val="000000"/>
          <w:szCs w:val="22"/>
          <w:lang w:val="sk-SK"/>
        </w:rPr>
        <w:t>Pred vycestovaním sa poraďte s lekárom. Pohovorte si o:</w:t>
      </w:r>
    </w:p>
    <w:p w14:paraId="68B2ACE5" w14:textId="77777777" w:rsidR="00B85265" w:rsidRPr="008E64FF" w:rsidRDefault="00B85265" w:rsidP="00B85265">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dostupnosti vášho inzulínu v krajine, do ktorej cestujete</w:t>
      </w:r>
    </w:p>
    <w:p w14:paraId="299FAB9A" w14:textId="77777777" w:rsidR="00B85265" w:rsidRPr="008E64FF" w:rsidRDefault="00B85265" w:rsidP="00B85265">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r>
      <w:r>
        <w:rPr>
          <w:color w:val="000000"/>
          <w:szCs w:val="22"/>
          <w:lang w:val="sk-SK"/>
        </w:rPr>
        <w:t xml:space="preserve">dostatočných zásobách </w:t>
      </w:r>
      <w:r w:rsidRPr="008E64FF">
        <w:rPr>
          <w:color w:val="000000"/>
          <w:szCs w:val="22"/>
          <w:lang w:val="sk-SK"/>
        </w:rPr>
        <w:t xml:space="preserve"> inzulín</w:t>
      </w:r>
      <w:r>
        <w:rPr>
          <w:color w:val="000000"/>
          <w:szCs w:val="22"/>
          <w:lang w:val="sk-SK"/>
        </w:rPr>
        <w:t>u</w:t>
      </w:r>
      <w:r w:rsidRPr="008E64FF">
        <w:rPr>
          <w:color w:val="000000"/>
          <w:szCs w:val="22"/>
          <w:lang w:val="sk-SK"/>
        </w:rPr>
        <w:t xml:space="preserve"> atď.</w:t>
      </w:r>
    </w:p>
    <w:p w14:paraId="6D8707B0" w14:textId="77777777" w:rsidR="00B85265" w:rsidRPr="008E64FF" w:rsidRDefault="00B85265" w:rsidP="00B85265">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správnom uchovávaní inzulínu počas cestovania</w:t>
      </w:r>
    </w:p>
    <w:p w14:paraId="703ED57C" w14:textId="52CD06B3" w:rsidR="00B85265" w:rsidRPr="008E64FF" w:rsidRDefault="00B85265" w:rsidP="00B85265">
      <w:pPr>
        <w:autoSpaceDE w:val="0"/>
        <w:autoSpaceDN w:val="0"/>
        <w:adjustRightInd w:val="0"/>
        <w:spacing w:line="240" w:lineRule="auto"/>
        <w:rPr>
          <w:color w:val="000000"/>
          <w:szCs w:val="22"/>
          <w:lang w:val="sk-SK"/>
        </w:rPr>
      </w:pPr>
      <w:r w:rsidRPr="008E64FF">
        <w:rPr>
          <w:color w:val="000000"/>
          <w:szCs w:val="22"/>
          <w:lang w:val="sk-SK"/>
        </w:rPr>
        <w:t>-</w:t>
      </w:r>
      <w:r w:rsidRPr="008E64FF">
        <w:rPr>
          <w:color w:val="000000"/>
          <w:szCs w:val="22"/>
          <w:lang w:val="sk-SK"/>
        </w:rPr>
        <w:tab/>
      </w:r>
      <w:r>
        <w:rPr>
          <w:color w:val="000000"/>
          <w:szCs w:val="22"/>
          <w:lang w:val="sk-SK"/>
        </w:rPr>
        <w:t xml:space="preserve">časovom rozvrhu </w:t>
      </w:r>
      <w:r w:rsidRPr="008E64FF">
        <w:rPr>
          <w:color w:val="000000"/>
          <w:szCs w:val="22"/>
          <w:lang w:val="sk-SK"/>
        </w:rPr>
        <w:t>jedál a dávok inzulínu počas cestovania</w:t>
      </w:r>
    </w:p>
    <w:p w14:paraId="3590DB47" w14:textId="77777777" w:rsidR="00B85265" w:rsidRPr="008E64FF" w:rsidRDefault="00B85265" w:rsidP="00B85265">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možných vplyvoch zmeny časového pásma</w:t>
      </w:r>
    </w:p>
    <w:p w14:paraId="1138F58F" w14:textId="77777777" w:rsidR="00B85265" w:rsidRPr="008E64FF" w:rsidRDefault="00B85265" w:rsidP="00B85265">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možných nových zdravotných rizikách v krajinách, do ktorých cestujete</w:t>
      </w:r>
    </w:p>
    <w:p w14:paraId="51311C5B" w14:textId="77777777" w:rsidR="00B85265" w:rsidRPr="008E64FF" w:rsidRDefault="00B85265" w:rsidP="00B85265">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tom, čo máte robiť v stave núdze, ak sa zle cítite alebo ochoriete</w:t>
      </w:r>
    </w:p>
    <w:p w14:paraId="7FB1C93F" w14:textId="00CFA0B1" w:rsidR="00561251" w:rsidRPr="008E64FF" w:rsidRDefault="00561251" w:rsidP="00561251">
      <w:pPr>
        <w:autoSpaceDE w:val="0"/>
        <w:autoSpaceDN w:val="0"/>
        <w:adjustRightInd w:val="0"/>
        <w:spacing w:line="240" w:lineRule="auto"/>
        <w:ind w:left="567" w:hanging="567"/>
        <w:rPr>
          <w:color w:val="000000"/>
          <w:szCs w:val="22"/>
          <w:lang w:val="sk-SK"/>
        </w:rPr>
      </w:pPr>
    </w:p>
    <w:p w14:paraId="6011A14E" w14:textId="77777777" w:rsidR="00B85265" w:rsidRPr="008E64FF" w:rsidRDefault="00B85265" w:rsidP="00B85265">
      <w:pPr>
        <w:autoSpaceDE w:val="0"/>
        <w:autoSpaceDN w:val="0"/>
        <w:adjustRightInd w:val="0"/>
        <w:spacing w:line="240" w:lineRule="auto"/>
        <w:ind w:left="567" w:hanging="567"/>
        <w:rPr>
          <w:i/>
          <w:color w:val="000000"/>
          <w:szCs w:val="22"/>
          <w:lang w:val="sk-SK"/>
        </w:rPr>
      </w:pPr>
      <w:r w:rsidRPr="008E64FF">
        <w:rPr>
          <w:i/>
          <w:color w:val="000000"/>
          <w:szCs w:val="22"/>
          <w:lang w:val="sk-SK"/>
        </w:rPr>
        <w:t>Ochorenia a úrazy</w:t>
      </w:r>
    </w:p>
    <w:p w14:paraId="1F660920" w14:textId="77777777" w:rsidR="00B85265" w:rsidRPr="008E64FF" w:rsidRDefault="00B85265" w:rsidP="00B85265">
      <w:pPr>
        <w:tabs>
          <w:tab w:val="clear" w:pos="567"/>
        </w:tabs>
        <w:autoSpaceDE w:val="0"/>
        <w:autoSpaceDN w:val="0"/>
        <w:adjustRightInd w:val="0"/>
        <w:spacing w:line="240" w:lineRule="auto"/>
        <w:rPr>
          <w:color w:val="000000"/>
          <w:szCs w:val="22"/>
          <w:lang w:val="sk-SK"/>
        </w:rPr>
      </w:pPr>
      <w:r>
        <w:rPr>
          <w:color w:val="000000"/>
          <w:szCs w:val="22"/>
          <w:lang w:val="sk-SK"/>
        </w:rPr>
        <w:t>V nasledovných situáciách si môže l</w:t>
      </w:r>
      <w:r w:rsidRPr="008E64FF">
        <w:rPr>
          <w:color w:val="000000"/>
          <w:szCs w:val="22"/>
          <w:lang w:val="sk-SK"/>
        </w:rPr>
        <w:t xml:space="preserve">iečba vášho diabetu vyžiadať </w:t>
      </w:r>
      <w:r>
        <w:rPr>
          <w:color w:val="000000"/>
          <w:szCs w:val="22"/>
          <w:lang w:val="sk-SK"/>
        </w:rPr>
        <w:t>zvýšenú</w:t>
      </w:r>
      <w:r w:rsidRPr="008E64FF">
        <w:rPr>
          <w:color w:val="000000"/>
          <w:szCs w:val="22"/>
          <w:lang w:val="sk-SK"/>
        </w:rPr>
        <w:t xml:space="preserve"> starostlivosť (napríklad úprava dávky inzulínu, krvné a močové testy):</w:t>
      </w:r>
    </w:p>
    <w:p w14:paraId="2878D7A9" w14:textId="77777777" w:rsidR="00B85265" w:rsidRPr="008E64FF" w:rsidRDefault="00B85265" w:rsidP="00B85265">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r>
      <w:r>
        <w:rPr>
          <w:color w:val="000000"/>
          <w:szCs w:val="22"/>
          <w:lang w:val="sk-SK"/>
        </w:rPr>
        <w:t>Ak</w:t>
      </w:r>
      <w:r w:rsidRPr="008E64FF">
        <w:rPr>
          <w:color w:val="000000"/>
          <w:szCs w:val="22"/>
          <w:lang w:val="sk-SK"/>
        </w:rPr>
        <w:t xml:space="preserve"> ste chorý alebo ste utrpeli veľký úraz, môže sa vám zvýšiť hladina cukru v</w:t>
      </w:r>
      <w:r>
        <w:rPr>
          <w:color w:val="000000"/>
          <w:szCs w:val="22"/>
          <w:lang w:val="sk-SK"/>
        </w:rPr>
        <w:t> </w:t>
      </w:r>
      <w:r w:rsidRPr="008E64FF">
        <w:rPr>
          <w:color w:val="000000"/>
          <w:szCs w:val="22"/>
          <w:lang w:val="sk-SK"/>
        </w:rPr>
        <w:t>krvi</w:t>
      </w:r>
      <w:r>
        <w:rPr>
          <w:color w:val="000000"/>
          <w:szCs w:val="22"/>
          <w:lang w:val="sk-SK"/>
        </w:rPr>
        <w:t xml:space="preserve"> </w:t>
      </w:r>
      <w:r w:rsidRPr="008E64FF">
        <w:rPr>
          <w:color w:val="000000"/>
          <w:szCs w:val="22"/>
          <w:lang w:val="sk-SK"/>
        </w:rPr>
        <w:t>(hyperglykémia).</w:t>
      </w:r>
    </w:p>
    <w:p w14:paraId="3EF6295D" w14:textId="77777777" w:rsidR="00B85265" w:rsidRPr="008E64FF" w:rsidRDefault="00B85265" w:rsidP="00B85265">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r>
      <w:r>
        <w:rPr>
          <w:color w:val="000000"/>
          <w:szCs w:val="22"/>
          <w:lang w:val="sk-SK"/>
        </w:rPr>
        <w:t>Ak</w:t>
      </w:r>
      <w:r w:rsidRPr="008E64FF">
        <w:rPr>
          <w:color w:val="000000"/>
          <w:szCs w:val="22"/>
          <w:lang w:val="sk-SK"/>
        </w:rPr>
        <w:t xml:space="preserve"> neprijímate dostatočné množstvo potravy, môže sa vám príliš znížiť hladina cukru v</w:t>
      </w:r>
      <w:r>
        <w:rPr>
          <w:color w:val="000000"/>
          <w:szCs w:val="22"/>
          <w:lang w:val="sk-SK"/>
        </w:rPr>
        <w:t> </w:t>
      </w:r>
      <w:r w:rsidRPr="008E64FF">
        <w:rPr>
          <w:color w:val="000000"/>
          <w:szCs w:val="22"/>
          <w:lang w:val="sk-SK"/>
        </w:rPr>
        <w:t>krvi</w:t>
      </w:r>
      <w:r>
        <w:rPr>
          <w:color w:val="000000"/>
          <w:szCs w:val="22"/>
          <w:lang w:val="sk-SK"/>
        </w:rPr>
        <w:t xml:space="preserve"> </w:t>
      </w:r>
      <w:r w:rsidRPr="008E64FF">
        <w:rPr>
          <w:color w:val="000000"/>
          <w:szCs w:val="22"/>
          <w:lang w:val="sk-SK"/>
        </w:rPr>
        <w:t>(hypoglykémia).</w:t>
      </w:r>
    </w:p>
    <w:p w14:paraId="049DACC1" w14:textId="77777777" w:rsidR="00B85265" w:rsidRPr="008E64FF" w:rsidRDefault="00B85265" w:rsidP="00B85265">
      <w:pPr>
        <w:autoSpaceDE w:val="0"/>
        <w:autoSpaceDN w:val="0"/>
        <w:adjustRightInd w:val="0"/>
        <w:spacing w:line="240" w:lineRule="auto"/>
        <w:rPr>
          <w:b/>
          <w:bCs/>
          <w:color w:val="000000"/>
          <w:szCs w:val="22"/>
          <w:lang w:val="sk-SK"/>
        </w:rPr>
      </w:pPr>
      <w:r w:rsidRPr="008E64FF">
        <w:rPr>
          <w:color w:val="000000"/>
          <w:szCs w:val="22"/>
          <w:lang w:val="sk-SK"/>
        </w:rPr>
        <w:t>Vo väčšine prípadov budete potrebovať lekár</w:t>
      </w:r>
      <w:r>
        <w:rPr>
          <w:color w:val="000000"/>
          <w:szCs w:val="22"/>
          <w:lang w:val="sk-SK"/>
        </w:rPr>
        <w:t>sku starostlivosť</w:t>
      </w:r>
      <w:r w:rsidRPr="008E64FF">
        <w:rPr>
          <w:color w:val="000000"/>
          <w:szCs w:val="22"/>
          <w:lang w:val="sk-SK"/>
        </w:rPr>
        <w:t xml:space="preserve">. </w:t>
      </w:r>
      <w:r w:rsidRPr="008E64FF">
        <w:rPr>
          <w:b/>
          <w:bCs/>
          <w:color w:val="000000"/>
          <w:szCs w:val="22"/>
          <w:lang w:val="sk-SK"/>
        </w:rPr>
        <w:t>Zabezpečte si všetko tak, aby ste sa mohli skontaktovať s lekárom včas.</w:t>
      </w:r>
    </w:p>
    <w:p w14:paraId="2FF92508" w14:textId="77777777" w:rsidR="00B85265" w:rsidRPr="008E64FF" w:rsidRDefault="00B85265" w:rsidP="00B85265">
      <w:pPr>
        <w:autoSpaceDE w:val="0"/>
        <w:autoSpaceDN w:val="0"/>
        <w:adjustRightInd w:val="0"/>
        <w:spacing w:line="240" w:lineRule="auto"/>
        <w:rPr>
          <w:b/>
          <w:bCs/>
          <w:color w:val="000000"/>
          <w:szCs w:val="22"/>
          <w:lang w:val="sk-SK"/>
        </w:rPr>
      </w:pPr>
    </w:p>
    <w:p w14:paraId="040E713C" w14:textId="77777777" w:rsidR="00B85265" w:rsidRPr="008E64FF" w:rsidRDefault="00B85265" w:rsidP="00B85265">
      <w:pPr>
        <w:autoSpaceDE w:val="0"/>
        <w:autoSpaceDN w:val="0"/>
        <w:adjustRightInd w:val="0"/>
        <w:spacing w:line="240" w:lineRule="auto"/>
        <w:rPr>
          <w:color w:val="000000"/>
          <w:szCs w:val="22"/>
          <w:lang w:val="sk-SK"/>
        </w:rPr>
      </w:pPr>
      <w:r w:rsidRPr="008E64FF">
        <w:rPr>
          <w:color w:val="000000"/>
          <w:szCs w:val="22"/>
          <w:lang w:val="sk-SK"/>
        </w:rPr>
        <w:t>Ak máte cukrovku typu I (diabetes mellitus závislý na inzulíne), neprerušujte liečbu inzulínom a</w:t>
      </w:r>
      <w:r>
        <w:rPr>
          <w:color w:val="000000"/>
          <w:szCs w:val="22"/>
          <w:lang w:val="sk-SK"/>
        </w:rPr>
        <w:t> </w:t>
      </w:r>
      <w:r w:rsidRPr="008E64FF">
        <w:rPr>
          <w:color w:val="000000"/>
          <w:szCs w:val="22"/>
          <w:lang w:val="sk-SK"/>
        </w:rPr>
        <w:t>prijímajte dostatok sacharidov. Ľuďom, ktorí sa o vás starajú alebo vás liečia, vždy povedzte, že potrebujete inzulín.</w:t>
      </w:r>
    </w:p>
    <w:p w14:paraId="391ACFA8" w14:textId="77777777" w:rsidR="00B85265" w:rsidRDefault="00B85265" w:rsidP="00B85265">
      <w:pPr>
        <w:autoSpaceDE w:val="0"/>
        <w:autoSpaceDN w:val="0"/>
        <w:adjustRightInd w:val="0"/>
        <w:spacing w:line="240" w:lineRule="auto"/>
        <w:rPr>
          <w:color w:val="000000"/>
          <w:szCs w:val="22"/>
          <w:lang w:val="sk-SK"/>
        </w:rPr>
      </w:pPr>
    </w:p>
    <w:p w14:paraId="549D3719" w14:textId="77777777" w:rsidR="00B85265" w:rsidRDefault="00B85265" w:rsidP="00B85265">
      <w:pPr>
        <w:autoSpaceDE w:val="0"/>
        <w:autoSpaceDN w:val="0"/>
        <w:adjustRightInd w:val="0"/>
        <w:spacing w:line="240" w:lineRule="auto"/>
        <w:rPr>
          <w:color w:val="000000"/>
          <w:szCs w:val="22"/>
          <w:lang w:val="sk-SK"/>
        </w:rPr>
      </w:pPr>
      <w:r>
        <w:rPr>
          <w:color w:val="000000"/>
          <w:szCs w:val="22"/>
          <w:lang w:val="sk-SK"/>
        </w:rPr>
        <w:t>Inzulínová liečba môže spôsobiť tvorbu inzulínových protilátok (sú to látky, ktoré pôsobia proti inzulínu). Hoci sa to stáva veľmi zriedka, môžete potrebovať úpravu dávky.</w:t>
      </w:r>
    </w:p>
    <w:p w14:paraId="2E579678" w14:textId="77777777" w:rsidR="00B85265" w:rsidRPr="008E64FF" w:rsidRDefault="00B85265" w:rsidP="00B85265">
      <w:pPr>
        <w:autoSpaceDE w:val="0"/>
        <w:autoSpaceDN w:val="0"/>
        <w:adjustRightInd w:val="0"/>
        <w:spacing w:line="240" w:lineRule="auto"/>
        <w:rPr>
          <w:color w:val="000000"/>
          <w:szCs w:val="22"/>
          <w:lang w:val="sk-SK"/>
        </w:rPr>
      </w:pPr>
    </w:p>
    <w:p w14:paraId="71345202" w14:textId="77777777" w:rsidR="00B85265" w:rsidRPr="008E64FF" w:rsidRDefault="00B85265" w:rsidP="00B85265">
      <w:pPr>
        <w:autoSpaceDE w:val="0"/>
        <w:autoSpaceDN w:val="0"/>
        <w:adjustRightInd w:val="0"/>
        <w:spacing w:line="240" w:lineRule="auto"/>
        <w:rPr>
          <w:color w:val="000000"/>
          <w:szCs w:val="22"/>
          <w:lang w:val="sk-SK"/>
        </w:rPr>
      </w:pPr>
      <w:r w:rsidRPr="008E64FF">
        <w:rPr>
          <w:color w:val="000000"/>
          <w:szCs w:val="22"/>
          <w:lang w:val="sk-SK"/>
        </w:rPr>
        <w:t xml:space="preserve">U niektorých pacientov s dlhotrvajúcou cukrovkou typu </w:t>
      </w:r>
      <w:r>
        <w:rPr>
          <w:color w:val="000000"/>
          <w:szCs w:val="22"/>
          <w:lang w:val="sk-SK"/>
        </w:rPr>
        <w:t>2</w:t>
      </w:r>
      <w:r w:rsidRPr="008E64FF">
        <w:rPr>
          <w:color w:val="000000"/>
          <w:szCs w:val="22"/>
          <w:lang w:val="sk-SK"/>
        </w:rPr>
        <w:t xml:space="preserve"> a poruchou </w:t>
      </w:r>
      <w:r>
        <w:rPr>
          <w:color w:val="000000"/>
          <w:szCs w:val="22"/>
          <w:lang w:val="sk-SK"/>
        </w:rPr>
        <w:t xml:space="preserve">srdca </w:t>
      </w:r>
      <w:r w:rsidRPr="008E64FF">
        <w:rPr>
          <w:color w:val="000000"/>
          <w:szCs w:val="22"/>
          <w:lang w:val="sk-SK"/>
        </w:rPr>
        <w:t>alebo predchádzajúcou náhlou cievnou mozgovou príhodou, ktorí boli súčasne liečení pioglitazónom</w:t>
      </w:r>
    </w:p>
    <w:p w14:paraId="7F3AFD73" w14:textId="77777777" w:rsidR="00B85265" w:rsidRDefault="00B85265" w:rsidP="00B85265">
      <w:pPr>
        <w:autoSpaceDE w:val="0"/>
        <w:autoSpaceDN w:val="0"/>
        <w:adjustRightInd w:val="0"/>
        <w:spacing w:line="240" w:lineRule="auto"/>
        <w:rPr>
          <w:color w:val="000000"/>
          <w:szCs w:val="22"/>
          <w:lang w:val="sk-SK"/>
        </w:rPr>
      </w:pPr>
      <w:r w:rsidRPr="008E64FF">
        <w:rPr>
          <w:color w:val="000000"/>
          <w:szCs w:val="22"/>
          <w:lang w:val="sk-SK"/>
        </w:rPr>
        <w:t xml:space="preserve">a inzulínom, došlo k rozvoju srdcového zlyhania. Okamžite kontaktujte svojho lekára, ak spozorujete </w:t>
      </w:r>
      <w:r>
        <w:rPr>
          <w:color w:val="000000"/>
          <w:szCs w:val="22"/>
          <w:lang w:val="sk-SK"/>
        </w:rPr>
        <w:t>prejavy</w:t>
      </w:r>
      <w:r w:rsidRPr="008E64FF">
        <w:rPr>
          <w:color w:val="000000"/>
          <w:szCs w:val="22"/>
          <w:lang w:val="sk-SK"/>
        </w:rPr>
        <w:t xml:space="preserve"> srdcového zlyhania ako je neobvyklá dýchavičnosť alebo rýchly nárast telesnej hmotnosti alebo lokalizovaný (vyskytujúci sa na určitom mieste) opuch (edém).</w:t>
      </w:r>
    </w:p>
    <w:p w14:paraId="151A262E" w14:textId="77777777" w:rsidR="00B85265" w:rsidRPr="008E64FF" w:rsidRDefault="00B85265" w:rsidP="00B85265">
      <w:pPr>
        <w:autoSpaceDE w:val="0"/>
        <w:autoSpaceDN w:val="0"/>
        <w:adjustRightInd w:val="0"/>
        <w:spacing w:line="240" w:lineRule="auto"/>
        <w:rPr>
          <w:color w:val="000000"/>
          <w:szCs w:val="22"/>
          <w:lang w:val="sk-SK"/>
        </w:rPr>
      </w:pPr>
    </w:p>
    <w:p w14:paraId="273780DD" w14:textId="77777777" w:rsidR="00B85265" w:rsidRDefault="00B85265" w:rsidP="00B85265">
      <w:pPr>
        <w:autoSpaceDE w:val="0"/>
        <w:autoSpaceDN w:val="0"/>
        <w:adjustRightInd w:val="0"/>
        <w:spacing w:line="240" w:lineRule="auto"/>
        <w:rPr>
          <w:i/>
          <w:iCs/>
          <w:color w:val="000000"/>
          <w:szCs w:val="22"/>
          <w:lang w:val="sk-SK"/>
        </w:rPr>
      </w:pPr>
      <w:r>
        <w:rPr>
          <w:i/>
          <w:iCs/>
          <w:color w:val="000000"/>
          <w:szCs w:val="22"/>
          <w:lang w:val="sk-SK"/>
        </w:rPr>
        <w:t>Zámena inzulínov</w:t>
      </w:r>
    </w:p>
    <w:p w14:paraId="17576312" w14:textId="77777777" w:rsidR="00B85265" w:rsidRDefault="00B85265" w:rsidP="00B85265">
      <w:pPr>
        <w:numPr>
          <w:ilvl w:val="12"/>
          <w:numId w:val="0"/>
        </w:numPr>
        <w:tabs>
          <w:tab w:val="clear" w:pos="567"/>
        </w:tabs>
        <w:spacing w:line="240" w:lineRule="auto"/>
        <w:rPr>
          <w:color w:val="000000"/>
          <w:szCs w:val="22"/>
          <w:lang w:val="sk-SK"/>
        </w:rPr>
      </w:pPr>
      <w:r>
        <w:rPr>
          <w:color w:val="000000"/>
          <w:szCs w:val="22"/>
          <w:lang w:val="sk-SK"/>
        </w:rPr>
        <w:t>Vždy pred podaním injekcie musíte skontrolovať označenie inzulínu na škatuli a štítku pera, aby ste sa vylúčili zámenu ABASAGLARU za iné inzulíny.</w:t>
      </w:r>
    </w:p>
    <w:p w14:paraId="50983509" w14:textId="506DCB41" w:rsidR="00561251" w:rsidRDefault="00561251" w:rsidP="00561251">
      <w:pPr>
        <w:numPr>
          <w:ilvl w:val="12"/>
          <w:numId w:val="0"/>
        </w:numPr>
        <w:tabs>
          <w:tab w:val="clear" w:pos="567"/>
        </w:tabs>
        <w:spacing w:line="240" w:lineRule="auto"/>
        <w:rPr>
          <w:color w:val="000000"/>
          <w:szCs w:val="22"/>
          <w:lang w:val="sk-SK"/>
        </w:rPr>
      </w:pPr>
    </w:p>
    <w:p w14:paraId="7A378A95" w14:textId="77777777" w:rsidR="00561251" w:rsidRPr="009A7B62" w:rsidRDefault="00561251" w:rsidP="00561251">
      <w:pPr>
        <w:rPr>
          <w:i/>
          <w:iCs/>
          <w:lang w:val="it-IT"/>
        </w:rPr>
      </w:pPr>
      <w:r w:rsidRPr="009A7B62">
        <w:rPr>
          <w:i/>
          <w:iCs/>
          <w:lang w:val="it-IT"/>
        </w:rPr>
        <w:t>Tempo Pen</w:t>
      </w:r>
    </w:p>
    <w:p w14:paraId="3FCC810C" w14:textId="753DD09C" w:rsidR="00561251" w:rsidRPr="009A7B62" w:rsidRDefault="00561251" w:rsidP="00561251">
      <w:pPr>
        <w:rPr>
          <w:lang w:val="it-IT"/>
        </w:rPr>
      </w:pPr>
      <w:r w:rsidRPr="009A7B62">
        <w:rPr>
          <w:lang w:val="it-IT"/>
        </w:rPr>
        <w:t xml:space="preserve">Tempo Pen obsahuje magnet. Ak máte voperovanú zdravotnícku pomôcku, ako napríklad kardiostimulátor, táto nemusí fungovať správne, ak je </w:t>
      </w:r>
      <w:r w:rsidR="005A0B21" w:rsidRPr="009A7B62">
        <w:rPr>
          <w:lang w:val="it-IT"/>
        </w:rPr>
        <w:t xml:space="preserve">Tempo Pen veľmi blízko </w:t>
      </w:r>
      <w:r w:rsidRPr="009A7B62">
        <w:rPr>
          <w:lang w:val="it-IT"/>
        </w:rPr>
        <w:t xml:space="preserve">pri nej. Magnetické pole </w:t>
      </w:r>
      <w:r w:rsidR="00B85265" w:rsidRPr="009A7B62">
        <w:rPr>
          <w:lang w:val="it-IT"/>
        </w:rPr>
        <w:t>má dosah</w:t>
      </w:r>
      <w:r w:rsidRPr="009A7B62">
        <w:rPr>
          <w:lang w:val="it-IT"/>
        </w:rPr>
        <w:t xml:space="preserve"> približne do vzdialenosti 1,5 cm.</w:t>
      </w:r>
    </w:p>
    <w:p w14:paraId="237F7A36" w14:textId="77777777" w:rsidR="00561251" w:rsidRDefault="00561251" w:rsidP="00561251">
      <w:pPr>
        <w:numPr>
          <w:ilvl w:val="12"/>
          <w:numId w:val="0"/>
        </w:numPr>
        <w:tabs>
          <w:tab w:val="clear" w:pos="567"/>
        </w:tabs>
        <w:spacing w:line="240" w:lineRule="auto"/>
        <w:rPr>
          <w:color w:val="000000"/>
          <w:szCs w:val="22"/>
          <w:lang w:val="sk-SK"/>
        </w:rPr>
      </w:pPr>
    </w:p>
    <w:p w14:paraId="6C801CB7" w14:textId="77777777" w:rsidR="00561251" w:rsidRPr="00213027" w:rsidRDefault="00561251" w:rsidP="00561251">
      <w:pPr>
        <w:numPr>
          <w:ilvl w:val="12"/>
          <w:numId w:val="0"/>
        </w:numPr>
        <w:tabs>
          <w:tab w:val="clear" w:pos="567"/>
        </w:tabs>
        <w:spacing w:line="240" w:lineRule="auto"/>
        <w:rPr>
          <w:b/>
          <w:bCs/>
          <w:szCs w:val="22"/>
          <w:lang w:val="sk-SK"/>
        </w:rPr>
      </w:pPr>
      <w:r w:rsidRPr="00213027">
        <w:rPr>
          <w:b/>
          <w:bCs/>
          <w:szCs w:val="22"/>
          <w:lang w:val="sk-SK"/>
        </w:rPr>
        <w:t>Deti</w:t>
      </w:r>
    </w:p>
    <w:p w14:paraId="09DA940A" w14:textId="77777777" w:rsidR="00561251" w:rsidRDefault="00561251" w:rsidP="00561251">
      <w:pPr>
        <w:numPr>
          <w:ilvl w:val="12"/>
          <w:numId w:val="0"/>
        </w:numPr>
        <w:tabs>
          <w:tab w:val="clear" w:pos="567"/>
        </w:tabs>
        <w:spacing w:line="240" w:lineRule="auto"/>
        <w:rPr>
          <w:bCs/>
          <w:szCs w:val="22"/>
          <w:lang w:val="sk-SK"/>
        </w:rPr>
      </w:pPr>
      <w:r>
        <w:rPr>
          <w:bCs/>
          <w:szCs w:val="22"/>
          <w:lang w:val="sk-SK"/>
        </w:rPr>
        <w:t>Nie sú žiadne skúsenosti s používaním ABASAGLARU u detí mladších ako 2 roky.</w:t>
      </w:r>
    </w:p>
    <w:p w14:paraId="216E0B57" w14:textId="77777777" w:rsidR="00561251" w:rsidRPr="008E64FF" w:rsidRDefault="00561251" w:rsidP="00561251">
      <w:pPr>
        <w:numPr>
          <w:ilvl w:val="12"/>
          <w:numId w:val="0"/>
        </w:numPr>
        <w:tabs>
          <w:tab w:val="clear" w:pos="567"/>
        </w:tabs>
        <w:spacing w:line="240" w:lineRule="auto"/>
        <w:rPr>
          <w:b/>
          <w:bCs/>
          <w:szCs w:val="22"/>
          <w:lang w:val="sk-SK"/>
        </w:rPr>
      </w:pPr>
    </w:p>
    <w:p w14:paraId="15B5DBEE" w14:textId="77777777" w:rsidR="00561251" w:rsidRPr="008E64FF" w:rsidRDefault="00561251" w:rsidP="00561251">
      <w:pPr>
        <w:numPr>
          <w:ilvl w:val="12"/>
          <w:numId w:val="0"/>
        </w:numPr>
        <w:tabs>
          <w:tab w:val="clear" w:pos="567"/>
        </w:tabs>
        <w:spacing w:line="240" w:lineRule="auto"/>
        <w:ind w:right="-2"/>
        <w:rPr>
          <w:b/>
          <w:szCs w:val="22"/>
          <w:lang w:val="sk-SK"/>
        </w:rPr>
      </w:pPr>
      <w:r w:rsidRPr="008E64FF">
        <w:rPr>
          <w:b/>
          <w:bCs/>
          <w:szCs w:val="22"/>
          <w:lang w:val="sk-SK"/>
        </w:rPr>
        <w:t xml:space="preserve">Iné lieky a </w:t>
      </w:r>
      <w:r>
        <w:rPr>
          <w:b/>
          <w:szCs w:val="22"/>
          <w:lang w:val="sk-SK"/>
        </w:rPr>
        <w:t>ABASAGLAR</w:t>
      </w:r>
    </w:p>
    <w:p w14:paraId="7CC2EC55" w14:textId="77777777" w:rsidR="00561251" w:rsidRPr="008E64FF" w:rsidRDefault="00561251" w:rsidP="00561251">
      <w:pPr>
        <w:numPr>
          <w:ilvl w:val="12"/>
          <w:numId w:val="0"/>
        </w:numPr>
        <w:tabs>
          <w:tab w:val="clear" w:pos="567"/>
        </w:tabs>
        <w:spacing w:line="240" w:lineRule="auto"/>
        <w:ind w:right="-2"/>
        <w:rPr>
          <w:color w:val="000000"/>
          <w:szCs w:val="22"/>
          <w:lang w:val="sk-SK"/>
        </w:rPr>
      </w:pPr>
    </w:p>
    <w:p w14:paraId="72164FCB" w14:textId="77777777" w:rsidR="00E712E4" w:rsidRDefault="00561251" w:rsidP="00380FDF">
      <w:pPr>
        <w:numPr>
          <w:ilvl w:val="12"/>
          <w:numId w:val="0"/>
        </w:numPr>
        <w:tabs>
          <w:tab w:val="clear" w:pos="567"/>
        </w:tabs>
        <w:spacing w:line="240" w:lineRule="auto"/>
        <w:ind w:right="-2"/>
        <w:rPr>
          <w:color w:val="000000"/>
          <w:szCs w:val="22"/>
          <w:lang w:val="sk-SK"/>
        </w:rPr>
      </w:pPr>
      <w:r w:rsidRPr="008E64FF">
        <w:rPr>
          <w:color w:val="000000"/>
          <w:szCs w:val="22"/>
          <w:lang w:val="sk-SK"/>
        </w:rPr>
        <w:t xml:space="preserve">Niektoré lieky spôsobujú zmenu hladiny cukru v krvi (zníženie, zvýšenie alebo oboje podľa situácie). V každom prípade môže byť potrebné prispôsobiť dávkovanie inzulínu, aby sa zabránilo tomu, že </w:t>
      </w:r>
      <w:r w:rsidRPr="008E64FF">
        <w:rPr>
          <w:color w:val="000000"/>
          <w:szCs w:val="22"/>
          <w:lang w:val="sk-SK"/>
        </w:rPr>
        <w:lastRenderedPageBreak/>
        <w:t>hladina cukru v krvi je buď príliš nízka alebo príliš vysoká. Zvýšte opatrnosť na začiatku liečby novým liekom alebo pri jej ukončení.</w:t>
      </w:r>
      <w:r w:rsidR="00045A11">
        <w:rPr>
          <w:color w:val="000000"/>
          <w:szCs w:val="22"/>
          <w:lang w:val="sk-SK"/>
        </w:rPr>
        <w:t xml:space="preserve"> </w:t>
      </w:r>
    </w:p>
    <w:p w14:paraId="5CF185E4" w14:textId="5D001595" w:rsidR="00561251" w:rsidRPr="008E64FF" w:rsidRDefault="00561251" w:rsidP="00380FDF">
      <w:pPr>
        <w:numPr>
          <w:ilvl w:val="12"/>
          <w:numId w:val="0"/>
        </w:numPr>
        <w:tabs>
          <w:tab w:val="clear" w:pos="567"/>
        </w:tabs>
        <w:spacing w:line="240" w:lineRule="auto"/>
        <w:ind w:right="-2"/>
        <w:rPr>
          <w:color w:val="000000"/>
          <w:szCs w:val="22"/>
          <w:lang w:val="sk-SK"/>
        </w:rPr>
      </w:pPr>
      <w:r w:rsidRPr="008E64FF">
        <w:rPr>
          <w:color w:val="000000"/>
          <w:szCs w:val="22"/>
          <w:lang w:val="sk-SK"/>
        </w:rPr>
        <w:t xml:space="preserve">Ak </w:t>
      </w:r>
      <w:r>
        <w:rPr>
          <w:color w:val="000000"/>
          <w:szCs w:val="22"/>
          <w:lang w:val="sk-SK"/>
        </w:rPr>
        <w:t xml:space="preserve">teraz </w:t>
      </w:r>
      <w:r w:rsidRPr="008E64FF">
        <w:rPr>
          <w:color w:val="000000"/>
          <w:szCs w:val="22"/>
          <w:lang w:val="sk-SK"/>
        </w:rPr>
        <w:t xml:space="preserve">užívate, alebo ste v poslednom čase užívali, </w:t>
      </w:r>
      <w:r>
        <w:rPr>
          <w:color w:val="000000"/>
          <w:szCs w:val="22"/>
          <w:lang w:val="sk-SK"/>
        </w:rPr>
        <w:t>či práve</w:t>
      </w:r>
      <w:r w:rsidRPr="008E64FF">
        <w:rPr>
          <w:color w:val="000000"/>
          <w:szCs w:val="22"/>
          <w:lang w:val="sk-SK"/>
        </w:rPr>
        <w:t xml:space="preserve"> budete užívať ďalšie lieky, povedzte to svojmu lekárovi alebo lekárnikovi. Pred užitím lieku sa lekára spýtajte, či môže ovplyvniť hladinu cukru v krvi a čo máte urobiť, ak sa to stane.</w:t>
      </w:r>
    </w:p>
    <w:p w14:paraId="38AA7656" w14:textId="77777777" w:rsidR="00561251" w:rsidRPr="008E64FF" w:rsidRDefault="00561251" w:rsidP="00561251">
      <w:pPr>
        <w:autoSpaceDE w:val="0"/>
        <w:autoSpaceDN w:val="0"/>
        <w:adjustRightInd w:val="0"/>
        <w:spacing w:line="240" w:lineRule="auto"/>
        <w:rPr>
          <w:color w:val="000000"/>
          <w:szCs w:val="22"/>
          <w:lang w:val="sk-SK"/>
        </w:rPr>
      </w:pPr>
    </w:p>
    <w:p w14:paraId="7E8A9A67" w14:textId="77777777" w:rsidR="00561251" w:rsidRPr="00A8095C" w:rsidRDefault="00561251" w:rsidP="00380FDF">
      <w:pPr>
        <w:keepNext/>
        <w:autoSpaceDE w:val="0"/>
        <w:autoSpaceDN w:val="0"/>
        <w:adjustRightInd w:val="0"/>
        <w:spacing w:line="240" w:lineRule="auto"/>
        <w:rPr>
          <w:bCs/>
          <w:i/>
          <w:color w:val="000000"/>
          <w:szCs w:val="22"/>
          <w:lang w:val="sk-SK"/>
        </w:rPr>
      </w:pPr>
      <w:r w:rsidRPr="00A8095C">
        <w:rPr>
          <w:bCs/>
          <w:i/>
          <w:color w:val="000000"/>
          <w:szCs w:val="22"/>
          <w:lang w:val="sk-SK"/>
        </w:rPr>
        <w:t>K liekom, ktoré vám môžu znížiť hladinu cukru v krvi (hypoglykémia), patria:</w:t>
      </w:r>
    </w:p>
    <w:p w14:paraId="26526777" w14:textId="77777777" w:rsidR="00561251" w:rsidRPr="008E64FF" w:rsidRDefault="00561251" w:rsidP="00380FDF">
      <w:pPr>
        <w:keepNext/>
        <w:autoSpaceDE w:val="0"/>
        <w:autoSpaceDN w:val="0"/>
        <w:adjustRightInd w:val="0"/>
        <w:spacing w:line="240" w:lineRule="auto"/>
        <w:rPr>
          <w:b/>
          <w:bCs/>
          <w:color w:val="000000"/>
          <w:szCs w:val="22"/>
          <w:lang w:val="sk-SK"/>
        </w:rPr>
      </w:pPr>
    </w:p>
    <w:p w14:paraId="4258186C"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všetky ostatné lieky na liečbu cukrovky,</w:t>
      </w:r>
    </w:p>
    <w:p w14:paraId="48ADB90E"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inhibítory enzýmu konvertujúceho angiotenzín (ACE) (používajú sa na liečbu určitých ochorení srdca alebo vysokého krvného tlaku),</w:t>
      </w:r>
    </w:p>
    <w:p w14:paraId="4BA13569"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disopyramid (používa sa na liečbu určitých ochorení srdca),</w:t>
      </w:r>
    </w:p>
    <w:p w14:paraId="028AE97F"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fluoxetín (používa sa na liečbu depresie),</w:t>
      </w:r>
    </w:p>
    <w:p w14:paraId="262C5347"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fibráty (používajú sa na zníženie vysokej hladiny tukov v krvi),</w:t>
      </w:r>
    </w:p>
    <w:p w14:paraId="0D838FBC"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inhibítory monoaminooxidázy (</w:t>
      </w:r>
      <w:r>
        <w:rPr>
          <w:color w:val="000000"/>
          <w:szCs w:val="22"/>
          <w:lang w:val="sk-SK"/>
        </w:rPr>
        <w:t>I</w:t>
      </w:r>
      <w:r w:rsidRPr="008E64FF">
        <w:rPr>
          <w:color w:val="000000"/>
          <w:szCs w:val="22"/>
          <w:lang w:val="sk-SK"/>
        </w:rPr>
        <w:t>MAO) (používajú sa na liečenie depresie),</w:t>
      </w:r>
    </w:p>
    <w:p w14:paraId="0B2DC79D"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 xml:space="preserve">pentoxifylín, propoxyfén, salicyláty (napríklad kyselina acetylsalicylová, používa sa na zmiernenie bolesti a zníženie horúčky), </w:t>
      </w:r>
    </w:p>
    <w:p w14:paraId="764F7ADE" w14:textId="77777777" w:rsidR="00561251" w:rsidRPr="008E64FF" w:rsidRDefault="00561251" w:rsidP="00561251">
      <w:pPr>
        <w:autoSpaceDE w:val="0"/>
        <w:autoSpaceDN w:val="0"/>
        <w:adjustRightInd w:val="0"/>
        <w:spacing w:line="240" w:lineRule="auto"/>
        <w:ind w:left="567" w:hanging="567"/>
        <w:rPr>
          <w:bCs/>
          <w:color w:val="000000"/>
          <w:szCs w:val="22"/>
          <w:u w:val="single"/>
          <w:lang w:val="sk-SK"/>
        </w:rPr>
      </w:pPr>
      <w:r w:rsidRPr="008E64FF">
        <w:rPr>
          <w:bCs/>
          <w:color w:val="000000"/>
          <w:szCs w:val="22"/>
          <w:lang w:val="sk-SK"/>
        </w:rPr>
        <w:t xml:space="preserve">- </w:t>
      </w:r>
      <w:r w:rsidRPr="008E64FF">
        <w:rPr>
          <w:bCs/>
          <w:color w:val="000000"/>
          <w:szCs w:val="22"/>
          <w:lang w:val="sk-SK"/>
        </w:rPr>
        <w:tab/>
        <w:t>somatostat</w:t>
      </w:r>
      <w:r>
        <w:rPr>
          <w:bCs/>
          <w:color w:val="000000"/>
          <w:szCs w:val="22"/>
          <w:lang w:val="sk-SK"/>
        </w:rPr>
        <w:t>ínové</w:t>
      </w:r>
      <w:r w:rsidRPr="008E64FF">
        <w:rPr>
          <w:bCs/>
          <w:color w:val="000000"/>
          <w:szCs w:val="22"/>
          <w:lang w:val="sk-SK"/>
        </w:rPr>
        <w:t xml:space="preserve"> anal</w:t>
      </w:r>
      <w:r>
        <w:rPr>
          <w:bCs/>
          <w:color w:val="000000"/>
          <w:szCs w:val="22"/>
          <w:lang w:val="sk-SK"/>
        </w:rPr>
        <w:t>ógy</w:t>
      </w:r>
      <w:r w:rsidRPr="008E64FF">
        <w:rPr>
          <w:bCs/>
          <w:color w:val="000000"/>
          <w:szCs w:val="22"/>
          <w:lang w:val="sk-SK"/>
        </w:rPr>
        <w:t xml:space="preserve"> (</w:t>
      </w:r>
      <w:r>
        <w:rPr>
          <w:bCs/>
          <w:color w:val="000000"/>
          <w:szCs w:val="22"/>
          <w:lang w:val="sk-SK"/>
        </w:rPr>
        <w:t>napríklad oktreotid</w:t>
      </w:r>
      <w:r w:rsidRPr="008E64FF">
        <w:rPr>
          <w:bCs/>
          <w:color w:val="000000"/>
          <w:szCs w:val="22"/>
          <w:lang w:val="sk-SK"/>
        </w:rPr>
        <w:t xml:space="preserve">, </w:t>
      </w:r>
      <w:r>
        <w:rPr>
          <w:bCs/>
          <w:color w:val="000000"/>
          <w:szCs w:val="22"/>
          <w:lang w:val="sk-SK"/>
        </w:rPr>
        <w:t>používa sa na liečenie</w:t>
      </w:r>
      <w:r w:rsidRPr="008E64FF">
        <w:rPr>
          <w:bCs/>
          <w:color w:val="000000"/>
          <w:szCs w:val="22"/>
          <w:lang w:val="sk-SK"/>
        </w:rPr>
        <w:t xml:space="preserve"> </w:t>
      </w:r>
      <w:r>
        <w:rPr>
          <w:bCs/>
          <w:color w:val="000000"/>
          <w:szCs w:val="22"/>
          <w:lang w:val="sk-SK"/>
        </w:rPr>
        <w:t>zriedkavých ochorení,</w:t>
      </w:r>
      <w:r w:rsidRPr="008E64FF">
        <w:rPr>
          <w:bCs/>
          <w:color w:val="000000"/>
          <w:szCs w:val="22"/>
          <w:lang w:val="sk-SK"/>
        </w:rPr>
        <w:t xml:space="preserve"> </w:t>
      </w:r>
      <w:r>
        <w:rPr>
          <w:bCs/>
          <w:color w:val="000000"/>
          <w:szCs w:val="22"/>
          <w:lang w:val="sk-SK"/>
        </w:rPr>
        <w:t>pri ktorých sa tvorí príliš veľa</w:t>
      </w:r>
      <w:r w:rsidRPr="008E64FF">
        <w:rPr>
          <w:bCs/>
          <w:color w:val="000000"/>
          <w:szCs w:val="22"/>
          <w:lang w:val="sk-SK"/>
        </w:rPr>
        <w:t xml:space="preserve"> </w:t>
      </w:r>
      <w:r>
        <w:rPr>
          <w:bCs/>
          <w:color w:val="000000"/>
          <w:szCs w:val="22"/>
          <w:lang w:val="sk-SK"/>
        </w:rPr>
        <w:t>rastového hormónu</w:t>
      </w:r>
      <w:r w:rsidRPr="008E64FF">
        <w:rPr>
          <w:bCs/>
          <w:color w:val="000000"/>
          <w:szCs w:val="22"/>
          <w:lang w:val="sk-SK"/>
        </w:rPr>
        <w:t>),</w:t>
      </w:r>
    </w:p>
    <w:p w14:paraId="622996A0" w14:textId="77777777" w:rsidR="00561251" w:rsidRPr="008E64FF" w:rsidRDefault="00561251" w:rsidP="00561251">
      <w:pPr>
        <w:autoSpaceDE w:val="0"/>
        <w:autoSpaceDN w:val="0"/>
        <w:adjustRightInd w:val="0"/>
        <w:spacing w:line="240" w:lineRule="auto"/>
        <w:ind w:left="567" w:hanging="567"/>
        <w:rPr>
          <w:bCs/>
          <w:color w:val="000000"/>
          <w:szCs w:val="22"/>
          <w:lang w:val="sk-SK"/>
        </w:rPr>
      </w:pPr>
      <w:r w:rsidRPr="008E64FF">
        <w:rPr>
          <w:bCs/>
          <w:color w:val="000000"/>
          <w:szCs w:val="22"/>
          <w:lang w:val="sk-SK"/>
        </w:rPr>
        <w:t xml:space="preserve"> - </w:t>
      </w:r>
      <w:r w:rsidRPr="008E64FF">
        <w:rPr>
          <w:bCs/>
          <w:color w:val="000000"/>
          <w:szCs w:val="22"/>
          <w:lang w:val="sk-SK"/>
        </w:rPr>
        <w:tab/>
        <w:t>sulfónamidové antibiotiká.</w:t>
      </w:r>
    </w:p>
    <w:p w14:paraId="70845B41" w14:textId="77777777" w:rsidR="00561251" w:rsidRPr="008E64FF" w:rsidRDefault="00561251" w:rsidP="00561251">
      <w:pPr>
        <w:autoSpaceDE w:val="0"/>
        <w:autoSpaceDN w:val="0"/>
        <w:adjustRightInd w:val="0"/>
        <w:spacing w:line="240" w:lineRule="auto"/>
        <w:rPr>
          <w:bCs/>
          <w:color w:val="000000"/>
          <w:szCs w:val="22"/>
          <w:lang w:val="sk-SK"/>
        </w:rPr>
      </w:pPr>
    </w:p>
    <w:p w14:paraId="20ADB25E" w14:textId="77777777" w:rsidR="00561251" w:rsidRPr="00A8095C" w:rsidRDefault="00561251" w:rsidP="00561251">
      <w:pPr>
        <w:autoSpaceDE w:val="0"/>
        <w:autoSpaceDN w:val="0"/>
        <w:adjustRightInd w:val="0"/>
        <w:spacing w:line="240" w:lineRule="auto"/>
        <w:rPr>
          <w:bCs/>
          <w:i/>
          <w:color w:val="000000"/>
          <w:szCs w:val="22"/>
          <w:lang w:val="sk-SK"/>
        </w:rPr>
      </w:pPr>
      <w:r w:rsidRPr="00A8095C">
        <w:rPr>
          <w:bCs/>
          <w:i/>
          <w:color w:val="000000"/>
          <w:szCs w:val="22"/>
          <w:lang w:val="sk-SK"/>
        </w:rPr>
        <w:t>K liekom, ktoré vám môžu zvýšiť hladinu cukru v krvi (hyperglykémia), patria:</w:t>
      </w:r>
    </w:p>
    <w:p w14:paraId="42A08D66" w14:textId="77777777" w:rsidR="00561251" w:rsidRPr="008E64FF" w:rsidRDefault="00561251" w:rsidP="00561251">
      <w:pPr>
        <w:autoSpaceDE w:val="0"/>
        <w:autoSpaceDN w:val="0"/>
        <w:adjustRightInd w:val="0"/>
        <w:spacing w:line="240" w:lineRule="auto"/>
        <w:rPr>
          <w:b/>
          <w:bCs/>
          <w:color w:val="000000"/>
          <w:szCs w:val="22"/>
          <w:lang w:val="sk-SK"/>
        </w:rPr>
      </w:pPr>
    </w:p>
    <w:p w14:paraId="245D6650"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kortikosteroidy (napríklad „kortizón“, používa sa na liečenie zápalu),</w:t>
      </w:r>
    </w:p>
    <w:p w14:paraId="2E2ABFE3"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danazol (liek ovplyvňujúci ovuláciu),</w:t>
      </w:r>
    </w:p>
    <w:p w14:paraId="3910437A"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diazoxid (používa sa na liečenie vysokého krvného tlaku),</w:t>
      </w:r>
    </w:p>
    <w:p w14:paraId="3FF97B42"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diuretiká</w:t>
      </w:r>
      <w:r>
        <w:rPr>
          <w:color w:val="000000"/>
          <w:szCs w:val="22"/>
          <w:lang w:val="sk-SK"/>
        </w:rPr>
        <w:t xml:space="preserve"> </w:t>
      </w:r>
      <w:r w:rsidRPr="008E64FF">
        <w:rPr>
          <w:color w:val="000000"/>
          <w:szCs w:val="22"/>
          <w:lang w:val="sk-SK"/>
        </w:rPr>
        <w:t>(používajú sa na liečenie vysokého krvného tlaku alebo nadmerného zadržiavania tekutín),</w:t>
      </w:r>
    </w:p>
    <w:p w14:paraId="60FA67F2"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glukagón (hormón pankreasu, ktorý sa používa na liečenie ťažkej hypoglykémie),</w:t>
      </w:r>
    </w:p>
    <w:p w14:paraId="01728802"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izoniazid (používa sa na liečenie tuberkulózy),</w:t>
      </w:r>
    </w:p>
    <w:p w14:paraId="21D86715"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estrogény a progestagény (napríklad v antikoncepčných tabletách používaných na kontrolu počatia),</w:t>
      </w:r>
    </w:p>
    <w:p w14:paraId="05F74682"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fenotiazínové deriváty (používajú sa na liečenie psychiatrických porúch),</w:t>
      </w:r>
    </w:p>
    <w:p w14:paraId="7A5898D7"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somatropín (rastový hormón),</w:t>
      </w:r>
    </w:p>
    <w:p w14:paraId="33EC6DB9"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sympatomimetiká (napríklad epinefrín [adrenalín], salbutamol, terbutalín, ktoré sa používajú na liečenie astmy),</w:t>
      </w:r>
    </w:p>
    <w:p w14:paraId="103A2CF3"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hormóny štítnej žľazy (používajú sa na liečenie ochorení štítnej žľazy),</w:t>
      </w:r>
    </w:p>
    <w:p w14:paraId="22DB187B"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atypické antipsychotické lieky (napríklad klozapín, olanzapín),</w:t>
      </w:r>
    </w:p>
    <w:p w14:paraId="4A46F4FC"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inhibítory proteázy (používajú sa na liečenie HIV).</w:t>
      </w:r>
    </w:p>
    <w:p w14:paraId="1F313A45" w14:textId="77777777" w:rsidR="00561251" w:rsidRPr="008E64FF" w:rsidRDefault="00561251" w:rsidP="00561251">
      <w:pPr>
        <w:autoSpaceDE w:val="0"/>
        <w:autoSpaceDN w:val="0"/>
        <w:adjustRightInd w:val="0"/>
        <w:spacing w:line="240" w:lineRule="auto"/>
        <w:rPr>
          <w:color w:val="000000"/>
          <w:szCs w:val="22"/>
          <w:lang w:val="sk-SK"/>
        </w:rPr>
      </w:pPr>
    </w:p>
    <w:p w14:paraId="3E9530EC" w14:textId="77777777" w:rsidR="00561251" w:rsidRPr="00A8095C" w:rsidRDefault="00561251" w:rsidP="00561251">
      <w:pPr>
        <w:autoSpaceDE w:val="0"/>
        <w:autoSpaceDN w:val="0"/>
        <w:adjustRightInd w:val="0"/>
        <w:spacing w:line="240" w:lineRule="auto"/>
        <w:rPr>
          <w:bCs/>
          <w:i/>
          <w:color w:val="000000"/>
          <w:szCs w:val="22"/>
          <w:lang w:val="sk-SK"/>
        </w:rPr>
      </w:pPr>
      <w:r w:rsidRPr="00A8095C">
        <w:rPr>
          <w:bCs/>
          <w:i/>
          <w:color w:val="000000"/>
          <w:szCs w:val="22"/>
          <w:lang w:val="sk-SK"/>
        </w:rPr>
        <w:t>Hladina cukru v krvi sa vám môže buď zvýšiť alebo znížiť ak užívate:</w:t>
      </w:r>
    </w:p>
    <w:p w14:paraId="7C82AEFD" w14:textId="77777777" w:rsidR="00561251" w:rsidRPr="008E64FF" w:rsidRDefault="00561251" w:rsidP="00561251">
      <w:pPr>
        <w:autoSpaceDE w:val="0"/>
        <w:autoSpaceDN w:val="0"/>
        <w:adjustRightInd w:val="0"/>
        <w:spacing w:line="240" w:lineRule="auto"/>
        <w:rPr>
          <w:b/>
          <w:bCs/>
          <w:color w:val="000000"/>
          <w:szCs w:val="22"/>
          <w:lang w:val="sk-SK"/>
        </w:rPr>
      </w:pPr>
    </w:p>
    <w:p w14:paraId="3C801745"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betablokátory (používajú sa na liečenie vysokého krvného tlaku),</w:t>
      </w:r>
    </w:p>
    <w:p w14:paraId="1909998C"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klonidín (používa sa na liečenie vysokého krvného tlaku),</w:t>
      </w:r>
    </w:p>
    <w:p w14:paraId="20543D6B" w14:textId="77777777" w:rsidR="00561251"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lítiové soli (používajú sa na liečenie psychiatrických porúch).</w:t>
      </w:r>
    </w:p>
    <w:p w14:paraId="5AC4F621" w14:textId="77777777" w:rsidR="00561251" w:rsidRPr="008E64FF" w:rsidRDefault="00561251" w:rsidP="00561251">
      <w:pPr>
        <w:autoSpaceDE w:val="0"/>
        <w:autoSpaceDN w:val="0"/>
        <w:adjustRightInd w:val="0"/>
        <w:spacing w:line="240" w:lineRule="auto"/>
        <w:ind w:left="567" w:hanging="567"/>
        <w:rPr>
          <w:color w:val="000000"/>
          <w:szCs w:val="22"/>
          <w:lang w:val="sk-SK"/>
        </w:rPr>
      </w:pPr>
    </w:p>
    <w:p w14:paraId="51233C09" w14:textId="77777777" w:rsidR="00561251" w:rsidRPr="008E64FF" w:rsidRDefault="00561251" w:rsidP="00561251">
      <w:pPr>
        <w:autoSpaceDE w:val="0"/>
        <w:autoSpaceDN w:val="0"/>
        <w:adjustRightInd w:val="0"/>
        <w:spacing w:line="240" w:lineRule="auto"/>
        <w:rPr>
          <w:color w:val="000000"/>
          <w:szCs w:val="22"/>
          <w:lang w:val="sk-SK"/>
        </w:rPr>
      </w:pPr>
      <w:r w:rsidRPr="008E64FF">
        <w:rPr>
          <w:color w:val="000000"/>
          <w:szCs w:val="22"/>
          <w:lang w:val="sk-SK"/>
        </w:rPr>
        <w:t>Pentamidín (používa sa na liečenie niektorých infekcií spôsobených parazitmi) môže spôsobiť</w:t>
      </w:r>
    </w:p>
    <w:p w14:paraId="4FC2FC43" w14:textId="77777777" w:rsidR="00561251" w:rsidRDefault="00561251" w:rsidP="00561251">
      <w:pPr>
        <w:autoSpaceDE w:val="0"/>
        <w:autoSpaceDN w:val="0"/>
        <w:adjustRightInd w:val="0"/>
        <w:spacing w:line="240" w:lineRule="auto"/>
        <w:rPr>
          <w:color w:val="000000"/>
          <w:szCs w:val="22"/>
          <w:lang w:val="sk-SK"/>
        </w:rPr>
      </w:pPr>
      <w:r w:rsidRPr="008E64FF">
        <w:rPr>
          <w:color w:val="000000"/>
          <w:szCs w:val="22"/>
          <w:lang w:val="sk-SK"/>
        </w:rPr>
        <w:t>hypoglykémiu, za ktorou môže niekedy nasledovať hyperglykémia.</w:t>
      </w:r>
    </w:p>
    <w:p w14:paraId="06546BC3" w14:textId="77777777" w:rsidR="00561251" w:rsidRPr="008E64FF" w:rsidRDefault="00561251" w:rsidP="00561251">
      <w:pPr>
        <w:autoSpaceDE w:val="0"/>
        <w:autoSpaceDN w:val="0"/>
        <w:adjustRightInd w:val="0"/>
        <w:spacing w:line="240" w:lineRule="auto"/>
        <w:rPr>
          <w:color w:val="000000"/>
          <w:szCs w:val="22"/>
          <w:lang w:val="sk-SK"/>
        </w:rPr>
      </w:pPr>
    </w:p>
    <w:p w14:paraId="6FB6CE03" w14:textId="77777777" w:rsidR="00561251" w:rsidRPr="008E64FF" w:rsidRDefault="00561251" w:rsidP="00561251">
      <w:pPr>
        <w:numPr>
          <w:ilvl w:val="12"/>
          <w:numId w:val="0"/>
        </w:numPr>
        <w:tabs>
          <w:tab w:val="clear" w:pos="567"/>
        </w:tabs>
        <w:spacing w:line="240" w:lineRule="auto"/>
        <w:ind w:right="-2"/>
        <w:rPr>
          <w:color w:val="000000"/>
          <w:szCs w:val="22"/>
          <w:lang w:val="sk-SK"/>
        </w:rPr>
      </w:pPr>
      <w:r w:rsidRPr="008E64FF">
        <w:rPr>
          <w:color w:val="000000"/>
          <w:szCs w:val="22"/>
          <w:lang w:val="sk-SK"/>
        </w:rPr>
        <w:t>Betablokátory ako aj iné sympatolytiká (napríklad klonidín, guanetidín a rezerpín) môžu oslabiť alebo úplne potlačiť prvé varovné príznaky, ktoré vám môžu pomôcť rozpoznať hypoglykémiu.</w:t>
      </w:r>
    </w:p>
    <w:p w14:paraId="530A2F71" w14:textId="77777777" w:rsidR="00561251" w:rsidRPr="008E64FF" w:rsidRDefault="00561251" w:rsidP="00561251">
      <w:pPr>
        <w:numPr>
          <w:ilvl w:val="12"/>
          <w:numId w:val="0"/>
        </w:numPr>
        <w:tabs>
          <w:tab w:val="clear" w:pos="567"/>
        </w:tabs>
        <w:spacing w:line="240" w:lineRule="auto"/>
        <w:ind w:right="-2"/>
        <w:rPr>
          <w:szCs w:val="22"/>
          <w:lang w:val="sk-SK"/>
        </w:rPr>
      </w:pPr>
      <w:r w:rsidRPr="008E64FF">
        <w:rPr>
          <w:color w:val="000000"/>
          <w:szCs w:val="22"/>
          <w:lang w:val="sk-SK"/>
        </w:rPr>
        <w:t>Ak si nie ste istý, či užívate niektoré z uvedených liekov, spýtajte sa svojho lekára alebo lekárnika.</w:t>
      </w:r>
    </w:p>
    <w:p w14:paraId="48CAE0AF" w14:textId="77777777" w:rsidR="00561251" w:rsidRPr="008E64FF" w:rsidRDefault="00561251" w:rsidP="00561251">
      <w:pPr>
        <w:numPr>
          <w:ilvl w:val="12"/>
          <w:numId w:val="0"/>
        </w:numPr>
        <w:tabs>
          <w:tab w:val="clear" w:pos="567"/>
        </w:tabs>
        <w:spacing w:line="240" w:lineRule="auto"/>
        <w:ind w:right="-2"/>
        <w:rPr>
          <w:szCs w:val="22"/>
          <w:lang w:val="sk-SK"/>
        </w:rPr>
      </w:pPr>
    </w:p>
    <w:p w14:paraId="2A1A833A" w14:textId="77777777" w:rsidR="00561251" w:rsidRPr="008E64FF" w:rsidRDefault="00561251" w:rsidP="00561251">
      <w:pPr>
        <w:autoSpaceDE w:val="0"/>
        <w:autoSpaceDN w:val="0"/>
        <w:adjustRightInd w:val="0"/>
        <w:spacing w:line="240" w:lineRule="auto"/>
        <w:rPr>
          <w:b/>
          <w:bCs/>
          <w:color w:val="000000"/>
          <w:szCs w:val="22"/>
          <w:lang w:val="sk-SK"/>
        </w:rPr>
      </w:pPr>
      <w:r>
        <w:rPr>
          <w:b/>
          <w:bCs/>
          <w:color w:val="000000"/>
          <w:szCs w:val="22"/>
          <w:lang w:val="sk-SK"/>
        </w:rPr>
        <w:t>ABASAGLAR</w:t>
      </w:r>
      <w:r w:rsidRPr="008E64FF">
        <w:rPr>
          <w:b/>
          <w:bCs/>
          <w:color w:val="000000"/>
          <w:szCs w:val="22"/>
          <w:lang w:val="sk-SK"/>
        </w:rPr>
        <w:t xml:space="preserve"> a alkohol</w:t>
      </w:r>
    </w:p>
    <w:p w14:paraId="7DEDB407" w14:textId="77777777" w:rsidR="00561251" w:rsidRPr="008E64FF" w:rsidRDefault="00561251" w:rsidP="00561251">
      <w:pPr>
        <w:autoSpaceDE w:val="0"/>
        <w:autoSpaceDN w:val="0"/>
        <w:adjustRightInd w:val="0"/>
        <w:spacing w:line="240" w:lineRule="auto"/>
        <w:rPr>
          <w:color w:val="000000"/>
          <w:szCs w:val="22"/>
          <w:lang w:val="sk-SK"/>
        </w:rPr>
      </w:pPr>
      <w:r w:rsidRPr="008E64FF">
        <w:rPr>
          <w:color w:val="000000"/>
          <w:szCs w:val="22"/>
          <w:lang w:val="sk-SK"/>
        </w:rPr>
        <w:t>Keď pijete alkohol, môže sa vám hladina cukru v krvi buď zvýšiť alebo znížiť.</w:t>
      </w:r>
    </w:p>
    <w:p w14:paraId="23206775" w14:textId="77777777" w:rsidR="00561251" w:rsidRPr="008E64FF" w:rsidRDefault="00561251" w:rsidP="00561251">
      <w:pPr>
        <w:numPr>
          <w:ilvl w:val="12"/>
          <w:numId w:val="0"/>
        </w:numPr>
        <w:tabs>
          <w:tab w:val="clear" w:pos="567"/>
          <w:tab w:val="left" w:pos="1290"/>
        </w:tabs>
        <w:spacing w:line="240" w:lineRule="auto"/>
        <w:ind w:right="-2"/>
        <w:rPr>
          <w:szCs w:val="22"/>
          <w:lang w:val="sk-SK"/>
        </w:rPr>
      </w:pPr>
    </w:p>
    <w:p w14:paraId="2D2DB12C" w14:textId="77777777" w:rsidR="00561251" w:rsidRPr="008E64FF" w:rsidRDefault="00561251" w:rsidP="00E76E39">
      <w:pPr>
        <w:keepNext/>
        <w:autoSpaceDE w:val="0"/>
        <w:autoSpaceDN w:val="0"/>
        <w:adjustRightInd w:val="0"/>
        <w:spacing w:line="240" w:lineRule="auto"/>
        <w:rPr>
          <w:b/>
          <w:bCs/>
          <w:color w:val="000000"/>
          <w:szCs w:val="22"/>
          <w:lang w:val="sk-SK"/>
        </w:rPr>
      </w:pPr>
      <w:r w:rsidRPr="008E64FF">
        <w:rPr>
          <w:b/>
          <w:bCs/>
          <w:color w:val="000000"/>
          <w:szCs w:val="22"/>
          <w:lang w:val="sk-SK"/>
        </w:rPr>
        <w:lastRenderedPageBreak/>
        <w:t>Tehotenstvo a dojčenie</w:t>
      </w:r>
    </w:p>
    <w:p w14:paraId="14A13815" w14:textId="77777777" w:rsidR="00561251" w:rsidRDefault="00561251" w:rsidP="00561251">
      <w:pPr>
        <w:autoSpaceDE w:val="0"/>
        <w:autoSpaceDN w:val="0"/>
        <w:adjustRightInd w:val="0"/>
        <w:spacing w:line="240" w:lineRule="auto"/>
        <w:rPr>
          <w:color w:val="000000"/>
          <w:szCs w:val="22"/>
          <w:lang w:val="sk-SK"/>
        </w:rPr>
      </w:pPr>
      <w:r>
        <w:rPr>
          <w:color w:val="000000"/>
          <w:szCs w:val="22"/>
          <w:lang w:val="sk-SK"/>
        </w:rPr>
        <w:t>Poraďte sa so svojím lekárom alebo lekárnikom predtým, ako začnete užívať akýkoľvek liek.</w:t>
      </w:r>
    </w:p>
    <w:p w14:paraId="07F13215" w14:textId="77777777" w:rsidR="00561251" w:rsidRPr="008E64FF" w:rsidRDefault="00561251" w:rsidP="00561251">
      <w:pPr>
        <w:autoSpaceDE w:val="0"/>
        <w:autoSpaceDN w:val="0"/>
        <w:adjustRightInd w:val="0"/>
        <w:spacing w:line="240" w:lineRule="auto"/>
        <w:rPr>
          <w:color w:val="000000"/>
          <w:szCs w:val="22"/>
          <w:lang w:val="sk-SK"/>
        </w:rPr>
      </w:pPr>
      <w:r w:rsidRPr="008E64FF">
        <w:rPr>
          <w:color w:val="000000"/>
          <w:szCs w:val="22"/>
          <w:lang w:val="sk-SK"/>
        </w:rPr>
        <w:t>Ak plánujete tehotenstvo, alebo ak už ste tehotná, povedzte o tom svojmu lekárovi.</w:t>
      </w:r>
    </w:p>
    <w:p w14:paraId="4B1B08CD" w14:textId="77777777" w:rsidR="00561251" w:rsidRPr="008E64FF" w:rsidRDefault="00561251" w:rsidP="00561251">
      <w:pPr>
        <w:autoSpaceDE w:val="0"/>
        <w:autoSpaceDN w:val="0"/>
        <w:adjustRightInd w:val="0"/>
        <w:spacing w:line="240" w:lineRule="auto"/>
        <w:rPr>
          <w:color w:val="000000"/>
          <w:szCs w:val="22"/>
          <w:lang w:val="sk-SK"/>
        </w:rPr>
      </w:pPr>
      <w:r w:rsidRPr="008E64FF">
        <w:rPr>
          <w:color w:val="000000"/>
          <w:szCs w:val="22"/>
          <w:lang w:val="sk-SK"/>
        </w:rPr>
        <w:t>Dávku inzulínu vám možno bude treba počas tehotenstva a po pôrode zmeniť. Dôkladná kontrola vášho diabetu a predchádzanie hypoglykémii je dôležité najmä pre zdravie vášho dieťaťa.</w:t>
      </w:r>
    </w:p>
    <w:p w14:paraId="672D6AA6" w14:textId="77777777" w:rsidR="00561251" w:rsidRPr="008E64FF" w:rsidRDefault="00561251" w:rsidP="00561251">
      <w:pPr>
        <w:autoSpaceDE w:val="0"/>
        <w:autoSpaceDN w:val="0"/>
        <w:adjustRightInd w:val="0"/>
        <w:spacing w:line="240" w:lineRule="auto"/>
        <w:rPr>
          <w:color w:val="000000"/>
          <w:szCs w:val="22"/>
          <w:lang w:val="sk-SK"/>
        </w:rPr>
      </w:pPr>
      <w:r w:rsidRPr="008E64FF">
        <w:rPr>
          <w:color w:val="000000"/>
          <w:szCs w:val="22"/>
          <w:lang w:val="sk-SK"/>
        </w:rPr>
        <w:t>Ak dojčíte, poraďte sa s lekárom, možno vám bude treba upraviť dávky inzulínu a diétu.</w:t>
      </w:r>
    </w:p>
    <w:p w14:paraId="54615BC3" w14:textId="77777777" w:rsidR="00561251" w:rsidRPr="008E64FF" w:rsidRDefault="00561251" w:rsidP="00561251">
      <w:pPr>
        <w:numPr>
          <w:ilvl w:val="12"/>
          <w:numId w:val="0"/>
        </w:numPr>
        <w:tabs>
          <w:tab w:val="clear" w:pos="567"/>
        </w:tabs>
        <w:spacing w:line="240" w:lineRule="auto"/>
        <w:rPr>
          <w:szCs w:val="22"/>
          <w:lang w:val="sk-SK"/>
        </w:rPr>
      </w:pPr>
    </w:p>
    <w:p w14:paraId="360A328A" w14:textId="7D6A1540" w:rsidR="00561251" w:rsidRPr="008E64FF" w:rsidRDefault="00561251" w:rsidP="00561251">
      <w:pPr>
        <w:numPr>
          <w:ilvl w:val="12"/>
          <w:numId w:val="0"/>
        </w:numPr>
        <w:tabs>
          <w:tab w:val="clear" w:pos="567"/>
        </w:tabs>
        <w:spacing w:line="240" w:lineRule="auto"/>
        <w:ind w:right="-2"/>
        <w:outlineLvl w:val="0"/>
        <w:rPr>
          <w:b/>
          <w:szCs w:val="22"/>
          <w:lang w:val="sk-SK"/>
        </w:rPr>
      </w:pPr>
      <w:r w:rsidRPr="008E64FF">
        <w:rPr>
          <w:b/>
          <w:bCs/>
          <w:szCs w:val="22"/>
          <w:lang w:val="sk-SK"/>
        </w:rPr>
        <w:t>Vedenie vozidiel a obsluha strojov</w:t>
      </w:r>
      <w:r w:rsidR="00386E4E">
        <w:rPr>
          <w:b/>
          <w:bCs/>
          <w:szCs w:val="22"/>
          <w:lang w:val="sk-SK"/>
        </w:rPr>
        <w:fldChar w:fldCharType="begin"/>
      </w:r>
      <w:r w:rsidR="00386E4E">
        <w:rPr>
          <w:b/>
          <w:bCs/>
          <w:szCs w:val="22"/>
          <w:lang w:val="sk-SK"/>
        </w:rPr>
        <w:instrText xml:space="preserve"> DOCVARIABLE vault_nd_3182ead7-8246-4bbf-9148-da6682cf6050 \* MERGEFORMAT </w:instrText>
      </w:r>
      <w:r w:rsidR="00386E4E">
        <w:rPr>
          <w:b/>
          <w:bCs/>
          <w:szCs w:val="22"/>
          <w:lang w:val="sk-SK"/>
        </w:rPr>
        <w:fldChar w:fldCharType="separate"/>
      </w:r>
      <w:r w:rsidR="00386E4E">
        <w:rPr>
          <w:b/>
          <w:bCs/>
          <w:szCs w:val="22"/>
          <w:lang w:val="sk-SK"/>
        </w:rPr>
        <w:t xml:space="preserve"> </w:t>
      </w:r>
      <w:r w:rsidR="00386E4E">
        <w:rPr>
          <w:b/>
          <w:bCs/>
          <w:szCs w:val="22"/>
          <w:lang w:val="sk-SK"/>
        </w:rPr>
        <w:fldChar w:fldCharType="end"/>
      </w:r>
    </w:p>
    <w:p w14:paraId="315B85E4" w14:textId="77777777" w:rsidR="00561251" w:rsidRPr="008E64FF" w:rsidRDefault="00561251" w:rsidP="00561251">
      <w:pPr>
        <w:autoSpaceDE w:val="0"/>
        <w:autoSpaceDN w:val="0"/>
        <w:adjustRightInd w:val="0"/>
        <w:spacing w:line="240" w:lineRule="auto"/>
        <w:rPr>
          <w:color w:val="000000"/>
          <w:szCs w:val="22"/>
          <w:lang w:val="sk-SK"/>
        </w:rPr>
      </w:pPr>
      <w:r w:rsidRPr="008E64FF">
        <w:rPr>
          <w:color w:val="000000"/>
          <w:szCs w:val="22"/>
          <w:lang w:val="sk-SK"/>
        </w:rPr>
        <w:t>Vaša schopnosť sústrediť sa alebo reagovať môže byť znížená, ak:</w:t>
      </w:r>
    </w:p>
    <w:p w14:paraId="1F2C51A0"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máte hypoglykémiu (nízka hladina cukru v krvi),</w:t>
      </w:r>
    </w:p>
    <w:p w14:paraId="024419C8"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máte hyperglykémiu (vysoká hladina cukru v krvi),</w:t>
      </w:r>
    </w:p>
    <w:p w14:paraId="099DB90B" w14:textId="77777777" w:rsidR="00561251" w:rsidRPr="008E64FF" w:rsidRDefault="00561251" w:rsidP="0056125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máte problémy so zrakom.</w:t>
      </w:r>
    </w:p>
    <w:p w14:paraId="02D094FF" w14:textId="77777777" w:rsidR="00561251" w:rsidRPr="008E64FF" w:rsidRDefault="00561251" w:rsidP="00561251">
      <w:pPr>
        <w:autoSpaceDE w:val="0"/>
        <w:autoSpaceDN w:val="0"/>
        <w:adjustRightInd w:val="0"/>
        <w:spacing w:line="240" w:lineRule="auto"/>
        <w:rPr>
          <w:color w:val="000000"/>
          <w:szCs w:val="22"/>
          <w:lang w:val="sk-SK"/>
        </w:rPr>
      </w:pPr>
      <w:r w:rsidRPr="008E64FF">
        <w:rPr>
          <w:color w:val="000000"/>
          <w:szCs w:val="22"/>
          <w:lang w:val="sk-SK"/>
        </w:rPr>
        <w:t>Majte na pamäti túto možnosť v každej situácii, kedy môžete vystaviť seba alebo iné osoby riziku (napríklad pri vedení vozid</w:t>
      </w:r>
      <w:r>
        <w:rPr>
          <w:color w:val="000000"/>
          <w:szCs w:val="22"/>
          <w:lang w:val="sk-SK"/>
        </w:rPr>
        <w:t>ie</w:t>
      </w:r>
      <w:r w:rsidRPr="008E64FF">
        <w:rPr>
          <w:color w:val="000000"/>
          <w:szCs w:val="22"/>
          <w:lang w:val="sk-SK"/>
        </w:rPr>
        <w:t>l alebo pri obsluhe strojov). O tom, či môžete viesť vozidl</w:t>
      </w:r>
      <w:r>
        <w:rPr>
          <w:color w:val="000000"/>
          <w:szCs w:val="22"/>
          <w:lang w:val="sk-SK"/>
        </w:rPr>
        <w:t>á</w:t>
      </w:r>
      <w:r w:rsidRPr="008E64FF">
        <w:rPr>
          <w:color w:val="000000"/>
          <w:szCs w:val="22"/>
          <w:lang w:val="sk-SK"/>
        </w:rPr>
        <w:t>, sa musíte poradiť s lekárom, ak:</w:t>
      </w:r>
    </w:p>
    <w:p w14:paraId="16F0B560" w14:textId="77777777" w:rsidR="00561251" w:rsidRPr="008E64FF" w:rsidRDefault="00561251" w:rsidP="00E712E4">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máte časté príhody hypoglykémie,</w:t>
      </w:r>
    </w:p>
    <w:p w14:paraId="2B6AD7AF" w14:textId="77777777" w:rsidR="00561251" w:rsidRPr="008E64FF" w:rsidRDefault="00561251" w:rsidP="00E712E4">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máte znížené alebo chýbajúce prvé varovné príznaky, ktoré vám môžu pomôcť rozpoznať</w:t>
      </w:r>
    </w:p>
    <w:p w14:paraId="3CE113CC" w14:textId="77777777" w:rsidR="00561251" w:rsidRPr="008E64FF" w:rsidRDefault="00561251" w:rsidP="00E712E4">
      <w:pPr>
        <w:autoSpaceDE w:val="0"/>
        <w:autoSpaceDN w:val="0"/>
        <w:adjustRightInd w:val="0"/>
        <w:spacing w:line="240" w:lineRule="auto"/>
        <w:ind w:left="567"/>
        <w:rPr>
          <w:color w:val="000000"/>
          <w:szCs w:val="22"/>
          <w:lang w:val="sk-SK"/>
        </w:rPr>
      </w:pPr>
      <w:r w:rsidRPr="008E64FF">
        <w:rPr>
          <w:color w:val="000000"/>
          <w:szCs w:val="22"/>
          <w:lang w:val="sk-SK"/>
        </w:rPr>
        <w:t>hypoglykémiu.</w:t>
      </w:r>
    </w:p>
    <w:p w14:paraId="21C14025" w14:textId="77777777" w:rsidR="00561251" w:rsidRPr="008E64FF" w:rsidRDefault="00561251" w:rsidP="00E712E4">
      <w:pPr>
        <w:autoSpaceDE w:val="0"/>
        <w:autoSpaceDN w:val="0"/>
        <w:adjustRightInd w:val="0"/>
        <w:spacing w:line="240" w:lineRule="auto"/>
        <w:ind w:left="567" w:hanging="567"/>
        <w:rPr>
          <w:color w:val="000000"/>
          <w:szCs w:val="22"/>
          <w:lang w:val="sk-SK"/>
        </w:rPr>
      </w:pPr>
    </w:p>
    <w:p w14:paraId="0DC6866A" w14:textId="77777777" w:rsidR="00561251" w:rsidRPr="008E64FF" w:rsidRDefault="00561251" w:rsidP="00561251">
      <w:pPr>
        <w:autoSpaceDE w:val="0"/>
        <w:autoSpaceDN w:val="0"/>
        <w:adjustRightInd w:val="0"/>
        <w:spacing w:line="240" w:lineRule="auto"/>
        <w:rPr>
          <w:b/>
          <w:bCs/>
          <w:color w:val="000000"/>
          <w:szCs w:val="22"/>
          <w:lang w:val="sk-SK"/>
        </w:rPr>
      </w:pPr>
      <w:r>
        <w:rPr>
          <w:b/>
          <w:bCs/>
          <w:color w:val="000000"/>
          <w:szCs w:val="22"/>
          <w:lang w:val="sk-SK"/>
        </w:rPr>
        <w:t>ABASAGLAR obsahuje sodík</w:t>
      </w:r>
    </w:p>
    <w:p w14:paraId="141F421D" w14:textId="77777777" w:rsidR="00561251" w:rsidRPr="008E64FF" w:rsidRDefault="00561251" w:rsidP="00561251">
      <w:pPr>
        <w:autoSpaceDE w:val="0"/>
        <w:autoSpaceDN w:val="0"/>
        <w:adjustRightInd w:val="0"/>
        <w:spacing w:line="240" w:lineRule="auto"/>
        <w:rPr>
          <w:b/>
          <w:bCs/>
          <w:color w:val="000000"/>
          <w:szCs w:val="22"/>
          <w:lang w:val="sk-SK"/>
        </w:rPr>
      </w:pPr>
    </w:p>
    <w:p w14:paraId="0E380F75" w14:textId="5B3AEDDB" w:rsidR="00561251" w:rsidRPr="008E64FF" w:rsidRDefault="00561251" w:rsidP="00561251">
      <w:pPr>
        <w:autoSpaceDE w:val="0"/>
        <w:autoSpaceDN w:val="0"/>
        <w:adjustRightInd w:val="0"/>
        <w:spacing w:line="240" w:lineRule="auto"/>
        <w:rPr>
          <w:color w:val="000000"/>
          <w:szCs w:val="22"/>
          <w:lang w:val="sk-SK"/>
        </w:rPr>
      </w:pPr>
      <w:r w:rsidRPr="008E64FF">
        <w:rPr>
          <w:color w:val="000000"/>
          <w:szCs w:val="22"/>
          <w:lang w:val="sk-SK"/>
        </w:rPr>
        <w:t>Tento liek obsahuje menej ako 1 mmol sodík</w:t>
      </w:r>
      <w:r>
        <w:rPr>
          <w:color w:val="000000"/>
          <w:szCs w:val="22"/>
          <w:lang w:val="sk-SK"/>
        </w:rPr>
        <w:t>a</w:t>
      </w:r>
      <w:r w:rsidRPr="008E64FF">
        <w:rPr>
          <w:color w:val="000000"/>
          <w:szCs w:val="22"/>
          <w:lang w:val="sk-SK"/>
        </w:rPr>
        <w:t xml:space="preserve"> (23 mg) v jednej dávke</w:t>
      </w:r>
      <w:r w:rsidRPr="001832F0">
        <w:rPr>
          <w:color w:val="000000"/>
          <w:szCs w:val="22"/>
          <w:lang w:val="sk-SK"/>
        </w:rPr>
        <w:t xml:space="preserve">, </w:t>
      </w:r>
      <w:r w:rsidRPr="00307F78">
        <w:rPr>
          <w:color w:val="000000"/>
          <w:szCs w:val="22"/>
          <w:lang w:val="sk-SK"/>
        </w:rPr>
        <w:t>t.j. v podstate zanedbateľné množstvo sodíka</w:t>
      </w:r>
      <w:r w:rsidRPr="008E64FF">
        <w:rPr>
          <w:color w:val="000000"/>
          <w:szCs w:val="22"/>
          <w:lang w:val="sk-SK"/>
        </w:rPr>
        <w:t>.</w:t>
      </w:r>
    </w:p>
    <w:p w14:paraId="17B5A278" w14:textId="77777777" w:rsidR="00561251" w:rsidRPr="008E64FF" w:rsidRDefault="00561251" w:rsidP="00561251">
      <w:pPr>
        <w:numPr>
          <w:ilvl w:val="12"/>
          <w:numId w:val="0"/>
        </w:numPr>
        <w:tabs>
          <w:tab w:val="clear" w:pos="567"/>
        </w:tabs>
        <w:spacing w:line="240" w:lineRule="auto"/>
        <w:ind w:right="-2"/>
        <w:rPr>
          <w:szCs w:val="22"/>
          <w:lang w:val="sk-SK"/>
        </w:rPr>
      </w:pPr>
    </w:p>
    <w:p w14:paraId="2E269A74" w14:textId="77777777" w:rsidR="00561251" w:rsidRPr="008E64FF" w:rsidRDefault="00561251" w:rsidP="00561251">
      <w:pPr>
        <w:numPr>
          <w:ilvl w:val="12"/>
          <w:numId w:val="0"/>
        </w:numPr>
        <w:tabs>
          <w:tab w:val="clear" w:pos="567"/>
        </w:tabs>
        <w:spacing w:line="240" w:lineRule="auto"/>
        <w:ind w:right="-2"/>
        <w:rPr>
          <w:szCs w:val="22"/>
          <w:lang w:val="sk-SK"/>
        </w:rPr>
      </w:pPr>
    </w:p>
    <w:p w14:paraId="1A002B36" w14:textId="77777777" w:rsidR="00045A11" w:rsidRPr="008E64FF" w:rsidRDefault="00045A11" w:rsidP="00045A11">
      <w:pPr>
        <w:spacing w:line="240" w:lineRule="auto"/>
        <w:ind w:right="-2"/>
        <w:rPr>
          <w:b/>
          <w:szCs w:val="22"/>
          <w:lang w:val="sk-SK"/>
        </w:rPr>
      </w:pPr>
      <w:r w:rsidRPr="008E64FF">
        <w:rPr>
          <w:b/>
          <w:szCs w:val="22"/>
          <w:lang w:val="sk-SK"/>
        </w:rPr>
        <w:t>3.</w:t>
      </w:r>
      <w:r w:rsidRPr="008E64FF">
        <w:rPr>
          <w:b/>
          <w:szCs w:val="22"/>
          <w:lang w:val="sk-SK"/>
        </w:rPr>
        <w:tab/>
        <w:t xml:space="preserve">Ako používať </w:t>
      </w:r>
      <w:r>
        <w:rPr>
          <w:b/>
          <w:szCs w:val="22"/>
          <w:lang w:val="sk-SK"/>
        </w:rPr>
        <w:t>ABASAGLAR</w:t>
      </w:r>
    </w:p>
    <w:p w14:paraId="13866CA5" w14:textId="77777777" w:rsidR="00045A11" w:rsidRPr="008E64FF" w:rsidRDefault="00045A11" w:rsidP="00045A11">
      <w:pPr>
        <w:numPr>
          <w:ilvl w:val="12"/>
          <w:numId w:val="0"/>
        </w:numPr>
        <w:tabs>
          <w:tab w:val="clear" w:pos="567"/>
        </w:tabs>
        <w:spacing w:line="240" w:lineRule="auto"/>
        <w:ind w:right="-2"/>
        <w:rPr>
          <w:szCs w:val="22"/>
          <w:lang w:val="sk-SK"/>
        </w:rPr>
      </w:pPr>
    </w:p>
    <w:p w14:paraId="2702A7FF" w14:textId="77777777" w:rsidR="00045A11" w:rsidRDefault="00045A11" w:rsidP="00045A11">
      <w:pPr>
        <w:autoSpaceDE w:val="0"/>
        <w:autoSpaceDN w:val="0"/>
        <w:adjustRightInd w:val="0"/>
        <w:spacing w:line="240" w:lineRule="auto"/>
        <w:rPr>
          <w:color w:val="000000"/>
          <w:szCs w:val="22"/>
          <w:lang w:val="sk-SK"/>
        </w:rPr>
      </w:pPr>
      <w:r w:rsidRPr="008E64FF">
        <w:rPr>
          <w:color w:val="000000"/>
          <w:szCs w:val="22"/>
          <w:lang w:val="sk-SK"/>
        </w:rPr>
        <w:t>Vždy používajte tento liek presne tak, ako vám povedal váš lekár</w:t>
      </w:r>
      <w:r w:rsidRPr="008E64FF">
        <w:rPr>
          <w:b/>
          <w:bCs/>
          <w:i/>
          <w:iCs/>
          <w:color w:val="000000"/>
          <w:szCs w:val="22"/>
          <w:lang w:val="sk-SK"/>
        </w:rPr>
        <w:t xml:space="preserve">. </w:t>
      </w:r>
      <w:r w:rsidRPr="008E64FF">
        <w:rPr>
          <w:color w:val="000000"/>
          <w:szCs w:val="22"/>
          <w:lang w:val="sk-SK"/>
        </w:rPr>
        <w:t>Ak si nie ste niečím istý, overte si to u svojho lekára alebo lekárnika.</w:t>
      </w:r>
    </w:p>
    <w:p w14:paraId="2BF3A200" w14:textId="77777777" w:rsidR="00045A11" w:rsidRPr="008E64FF" w:rsidRDefault="00045A11" w:rsidP="00045A11">
      <w:pPr>
        <w:autoSpaceDE w:val="0"/>
        <w:autoSpaceDN w:val="0"/>
        <w:adjustRightInd w:val="0"/>
        <w:spacing w:line="240" w:lineRule="auto"/>
        <w:rPr>
          <w:color w:val="000000"/>
          <w:szCs w:val="22"/>
          <w:lang w:val="sk-SK"/>
        </w:rPr>
      </w:pPr>
    </w:p>
    <w:p w14:paraId="3C9AB4F7" w14:textId="50BE674A" w:rsidR="00045A11" w:rsidRDefault="00045A11" w:rsidP="00045A11">
      <w:pPr>
        <w:autoSpaceDE w:val="0"/>
        <w:autoSpaceDN w:val="0"/>
        <w:adjustRightInd w:val="0"/>
        <w:spacing w:line="240" w:lineRule="auto"/>
        <w:rPr>
          <w:color w:val="000000"/>
          <w:szCs w:val="22"/>
          <w:lang w:val="sk-SK"/>
        </w:rPr>
      </w:pPr>
      <w:r>
        <w:rPr>
          <w:color w:val="000000"/>
          <w:szCs w:val="22"/>
          <w:lang w:val="sk-SK"/>
        </w:rPr>
        <w:t>Hoci ABASAGLAR obsahuje rovnakú účinnú látku ako Toujeo (</w:t>
      </w:r>
      <w:r w:rsidR="00EE547D">
        <w:rPr>
          <w:color w:val="000000"/>
          <w:szCs w:val="22"/>
          <w:lang w:val="sk-SK"/>
        </w:rPr>
        <w:t>inzulín-glargín</w:t>
      </w:r>
      <w:r>
        <w:rPr>
          <w:color w:val="000000"/>
          <w:szCs w:val="22"/>
          <w:lang w:val="sk-SK"/>
        </w:rPr>
        <w:t xml:space="preserve"> 300 jednotiek/ml), tieto lieky nie sú voľne </w:t>
      </w:r>
      <w:r w:rsidRPr="00405222">
        <w:rPr>
          <w:color w:val="000000"/>
          <w:szCs w:val="22"/>
          <w:lang w:val="sk-SK"/>
        </w:rPr>
        <w:t>z</w:t>
      </w:r>
      <w:r>
        <w:rPr>
          <w:color w:val="000000"/>
          <w:szCs w:val="22"/>
          <w:lang w:val="sk-SK"/>
        </w:rPr>
        <w:t xml:space="preserve">ameniteľné. Zmena z jednej inzulínovej liečby na druhú vyžaduje lekársky predpis, lekársky dohľad a sledovanie hladiny glukózy v krvi. Na ďalšie informácie sa prosím opýtajte ošetrujúceho lekára.  </w:t>
      </w:r>
    </w:p>
    <w:p w14:paraId="161D2ED7" w14:textId="77777777" w:rsidR="00045A11" w:rsidRDefault="00045A11" w:rsidP="00045A11">
      <w:pPr>
        <w:autoSpaceDE w:val="0"/>
        <w:autoSpaceDN w:val="0"/>
        <w:adjustRightInd w:val="0"/>
        <w:spacing w:line="240" w:lineRule="auto"/>
        <w:rPr>
          <w:b/>
          <w:bCs/>
          <w:color w:val="000000"/>
          <w:szCs w:val="22"/>
          <w:lang w:val="sk-SK"/>
        </w:rPr>
      </w:pPr>
    </w:p>
    <w:p w14:paraId="789AB00A" w14:textId="77777777" w:rsidR="00045A11" w:rsidRDefault="00045A11" w:rsidP="00045A11">
      <w:pPr>
        <w:autoSpaceDE w:val="0"/>
        <w:autoSpaceDN w:val="0"/>
        <w:adjustRightInd w:val="0"/>
        <w:spacing w:line="240" w:lineRule="auto"/>
        <w:rPr>
          <w:b/>
          <w:bCs/>
          <w:color w:val="000000"/>
          <w:szCs w:val="22"/>
          <w:lang w:val="sk-SK"/>
        </w:rPr>
      </w:pPr>
      <w:r w:rsidRPr="008E64FF">
        <w:rPr>
          <w:b/>
          <w:bCs/>
          <w:color w:val="000000"/>
          <w:szCs w:val="22"/>
          <w:lang w:val="sk-SK"/>
        </w:rPr>
        <w:t>Dávka</w:t>
      </w:r>
    </w:p>
    <w:p w14:paraId="616069D7" w14:textId="77777777" w:rsidR="00C53BB7" w:rsidRPr="008E64FF" w:rsidRDefault="00C53BB7" w:rsidP="00045A11">
      <w:pPr>
        <w:autoSpaceDE w:val="0"/>
        <w:autoSpaceDN w:val="0"/>
        <w:adjustRightInd w:val="0"/>
        <w:spacing w:line="240" w:lineRule="auto"/>
        <w:rPr>
          <w:b/>
          <w:bCs/>
          <w:color w:val="000000"/>
          <w:szCs w:val="22"/>
          <w:lang w:val="sk-SK"/>
        </w:rPr>
      </w:pPr>
    </w:p>
    <w:p w14:paraId="4AC940D6" w14:textId="77777777" w:rsidR="00045A11" w:rsidRPr="008E64FF" w:rsidRDefault="00045A11" w:rsidP="00045A11">
      <w:pPr>
        <w:autoSpaceDE w:val="0"/>
        <w:autoSpaceDN w:val="0"/>
        <w:adjustRightInd w:val="0"/>
        <w:spacing w:line="240" w:lineRule="auto"/>
        <w:rPr>
          <w:color w:val="000000"/>
          <w:szCs w:val="22"/>
          <w:lang w:val="sk-SK"/>
        </w:rPr>
      </w:pPr>
      <w:r w:rsidRPr="008E64FF">
        <w:rPr>
          <w:color w:val="000000"/>
          <w:szCs w:val="22"/>
          <w:lang w:val="sk-SK"/>
        </w:rPr>
        <w:t>Na základe vášho životného štýlu, výsledkov testov na cukor v krvi (glukóza) a predchádzajúceho používania inzulínu vám lekár:</w:t>
      </w:r>
    </w:p>
    <w:p w14:paraId="25C92284" w14:textId="77777777" w:rsidR="00045A11" w:rsidRPr="008E64FF" w:rsidRDefault="00045A11" w:rsidP="00045A11">
      <w:pPr>
        <w:autoSpaceDE w:val="0"/>
        <w:autoSpaceDN w:val="0"/>
        <w:adjustRightInd w:val="0"/>
        <w:spacing w:line="240" w:lineRule="auto"/>
        <w:rPr>
          <w:color w:val="000000"/>
          <w:szCs w:val="22"/>
          <w:lang w:val="sk-SK"/>
        </w:rPr>
      </w:pPr>
    </w:p>
    <w:p w14:paraId="303DF473" w14:textId="77777777" w:rsidR="00045A11" w:rsidRPr="008E64FF" w:rsidRDefault="00045A11" w:rsidP="00045A1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 xml:space="preserve">určí koľko </w:t>
      </w:r>
      <w:r>
        <w:rPr>
          <w:color w:val="000000"/>
          <w:szCs w:val="22"/>
          <w:lang w:val="sk-SK"/>
        </w:rPr>
        <w:t>ABASAGLARU</w:t>
      </w:r>
      <w:r w:rsidRPr="008E64FF">
        <w:rPr>
          <w:color w:val="000000"/>
          <w:szCs w:val="22"/>
          <w:lang w:val="sk-SK"/>
        </w:rPr>
        <w:t xml:space="preserve"> za deň budete potrebovať a kedy si </w:t>
      </w:r>
      <w:r>
        <w:rPr>
          <w:color w:val="000000"/>
          <w:szCs w:val="22"/>
          <w:lang w:val="sk-SK"/>
        </w:rPr>
        <w:t>ho</w:t>
      </w:r>
      <w:r w:rsidRPr="008E64FF">
        <w:rPr>
          <w:color w:val="000000"/>
          <w:szCs w:val="22"/>
          <w:lang w:val="sk-SK"/>
        </w:rPr>
        <w:t xml:space="preserve"> budete podávať,</w:t>
      </w:r>
    </w:p>
    <w:p w14:paraId="53D7B917" w14:textId="77777777" w:rsidR="00045A11" w:rsidRPr="008E64FF" w:rsidRDefault="00045A11" w:rsidP="00045A1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povie, kedy si máte kontrolovať hladinu cukru v krvi a či bude treba robiť aj močové testy,</w:t>
      </w:r>
    </w:p>
    <w:p w14:paraId="15E494FA" w14:textId="77777777" w:rsidR="00045A11" w:rsidRPr="008E64FF" w:rsidRDefault="00045A11" w:rsidP="00045A11">
      <w:pPr>
        <w:autoSpaceDE w:val="0"/>
        <w:autoSpaceDN w:val="0"/>
        <w:adjustRightInd w:val="0"/>
        <w:spacing w:line="240" w:lineRule="auto"/>
        <w:ind w:left="567" w:hanging="567"/>
        <w:rPr>
          <w:color w:val="000000"/>
          <w:szCs w:val="22"/>
          <w:lang w:val="sk-SK"/>
        </w:rPr>
      </w:pPr>
      <w:r w:rsidRPr="008E64FF">
        <w:rPr>
          <w:color w:val="000000"/>
          <w:szCs w:val="22"/>
          <w:lang w:val="sk-SK"/>
        </w:rPr>
        <w:t>-</w:t>
      </w:r>
      <w:r w:rsidRPr="008E64FF">
        <w:rPr>
          <w:color w:val="000000"/>
          <w:szCs w:val="22"/>
          <w:lang w:val="sk-SK"/>
        </w:rPr>
        <w:tab/>
        <w:t xml:space="preserve">povie, kedy môžete potrebovať podať si vyššiu alebo nižšiu dávku </w:t>
      </w:r>
      <w:r>
        <w:rPr>
          <w:color w:val="000000"/>
          <w:szCs w:val="22"/>
          <w:lang w:val="sk-SK"/>
        </w:rPr>
        <w:t>ABASAGLARU</w:t>
      </w:r>
      <w:r w:rsidRPr="008E64FF">
        <w:rPr>
          <w:color w:val="000000"/>
          <w:szCs w:val="22"/>
          <w:lang w:val="sk-SK"/>
        </w:rPr>
        <w:t>.</w:t>
      </w:r>
    </w:p>
    <w:p w14:paraId="7D340AB1" w14:textId="77777777" w:rsidR="00045A11" w:rsidRPr="008E64FF" w:rsidRDefault="00045A11" w:rsidP="00045A11">
      <w:pPr>
        <w:autoSpaceDE w:val="0"/>
        <w:autoSpaceDN w:val="0"/>
        <w:adjustRightInd w:val="0"/>
        <w:spacing w:line="240" w:lineRule="auto"/>
        <w:rPr>
          <w:color w:val="000000"/>
          <w:szCs w:val="22"/>
          <w:lang w:val="sk-SK"/>
        </w:rPr>
      </w:pPr>
    </w:p>
    <w:p w14:paraId="508B1A44" w14:textId="77777777" w:rsidR="00045A11" w:rsidRPr="008E64FF" w:rsidRDefault="00045A11" w:rsidP="00045A11">
      <w:pPr>
        <w:autoSpaceDE w:val="0"/>
        <w:autoSpaceDN w:val="0"/>
        <w:adjustRightInd w:val="0"/>
        <w:spacing w:line="240" w:lineRule="auto"/>
        <w:rPr>
          <w:color w:val="000000"/>
          <w:szCs w:val="22"/>
          <w:lang w:val="sk-SK"/>
        </w:rPr>
      </w:pPr>
      <w:r>
        <w:rPr>
          <w:color w:val="000000"/>
          <w:szCs w:val="22"/>
          <w:lang w:val="sk-SK"/>
        </w:rPr>
        <w:t>ABASAGLAR</w:t>
      </w:r>
      <w:r w:rsidRPr="008E64FF">
        <w:rPr>
          <w:color w:val="000000"/>
          <w:szCs w:val="22"/>
          <w:lang w:val="sk-SK"/>
        </w:rPr>
        <w:t xml:space="preserve"> je inzulín s dlhotrvajúcim účinkom. Lekár vám môže nariadiť kombinovať ho s</w:t>
      </w:r>
      <w:r>
        <w:rPr>
          <w:color w:val="000000"/>
          <w:szCs w:val="22"/>
          <w:lang w:val="sk-SK"/>
        </w:rPr>
        <w:t> </w:t>
      </w:r>
      <w:r w:rsidRPr="008E64FF">
        <w:rPr>
          <w:color w:val="000000"/>
          <w:szCs w:val="22"/>
          <w:lang w:val="sk-SK"/>
        </w:rPr>
        <w:t>inzulínom</w:t>
      </w:r>
      <w:r>
        <w:rPr>
          <w:color w:val="000000"/>
          <w:szCs w:val="22"/>
          <w:lang w:val="sk-SK"/>
        </w:rPr>
        <w:t xml:space="preserve"> </w:t>
      </w:r>
      <w:r w:rsidRPr="008E64FF">
        <w:rPr>
          <w:color w:val="000000"/>
          <w:szCs w:val="22"/>
          <w:lang w:val="sk-SK"/>
        </w:rPr>
        <w:t>s krátkotrvajúcim účinkom alebo s tabletami, ktoré sa používajú na liečenie vysokej hladiny cukru v krvi.</w:t>
      </w:r>
    </w:p>
    <w:p w14:paraId="037B8730" w14:textId="77777777" w:rsidR="00045A11" w:rsidRPr="008E64FF" w:rsidRDefault="00045A11" w:rsidP="00045A11">
      <w:pPr>
        <w:autoSpaceDE w:val="0"/>
        <w:autoSpaceDN w:val="0"/>
        <w:adjustRightInd w:val="0"/>
        <w:spacing w:line="240" w:lineRule="auto"/>
        <w:rPr>
          <w:color w:val="000000"/>
          <w:szCs w:val="22"/>
          <w:lang w:val="sk-SK"/>
        </w:rPr>
      </w:pPr>
    </w:p>
    <w:p w14:paraId="34FDDFCE" w14:textId="77777777" w:rsidR="00045A11" w:rsidRPr="008E64FF" w:rsidRDefault="00045A11" w:rsidP="00045A11">
      <w:pPr>
        <w:autoSpaceDE w:val="0"/>
        <w:autoSpaceDN w:val="0"/>
        <w:adjustRightInd w:val="0"/>
        <w:spacing w:line="240" w:lineRule="auto"/>
        <w:rPr>
          <w:color w:val="000000"/>
          <w:szCs w:val="22"/>
          <w:lang w:val="sk-SK"/>
        </w:rPr>
      </w:pPr>
      <w:r w:rsidRPr="008E64FF">
        <w:rPr>
          <w:color w:val="000000"/>
          <w:szCs w:val="22"/>
          <w:lang w:val="sk-SK"/>
        </w:rPr>
        <w:t>Hladinu cukru v krvi môže ovplyvňovať veľa faktorov, ktoré by ste mali poznať, aby ste boli schopný správne reagovať na zmeny hladiny cukru v krvi a predísť tak jej príliš veľkému zvýšeniu alebo príliš veľkému poklesu. Podrobnejšie pozri text v rámčeku na konci tejto písomnej informácie.</w:t>
      </w:r>
    </w:p>
    <w:p w14:paraId="0A7FB17D" w14:textId="77777777" w:rsidR="00045A11" w:rsidRPr="008E64FF" w:rsidRDefault="00045A11" w:rsidP="00045A11">
      <w:pPr>
        <w:numPr>
          <w:ilvl w:val="12"/>
          <w:numId w:val="0"/>
        </w:numPr>
        <w:tabs>
          <w:tab w:val="clear" w:pos="567"/>
        </w:tabs>
        <w:spacing w:line="240" w:lineRule="auto"/>
        <w:ind w:right="-2"/>
        <w:rPr>
          <w:szCs w:val="22"/>
          <w:lang w:val="sk-SK"/>
        </w:rPr>
      </w:pPr>
    </w:p>
    <w:p w14:paraId="5FC8BF1B" w14:textId="77777777" w:rsidR="00045A11" w:rsidRDefault="00045A11" w:rsidP="00045A11">
      <w:pPr>
        <w:autoSpaceDE w:val="0"/>
        <w:autoSpaceDN w:val="0"/>
        <w:adjustRightInd w:val="0"/>
        <w:spacing w:line="240" w:lineRule="auto"/>
        <w:rPr>
          <w:b/>
          <w:bCs/>
          <w:szCs w:val="22"/>
          <w:lang w:val="sk-SK"/>
        </w:rPr>
      </w:pPr>
      <w:r w:rsidRPr="008E64FF">
        <w:rPr>
          <w:b/>
          <w:bCs/>
          <w:szCs w:val="22"/>
          <w:lang w:val="sk-SK"/>
        </w:rPr>
        <w:t>Použitie u detí a</w:t>
      </w:r>
      <w:r>
        <w:rPr>
          <w:b/>
          <w:bCs/>
          <w:szCs w:val="22"/>
          <w:lang w:val="sk-SK"/>
        </w:rPr>
        <w:t> </w:t>
      </w:r>
      <w:r w:rsidRPr="008E64FF">
        <w:rPr>
          <w:b/>
          <w:bCs/>
          <w:szCs w:val="22"/>
          <w:lang w:val="sk-SK"/>
        </w:rPr>
        <w:t>dospievajúcich</w:t>
      </w:r>
    </w:p>
    <w:p w14:paraId="33585F94" w14:textId="77777777" w:rsidR="00045A11" w:rsidRPr="008E64FF" w:rsidRDefault="00045A11" w:rsidP="00045A11">
      <w:pPr>
        <w:autoSpaceDE w:val="0"/>
        <w:autoSpaceDN w:val="0"/>
        <w:adjustRightInd w:val="0"/>
        <w:spacing w:line="240" w:lineRule="auto"/>
        <w:rPr>
          <w:b/>
          <w:bCs/>
          <w:szCs w:val="22"/>
          <w:lang w:val="sk-SK"/>
        </w:rPr>
      </w:pPr>
    </w:p>
    <w:p w14:paraId="60577267" w14:textId="77777777" w:rsidR="00045A11" w:rsidRDefault="00045A11" w:rsidP="00045A11">
      <w:pPr>
        <w:autoSpaceDE w:val="0"/>
        <w:autoSpaceDN w:val="0"/>
        <w:adjustRightInd w:val="0"/>
        <w:spacing w:line="240" w:lineRule="auto"/>
        <w:rPr>
          <w:color w:val="000000"/>
          <w:szCs w:val="22"/>
          <w:lang w:val="sk-SK"/>
        </w:rPr>
      </w:pPr>
      <w:r>
        <w:rPr>
          <w:color w:val="000000"/>
          <w:szCs w:val="22"/>
          <w:lang w:val="sk-SK"/>
        </w:rPr>
        <w:t>ABASAGLAR</w:t>
      </w:r>
      <w:r w:rsidRPr="008E64FF">
        <w:rPr>
          <w:color w:val="000000"/>
          <w:szCs w:val="22"/>
          <w:lang w:val="sk-SK"/>
        </w:rPr>
        <w:t xml:space="preserve"> sa môže používať u dospievajúcich a detí vo veku 2 rokov a starších. </w:t>
      </w:r>
      <w:r>
        <w:rPr>
          <w:color w:val="000000"/>
          <w:szCs w:val="22"/>
          <w:lang w:val="sk-SK"/>
        </w:rPr>
        <w:t xml:space="preserve">Užívajte tento liek presne podľa pokynov ošetrujúceho lekára. </w:t>
      </w:r>
    </w:p>
    <w:p w14:paraId="15CCB7C1" w14:textId="77777777" w:rsidR="00045A11" w:rsidRPr="008E64FF" w:rsidRDefault="00045A11" w:rsidP="00045A11">
      <w:pPr>
        <w:autoSpaceDE w:val="0"/>
        <w:autoSpaceDN w:val="0"/>
        <w:adjustRightInd w:val="0"/>
        <w:spacing w:line="240" w:lineRule="auto"/>
        <w:rPr>
          <w:color w:val="000000"/>
          <w:szCs w:val="22"/>
          <w:lang w:val="sk-SK"/>
        </w:rPr>
      </w:pPr>
    </w:p>
    <w:p w14:paraId="69B234E3" w14:textId="77777777" w:rsidR="00045A11" w:rsidRDefault="00045A11" w:rsidP="00380FDF">
      <w:pPr>
        <w:keepNext/>
        <w:autoSpaceDE w:val="0"/>
        <w:autoSpaceDN w:val="0"/>
        <w:adjustRightInd w:val="0"/>
        <w:spacing w:line="240" w:lineRule="auto"/>
        <w:rPr>
          <w:b/>
          <w:bCs/>
          <w:szCs w:val="22"/>
          <w:lang w:val="sk-SK"/>
        </w:rPr>
      </w:pPr>
      <w:r w:rsidRPr="008E64FF">
        <w:rPr>
          <w:b/>
          <w:bCs/>
          <w:szCs w:val="22"/>
          <w:lang w:val="sk-SK"/>
        </w:rPr>
        <w:lastRenderedPageBreak/>
        <w:t xml:space="preserve">Ako často sa </w:t>
      </w:r>
      <w:r>
        <w:rPr>
          <w:b/>
          <w:bCs/>
          <w:szCs w:val="22"/>
          <w:lang w:val="sk-SK"/>
        </w:rPr>
        <w:t>ABASAGLAR</w:t>
      </w:r>
      <w:r w:rsidRPr="008E64FF">
        <w:rPr>
          <w:b/>
          <w:bCs/>
          <w:szCs w:val="22"/>
          <w:lang w:val="sk-SK"/>
        </w:rPr>
        <w:t xml:space="preserve"> používa </w:t>
      </w:r>
    </w:p>
    <w:p w14:paraId="74A3D722" w14:textId="77777777" w:rsidR="00045A11" w:rsidRPr="008E64FF" w:rsidRDefault="00045A11" w:rsidP="00380FDF">
      <w:pPr>
        <w:keepNext/>
        <w:autoSpaceDE w:val="0"/>
        <w:autoSpaceDN w:val="0"/>
        <w:adjustRightInd w:val="0"/>
        <w:spacing w:line="240" w:lineRule="auto"/>
        <w:rPr>
          <w:b/>
          <w:bCs/>
          <w:szCs w:val="22"/>
          <w:lang w:val="sk-SK"/>
        </w:rPr>
      </w:pPr>
    </w:p>
    <w:p w14:paraId="4C81180E" w14:textId="77777777" w:rsidR="00045A11" w:rsidRPr="008E64FF" w:rsidRDefault="00045A11" w:rsidP="00045A11">
      <w:pPr>
        <w:numPr>
          <w:ilvl w:val="12"/>
          <w:numId w:val="0"/>
        </w:numPr>
        <w:tabs>
          <w:tab w:val="clear" w:pos="567"/>
        </w:tabs>
        <w:spacing w:line="240" w:lineRule="auto"/>
        <w:ind w:right="-2"/>
        <w:rPr>
          <w:szCs w:val="22"/>
          <w:lang w:val="sk-SK"/>
        </w:rPr>
      </w:pPr>
      <w:r w:rsidRPr="008E64FF">
        <w:rPr>
          <w:szCs w:val="22"/>
          <w:lang w:val="sk-SK"/>
        </w:rPr>
        <w:t xml:space="preserve">Potrebujete jednu injekciu </w:t>
      </w:r>
      <w:r>
        <w:rPr>
          <w:szCs w:val="22"/>
          <w:lang w:val="sk-SK"/>
        </w:rPr>
        <w:t>ABASAGLARU</w:t>
      </w:r>
      <w:r w:rsidRPr="008E64FF">
        <w:rPr>
          <w:szCs w:val="22"/>
          <w:lang w:val="sk-SK"/>
        </w:rPr>
        <w:t xml:space="preserve"> každý deň v tom istom čase.</w:t>
      </w:r>
    </w:p>
    <w:p w14:paraId="0F84AFB9" w14:textId="77777777" w:rsidR="00045A11" w:rsidRPr="008E64FF" w:rsidRDefault="00045A11" w:rsidP="00045A11">
      <w:pPr>
        <w:autoSpaceDE w:val="0"/>
        <w:autoSpaceDN w:val="0"/>
        <w:adjustRightInd w:val="0"/>
        <w:spacing w:line="240" w:lineRule="auto"/>
        <w:rPr>
          <w:b/>
          <w:bCs/>
          <w:color w:val="000000"/>
          <w:szCs w:val="22"/>
          <w:lang w:val="sk-SK"/>
        </w:rPr>
      </w:pPr>
    </w:p>
    <w:p w14:paraId="70560F7D" w14:textId="77777777" w:rsidR="00045A11" w:rsidRDefault="00045A11" w:rsidP="00045A11">
      <w:pPr>
        <w:keepNext/>
        <w:autoSpaceDE w:val="0"/>
        <w:autoSpaceDN w:val="0"/>
        <w:adjustRightInd w:val="0"/>
        <w:spacing w:line="240" w:lineRule="auto"/>
        <w:rPr>
          <w:b/>
          <w:bCs/>
          <w:color w:val="000000"/>
          <w:szCs w:val="22"/>
          <w:lang w:val="sk-SK"/>
        </w:rPr>
      </w:pPr>
      <w:r w:rsidRPr="008E64FF">
        <w:rPr>
          <w:b/>
          <w:bCs/>
          <w:color w:val="000000"/>
          <w:szCs w:val="22"/>
          <w:lang w:val="sk-SK"/>
        </w:rPr>
        <w:t>Spôsob pod</w:t>
      </w:r>
      <w:r>
        <w:rPr>
          <w:b/>
          <w:bCs/>
          <w:color w:val="000000"/>
          <w:szCs w:val="22"/>
          <w:lang w:val="sk-SK"/>
        </w:rPr>
        <w:t>áva</w:t>
      </w:r>
      <w:r w:rsidRPr="008E64FF">
        <w:rPr>
          <w:b/>
          <w:bCs/>
          <w:color w:val="000000"/>
          <w:szCs w:val="22"/>
          <w:lang w:val="sk-SK"/>
        </w:rPr>
        <w:t>nia</w:t>
      </w:r>
    </w:p>
    <w:p w14:paraId="309D32F6" w14:textId="77777777" w:rsidR="00045A11" w:rsidRPr="008E64FF" w:rsidRDefault="00045A11" w:rsidP="00380FDF">
      <w:pPr>
        <w:keepNext/>
        <w:autoSpaceDE w:val="0"/>
        <w:autoSpaceDN w:val="0"/>
        <w:adjustRightInd w:val="0"/>
        <w:spacing w:line="240" w:lineRule="auto"/>
        <w:rPr>
          <w:b/>
          <w:bCs/>
          <w:color w:val="000000"/>
          <w:szCs w:val="22"/>
          <w:lang w:val="sk-SK"/>
        </w:rPr>
      </w:pPr>
    </w:p>
    <w:p w14:paraId="19B8C749" w14:textId="77777777" w:rsidR="00045A11" w:rsidRPr="008E64FF" w:rsidRDefault="00045A11" w:rsidP="00045A11">
      <w:pPr>
        <w:autoSpaceDE w:val="0"/>
        <w:autoSpaceDN w:val="0"/>
        <w:adjustRightInd w:val="0"/>
        <w:spacing w:line="240" w:lineRule="auto"/>
        <w:rPr>
          <w:color w:val="000000"/>
          <w:szCs w:val="22"/>
          <w:lang w:val="sk-SK"/>
        </w:rPr>
      </w:pPr>
      <w:r>
        <w:rPr>
          <w:color w:val="000000"/>
          <w:szCs w:val="22"/>
          <w:lang w:val="sk-SK"/>
        </w:rPr>
        <w:t>ABASAGLAR</w:t>
      </w:r>
      <w:r w:rsidRPr="008E64FF">
        <w:rPr>
          <w:color w:val="000000"/>
          <w:szCs w:val="22"/>
          <w:lang w:val="sk-SK"/>
        </w:rPr>
        <w:t xml:space="preserve"> sa podáva </w:t>
      </w:r>
      <w:r>
        <w:rPr>
          <w:color w:val="000000"/>
          <w:szCs w:val="22"/>
          <w:lang w:val="sk-SK"/>
        </w:rPr>
        <w:t xml:space="preserve">injekčne </w:t>
      </w:r>
      <w:r w:rsidRPr="008E64FF">
        <w:rPr>
          <w:color w:val="000000"/>
          <w:szCs w:val="22"/>
          <w:lang w:val="sk-SK"/>
        </w:rPr>
        <w:t xml:space="preserve">pod kožu. NEPODÁVAJTE </w:t>
      </w:r>
      <w:r>
        <w:rPr>
          <w:color w:val="000000"/>
          <w:szCs w:val="22"/>
          <w:lang w:val="sk-SK"/>
        </w:rPr>
        <w:t>ABASAGLAR</w:t>
      </w:r>
      <w:r w:rsidRPr="008E64FF">
        <w:rPr>
          <w:color w:val="000000"/>
          <w:szCs w:val="22"/>
          <w:lang w:val="sk-SK"/>
        </w:rPr>
        <w:t xml:space="preserve"> do žily, pretože sa zmení je</w:t>
      </w:r>
      <w:r>
        <w:rPr>
          <w:color w:val="000000"/>
          <w:szCs w:val="22"/>
          <w:lang w:val="sk-SK"/>
        </w:rPr>
        <w:t>ho</w:t>
      </w:r>
      <w:r w:rsidRPr="008E64FF">
        <w:rPr>
          <w:color w:val="000000"/>
          <w:szCs w:val="22"/>
          <w:lang w:val="sk-SK"/>
        </w:rPr>
        <w:t xml:space="preserve"> účinok a môže dôjsť k hypoglykémii.</w:t>
      </w:r>
    </w:p>
    <w:p w14:paraId="60C1ECAC" w14:textId="77777777" w:rsidR="00045A11" w:rsidRPr="008E64FF" w:rsidRDefault="00045A11" w:rsidP="00045A11">
      <w:pPr>
        <w:autoSpaceDE w:val="0"/>
        <w:autoSpaceDN w:val="0"/>
        <w:adjustRightInd w:val="0"/>
        <w:spacing w:line="240" w:lineRule="auto"/>
        <w:rPr>
          <w:color w:val="000000"/>
          <w:szCs w:val="22"/>
          <w:lang w:val="sk-SK"/>
        </w:rPr>
      </w:pPr>
    </w:p>
    <w:p w14:paraId="0AA16252" w14:textId="77777777" w:rsidR="00045A11" w:rsidRPr="008E64FF" w:rsidRDefault="00045A11" w:rsidP="00045A11">
      <w:pPr>
        <w:autoSpaceDE w:val="0"/>
        <w:autoSpaceDN w:val="0"/>
        <w:adjustRightInd w:val="0"/>
        <w:spacing w:line="240" w:lineRule="auto"/>
        <w:rPr>
          <w:color w:val="000000"/>
          <w:szCs w:val="22"/>
          <w:lang w:val="sk-SK"/>
        </w:rPr>
      </w:pPr>
      <w:r w:rsidRPr="008E64FF">
        <w:rPr>
          <w:color w:val="000000"/>
          <w:szCs w:val="22"/>
          <w:lang w:val="sk-SK"/>
        </w:rPr>
        <w:t xml:space="preserve">Lekár vám ukáže, do ktorej oblasti kože si máte </w:t>
      </w:r>
      <w:r>
        <w:rPr>
          <w:color w:val="000000"/>
          <w:szCs w:val="22"/>
          <w:lang w:val="sk-SK"/>
        </w:rPr>
        <w:t xml:space="preserve">ABASAGLAR </w:t>
      </w:r>
      <w:r w:rsidRPr="008E64FF">
        <w:rPr>
          <w:color w:val="000000"/>
          <w:szCs w:val="22"/>
          <w:lang w:val="sk-SK"/>
        </w:rPr>
        <w:t>podávať</w:t>
      </w:r>
      <w:r>
        <w:rPr>
          <w:color w:val="000000"/>
          <w:szCs w:val="22"/>
          <w:lang w:val="sk-SK"/>
        </w:rPr>
        <w:t>.</w:t>
      </w:r>
      <w:r w:rsidRPr="008E64FF">
        <w:rPr>
          <w:color w:val="000000"/>
          <w:szCs w:val="22"/>
          <w:lang w:val="sk-SK"/>
        </w:rPr>
        <w:t xml:space="preserve"> Pri každej injekcii zmeňte miesto vpichu injekcie v rámci určenej oblasti.</w:t>
      </w:r>
    </w:p>
    <w:p w14:paraId="6C45A37A" w14:textId="77777777" w:rsidR="00045A11" w:rsidRPr="008E64FF" w:rsidRDefault="00045A11" w:rsidP="00045A11">
      <w:pPr>
        <w:numPr>
          <w:ilvl w:val="12"/>
          <w:numId w:val="0"/>
        </w:numPr>
        <w:tabs>
          <w:tab w:val="clear" w:pos="567"/>
        </w:tabs>
        <w:spacing w:line="240" w:lineRule="auto"/>
        <w:ind w:right="-2"/>
        <w:rPr>
          <w:szCs w:val="22"/>
          <w:lang w:val="sk-SK"/>
        </w:rPr>
      </w:pPr>
    </w:p>
    <w:p w14:paraId="1FB6F185" w14:textId="486DE2DD" w:rsidR="00045A11" w:rsidRPr="00A8095C" w:rsidRDefault="00045A11" w:rsidP="00045A11">
      <w:pPr>
        <w:autoSpaceDE w:val="0"/>
        <w:autoSpaceDN w:val="0"/>
        <w:adjustRightInd w:val="0"/>
        <w:spacing w:line="240" w:lineRule="auto"/>
        <w:rPr>
          <w:b/>
          <w:bCs/>
          <w:szCs w:val="22"/>
          <w:lang w:val="sk-SK"/>
        </w:rPr>
      </w:pPr>
      <w:r w:rsidRPr="00A8095C">
        <w:rPr>
          <w:b/>
          <w:bCs/>
          <w:szCs w:val="22"/>
          <w:lang w:val="sk-SK"/>
        </w:rPr>
        <w:t xml:space="preserve">Ako používať pero </w:t>
      </w:r>
      <w:r>
        <w:rPr>
          <w:b/>
          <w:bCs/>
          <w:szCs w:val="22"/>
          <w:lang w:val="sk-SK"/>
        </w:rPr>
        <w:t>ABASAGLAR</w:t>
      </w:r>
      <w:r w:rsidRPr="00A8095C">
        <w:rPr>
          <w:b/>
          <w:bCs/>
          <w:szCs w:val="22"/>
          <w:lang w:val="sk-SK"/>
        </w:rPr>
        <w:t xml:space="preserve"> </w:t>
      </w:r>
      <w:r>
        <w:rPr>
          <w:b/>
          <w:bCs/>
          <w:szCs w:val="22"/>
          <w:lang w:val="sk-SK"/>
        </w:rPr>
        <w:t xml:space="preserve">Tempo </w:t>
      </w:r>
      <w:r w:rsidRPr="00A8095C">
        <w:rPr>
          <w:b/>
          <w:bCs/>
          <w:szCs w:val="22"/>
          <w:lang w:val="sk-SK"/>
        </w:rPr>
        <w:t>Pen</w:t>
      </w:r>
    </w:p>
    <w:p w14:paraId="485C40DA" w14:textId="5174B4D6" w:rsidR="00045A11" w:rsidRPr="00C534A5" w:rsidRDefault="00045A11" w:rsidP="00045A11">
      <w:pPr>
        <w:autoSpaceDE w:val="0"/>
        <w:autoSpaceDN w:val="0"/>
        <w:adjustRightInd w:val="0"/>
        <w:spacing w:line="240" w:lineRule="auto"/>
        <w:rPr>
          <w:szCs w:val="22"/>
          <w:lang w:val="sk-SK"/>
        </w:rPr>
      </w:pPr>
      <w:r>
        <w:rPr>
          <w:szCs w:val="22"/>
          <w:lang w:val="sk-SK"/>
        </w:rPr>
        <w:t>ABASAGLAR</w:t>
      </w:r>
      <w:r w:rsidRPr="00C534A5">
        <w:rPr>
          <w:szCs w:val="22"/>
          <w:lang w:val="sk-SK"/>
        </w:rPr>
        <w:t xml:space="preserve"> </w:t>
      </w:r>
      <w:r w:rsidR="00C53BB7">
        <w:rPr>
          <w:szCs w:val="22"/>
          <w:lang w:val="sk-SK"/>
        </w:rPr>
        <w:t>Tempo Pen</w:t>
      </w:r>
      <w:r w:rsidRPr="00C534A5">
        <w:rPr>
          <w:szCs w:val="22"/>
          <w:lang w:val="sk-SK"/>
        </w:rPr>
        <w:t xml:space="preserve"> je naplnené jednorazové pero obsahujúce </w:t>
      </w:r>
      <w:r w:rsidR="00EE547D">
        <w:rPr>
          <w:szCs w:val="22"/>
          <w:lang w:val="sk-SK"/>
        </w:rPr>
        <w:t>inzulín-glargín</w:t>
      </w:r>
      <w:r w:rsidRPr="00C534A5">
        <w:rPr>
          <w:szCs w:val="22"/>
          <w:lang w:val="sk-SK"/>
        </w:rPr>
        <w:t>.</w:t>
      </w:r>
    </w:p>
    <w:p w14:paraId="1630B441" w14:textId="77777777" w:rsidR="00045A11" w:rsidRPr="00C534A5" w:rsidRDefault="00045A11" w:rsidP="00045A11">
      <w:pPr>
        <w:autoSpaceDE w:val="0"/>
        <w:autoSpaceDN w:val="0"/>
        <w:adjustRightInd w:val="0"/>
        <w:spacing w:line="240" w:lineRule="auto"/>
        <w:rPr>
          <w:b/>
          <w:bCs/>
          <w:szCs w:val="22"/>
          <w:lang w:val="sk-SK"/>
        </w:rPr>
      </w:pPr>
    </w:p>
    <w:p w14:paraId="657FD8E9" w14:textId="77777777" w:rsidR="00045A11" w:rsidRPr="00C534A5" w:rsidRDefault="00045A11" w:rsidP="00045A11">
      <w:pPr>
        <w:autoSpaceDE w:val="0"/>
        <w:autoSpaceDN w:val="0"/>
        <w:adjustRightInd w:val="0"/>
        <w:spacing w:line="240" w:lineRule="auto"/>
        <w:rPr>
          <w:b/>
          <w:bCs/>
          <w:szCs w:val="22"/>
          <w:lang w:val="sk-SK"/>
        </w:rPr>
      </w:pPr>
      <w:r w:rsidRPr="00C534A5">
        <w:rPr>
          <w:b/>
          <w:bCs/>
          <w:szCs w:val="22"/>
          <w:lang w:val="sk-SK"/>
        </w:rPr>
        <w:t xml:space="preserve">Pozorne si prečítajte "Návod na použitie pera </w:t>
      </w:r>
      <w:r>
        <w:rPr>
          <w:b/>
          <w:szCs w:val="22"/>
          <w:lang w:val="sk-SK"/>
        </w:rPr>
        <w:t>ABASAGLAR</w:t>
      </w:r>
      <w:r w:rsidRPr="00C534A5">
        <w:rPr>
          <w:b/>
          <w:szCs w:val="22"/>
          <w:lang w:val="sk-SK"/>
        </w:rPr>
        <w:t xml:space="preserve"> </w:t>
      </w:r>
      <w:r>
        <w:rPr>
          <w:b/>
          <w:szCs w:val="22"/>
          <w:lang w:val="sk-SK"/>
        </w:rPr>
        <w:t xml:space="preserve">Tempo </w:t>
      </w:r>
      <w:r w:rsidRPr="00C534A5">
        <w:rPr>
          <w:b/>
          <w:szCs w:val="22"/>
          <w:lang w:val="sk-SK"/>
        </w:rPr>
        <w:t>Pen</w:t>
      </w:r>
      <w:r>
        <w:rPr>
          <w:b/>
          <w:bCs/>
          <w:szCs w:val="22"/>
          <w:lang w:val="sk-SK"/>
        </w:rPr>
        <w:t>"</w:t>
      </w:r>
      <w:r w:rsidRPr="00C534A5">
        <w:rPr>
          <w:b/>
          <w:bCs/>
          <w:szCs w:val="22"/>
          <w:lang w:val="sk-SK"/>
        </w:rPr>
        <w:t xml:space="preserve">, ktorý je súčasťou </w:t>
      </w:r>
      <w:r>
        <w:rPr>
          <w:b/>
          <w:bCs/>
          <w:szCs w:val="22"/>
          <w:lang w:val="sk-SK"/>
        </w:rPr>
        <w:t xml:space="preserve">tejto </w:t>
      </w:r>
      <w:r w:rsidRPr="00C534A5">
        <w:rPr>
          <w:b/>
          <w:bCs/>
          <w:szCs w:val="22"/>
          <w:lang w:val="sk-SK"/>
        </w:rPr>
        <w:t>písomnej informácie. Pero musíte používať tak, ako je to opísané v Návode na použitie.</w:t>
      </w:r>
    </w:p>
    <w:p w14:paraId="4EB4EF5B" w14:textId="77777777" w:rsidR="00045A11" w:rsidRPr="00C534A5" w:rsidRDefault="00045A11" w:rsidP="00045A11">
      <w:pPr>
        <w:autoSpaceDE w:val="0"/>
        <w:autoSpaceDN w:val="0"/>
        <w:adjustRightInd w:val="0"/>
        <w:spacing w:line="240" w:lineRule="auto"/>
        <w:rPr>
          <w:szCs w:val="22"/>
          <w:lang w:val="sk-SK"/>
        </w:rPr>
      </w:pPr>
      <w:r w:rsidRPr="00C534A5">
        <w:rPr>
          <w:szCs w:val="22"/>
          <w:lang w:val="sk-SK"/>
        </w:rPr>
        <w:t xml:space="preserve">Pred každým použitím musíte k peru pripojiť novú ihlu. Používajte len tie ihly, ktoré sa hodia na použitie s perom </w:t>
      </w:r>
      <w:r>
        <w:rPr>
          <w:szCs w:val="22"/>
          <w:lang w:val="sk-SK"/>
        </w:rPr>
        <w:t>ABASAGLAR</w:t>
      </w:r>
      <w:r w:rsidRPr="00C534A5">
        <w:rPr>
          <w:szCs w:val="22"/>
          <w:lang w:val="sk-SK"/>
        </w:rPr>
        <w:t xml:space="preserve"> </w:t>
      </w:r>
      <w:r w:rsidR="00C53BB7">
        <w:rPr>
          <w:szCs w:val="22"/>
          <w:lang w:val="sk-SK"/>
        </w:rPr>
        <w:t>Tempo P</w:t>
      </w:r>
      <w:r w:rsidRPr="00C534A5">
        <w:rPr>
          <w:szCs w:val="22"/>
          <w:lang w:val="sk-SK"/>
        </w:rPr>
        <w:t xml:space="preserve">en (pozri “Návod na použitie pera </w:t>
      </w:r>
      <w:r>
        <w:rPr>
          <w:szCs w:val="22"/>
          <w:lang w:val="sk-SK"/>
        </w:rPr>
        <w:t>ABASAGLAR</w:t>
      </w:r>
      <w:r w:rsidRPr="00C534A5">
        <w:rPr>
          <w:szCs w:val="22"/>
          <w:lang w:val="sk-SK"/>
        </w:rPr>
        <w:t xml:space="preserve"> </w:t>
      </w:r>
      <w:r>
        <w:rPr>
          <w:szCs w:val="22"/>
          <w:lang w:val="sk-SK"/>
        </w:rPr>
        <w:t xml:space="preserve">Tempo </w:t>
      </w:r>
      <w:r w:rsidRPr="00C534A5">
        <w:rPr>
          <w:szCs w:val="22"/>
          <w:lang w:val="sk-SK"/>
        </w:rPr>
        <w:t>Pen”).</w:t>
      </w:r>
    </w:p>
    <w:p w14:paraId="0E4F5765" w14:textId="77777777" w:rsidR="00045A11" w:rsidRPr="00C534A5" w:rsidRDefault="00045A11" w:rsidP="00045A11">
      <w:pPr>
        <w:autoSpaceDE w:val="0"/>
        <w:autoSpaceDN w:val="0"/>
        <w:adjustRightInd w:val="0"/>
        <w:spacing w:line="240" w:lineRule="auto"/>
        <w:rPr>
          <w:szCs w:val="22"/>
          <w:lang w:val="sk-SK"/>
        </w:rPr>
      </w:pPr>
    </w:p>
    <w:p w14:paraId="14D86F4C" w14:textId="77777777" w:rsidR="00045A11" w:rsidRPr="00C534A5" w:rsidRDefault="00045A11" w:rsidP="00045A11">
      <w:pPr>
        <w:autoSpaceDE w:val="0"/>
        <w:autoSpaceDN w:val="0"/>
        <w:adjustRightInd w:val="0"/>
        <w:spacing w:line="240" w:lineRule="auto"/>
        <w:rPr>
          <w:szCs w:val="22"/>
          <w:lang w:val="sk-SK"/>
        </w:rPr>
      </w:pPr>
      <w:r w:rsidRPr="00C534A5">
        <w:rPr>
          <w:szCs w:val="22"/>
          <w:lang w:val="sk-SK"/>
        </w:rPr>
        <w:t>Pred každým podaním injekcie sa musí vykonať bezpečnostný test.</w:t>
      </w:r>
    </w:p>
    <w:p w14:paraId="4E327387" w14:textId="77777777" w:rsidR="00045A11" w:rsidRPr="00C534A5" w:rsidRDefault="00045A11" w:rsidP="00045A11">
      <w:pPr>
        <w:autoSpaceDE w:val="0"/>
        <w:autoSpaceDN w:val="0"/>
        <w:adjustRightInd w:val="0"/>
        <w:spacing w:line="240" w:lineRule="auto"/>
        <w:rPr>
          <w:szCs w:val="22"/>
          <w:lang w:val="sk-SK"/>
        </w:rPr>
      </w:pPr>
    </w:p>
    <w:p w14:paraId="0086CF60" w14:textId="77777777" w:rsidR="00045A11" w:rsidRPr="00C534A5" w:rsidRDefault="00045A11" w:rsidP="00045A11">
      <w:pPr>
        <w:autoSpaceDE w:val="0"/>
        <w:autoSpaceDN w:val="0"/>
        <w:adjustRightInd w:val="0"/>
        <w:spacing w:line="240" w:lineRule="auto"/>
        <w:rPr>
          <w:szCs w:val="22"/>
          <w:lang w:val="sk-SK"/>
        </w:rPr>
      </w:pPr>
      <w:r w:rsidRPr="00C534A5">
        <w:rPr>
          <w:szCs w:val="22"/>
          <w:lang w:val="sk-SK"/>
        </w:rPr>
        <w:t xml:space="preserve">Pred každým použitím pera si náplň prezrite. Nepoužívajte pero </w:t>
      </w:r>
      <w:r>
        <w:rPr>
          <w:szCs w:val="22"/>
          <w:lang w:val="sk-SK"/>
        </w:rPr>
        <w:t>ABASAGLAR</w:t>
      </w:r>
      <w:r w:rsidRPr="00C534A5">
        <w:rPr>
          <w:szCs w:val="22"/>
          <w:lang w:val="sk-SK"/>
        </w:rPr>
        <w:t xml:space="preserve"> </w:t>
      </w:r>
      <w:r>
        <w:rPr>
          <w:szCs w:val="22"/>
          <w:lang w:val="sk-SK"/>
        </w:rPr>
        <w:t xml:space="preserve">Tempo </w:t>
      </w:r>
      <w:r w:rsidRPr="00C534A5">
        <w:rPr>
          <w:szCs w:val="22"/>
          <w:lang w:val="sk-SK"/>
        </w:rPr>
        <w:t xml:space="preserve">Pen, ak v ňom objavíte nejaké častice. </w:t>
      </w:r>
      <w:r>
        <w:rPr>
          <w:szCs w:val="22"/>
          <w:lang w:val="sk-SK"/>
        </w:rPr>
        <w:t>ABASAGLAR</w:t>
      </w:r>
      <w:r w:rsidRPr="00C534A5">
        <w:rPr>
          <w:szCs w:val="22"/>
          <w:lang w:val="sk-SK"/>
        </w:rPr>
        <w:t xml:space="preserve"> </w:t>
      </w:r>
      <w:r>
        <w:rPr>
          <w:szCs w:val="22"/>
          <w:lang w:val="sk-SK"/>
        </w:rPr>
        <w:t xml:space="preserve">Tempo </w:t>
      </w:r>
      <w:r w:rsidRPr="00C534A5">
        <w:rPr>
          <w:szCs w:val="22"/>
          <w:lang w:val="sk-SK"/>
        </w:rPr>
        <w:t>Pen použite iba vtedy, ak je roztok číry, bezfarebný a podobný vode. Pred použitím ho nepretriasajte ani nemiešajte.</w:t>
      </w:r>
    </w:p>
    <w:p w14:paraId="4ECE345F" w14:textId="77777777" w:rsidR="00045A11" w:rsidRPr="00C534A5" w:rsidRDefault="00045A11" w:rsidP="00045A11">
      <w:pPr>
        <w:autoSpaceDE w:val="0"/>
        <w:autoSpaceDN w:val="0"/>
        <w:adjustRightInd w:val="0"/>
        <w:spacing w:line="240" w:lineRule="auto"/>
        <w:rPr>
          <w:szCs w:val="22"/>
          <w:lang w:val="sk-SK"/>
        </w:rPr>
      </w:pPr>
    </w:p>
    <w:p w14:paraId="57BBF794" w14:textId="77777777" w:rsidR="00045A11" w:rsidRPr="00C534A5" w:rsidRDefault="00045A11" w:rsidP="00045A11">
      <w:pPr>
        <w:autoSpaceDE w:val="0"/>
        <w:autoSpaceDN w:val="0"/>
        <w:adjustRightInd w:val="0"/>
        <w:spacing w:line="240" w:lineRule="auto"/>
        <w:rPr>
          <w:szCs w:val="22"/>
          <w:lang w:val="sk-SK"/>
        </w:rPr>
      </w:pPr>
      <w:r w:rsidRPr="00C534A5">
        <w:rPr>
          <w:szCs w:val="22"/>
          <w:lang w:val="sk-SK"/>
        </w:rPr>
        <w:t xml:space="preserve">Každé pero má používať iba jeden pacient, aby sa predišlo možnému </w:t>
      </w:r>
      <w:r w:rsidRPr="00C53BB7">
        <w:rPr>
          <w:szCs w:val="22"/>
          <w:lang w:val="sk-SK"/>
        </w:rPr>
        <w:t>prenosu nákazy.</w:t>
      </w:r>
    </w:p>
    <w:p w14:paraId="6115D09D" w14:textId="77777777" w:rsidR="00045A11" w:rsidRPr="00C534A5" w:rsidRDefault="00045A11" w:rsidP="00045A11">
      <w:pPr>
        <w:autoSpaceDE w:val="0"/>
        <w:autoSpaceDN w:val="0"/>
        <w:adjustRightInd w:val="0"/>
        <w:spacing w:line="240" w:lineRule="auto"/>
        <w:rPr>
          <w:szCs w:val="22"/>
          <w:lang w:val="sk-SK"/>
        </w:rPr>
      </w:pPr>
    </w:p>
    <w:p w14:paraId="1CF10DCD" w14:textId="77777777" w:rsidR="00045A11" w:rsidRPr="00C534A5" w:rsidRDefault="00045A11" w:rsidP="00045A11">
      <w:pPr>
        <w:autoSpaceDE w:val="0"/>
        <w:autoSpaceDN w:val="0"/>
        <w:adjustRightInd w:val="0"/>
        <w:spacing w:line="240" w:lineRule="auto"/>
        <w:rPr>
          <w:szCs w:val="22"/>
          <w:lang w:val="sk-SK"/>
        </w:rPr>
      </w:pPr>
      <w:r w:rsidRPr="00C534A5">
        <w:rPr>
          <w:szCs w:val="22"/>
          <w:lang w:val="sk-SK"/>
        </w:rPr>
        <w:t>Uistite sa, že inzulín nie je znečistený alkoholom ani inými dezinfekčnými prostriedkami, či inými látkami kontaminujúcimi inzulín.</w:t>
      </w:r>
    </w:p>
    <w:p w14:paraId="66AB2120" w14:textId="77777777" w:rsidR="00045A11" w:rsidRPr="00C534A5" w:rsidRDefault="00045A11" w:rsidP="00045A11">
      <w:pPr>
        <w:autoSpaceDE w:val="0"/>
        <w:autoSpaceDN w:val="0"/>
        <w:adjustRightInd w:val="0"/>
        <w:spacing w:line="240" w:lineRule="auto"/>
        <w:rPr>
          <w:szCs w:val="22"/>
          <w:lang w:val="sk-SK"/>
        </w:rPr>
      </w:pPr>
    </w:p>
    <w:p w14:paraId="4E22B68B" w14:textId="3AE52195" w:rsidR="00045A11" w:rsidRPr="00C534A5" w:rsidRDefault="00045A11" w:rsidP="00045A11">
      <w:pPr>
        <w:autoSpaceDE w:val="0"/>
        <w:autoSpaceDN w:val="0"/>
        <w:adjustRightInd w:val="0"/>
        <w:spacing w:line="240" w:lineRule="auto"/>
        <w:rPr>
          <w:szCs w:val="22"/>
          <w:lang w:val="sk-SK"/>
        </w:rPr>
      </w:pPr>
      <w:r w:rsidRPr="00B541D1">
        <w:rPr>
          <w:szCs w:val="22"/>
          <w:lang w:val="sk-SK"/>
        </w:rPr>
        <w:t xml:space="preserve">Ak zistíte, že sa vám nečakane zhoršila kontrola cukru v krvi, vždy použite nové pero. Ak si myslíte, že môže byť s perom </w:t>
      </w:r>
      <w:r>
        <w:rPr>
          <w:szCs w:val="22"/>
          <w:lang w:val="sk-SK"/>
        </w:rPr>
        <w:t>ABASAGLAR</w:t>
      </w:r>
      <w:r w:rsidRPr="00B541D1">
        <w:rPr>
          <w:szCs w:val="22"/>
          <w:lang w:val="sk-SK"/>
        </w:rPr>
        <w:t xml:space="preserve"> </w:t>
      </w:r>
      <w:r w:rsidR="009A6D1A">
        <w:rPr>
          <w:szCs w:val="22"/>
          <w:lang w:val="sk-SK"/>
        </w:rPr>
        <w:t>Tempo Pen</w:t>
      </w:r>
      <w:r w:rsidRPr="00B541D1">
        <w:rPr>
          <w:szCs w:val="22"/>
          <w:lang w:val="sk-SK"/>
        </w:rPr>
        <w:t xml:space="preserve"> problém, poraďte sa so svojím lekárom</w:t>
      </w:r>
      <w:r>
        <w:rPr>
          <w:szCs w:val="22"/>
          <w:lang w:val="sk-SK"/>
        </w:rPr>
        <w:t>,</w:t>
      </w:r>
      <w:r w:rsidRPr="00B541D1">
        <w:rPr>
          <w:szCs w:val="22"/>
          <w:lang w:val="sk-SK"/>
        </w:rPr>
        <w:t xml:space="preserve"> lekárnikom alebo sestrou.</w:t>
      </w:r>
    </w:p>
    <w:p w14:paraId="24C1DE3F" w14:textId="77777777" w:rsidR="00045A11" w:rsidRPr="00C534A5" w:rsidRDefault="00045A11" w:rsidP="00045A11">
      <w:pPr>
        <w:autoSpaceDE w:val="0"/>
        <w:autoSpaceDN w:val="0"/>
        <w:adjustRightInd w:val="0"/>
        <w:spacing w:line="240" w:lineRule="auto"/>
        <w:rPr>
          <w:szCs w:val="22"/>
          <w:lang w:val="sk-SK"/>
        </w:rPr>
      </w:pPr>
    </w:p>
    <w:p w14:paraId="3C77D201" w14:textId="77777777" w:rsidR="00045A11" w:rsidRPr="00C534A5" w:rsidRDefault="00045A11" w:rsidP="00045A11">
      <w:pPr>
        <w:autoSpaceDE w:val="0"/>
        <w:autoSpaceDN w:val="0"/>
        <w:adjustRightInd w:val="0"/>
        <w:spacing w:line="240" w:lineRule="auto"/>
        <w:rPr>
          <w:szCs w:val="22"/>
          <w:lang w:val="sk-SK"/>
        </w:rPr>
      </w:pPr>
      <w:r w:rsidRPr="00C534A5">
        <w:rPr>
          <w:szCs w:val="22"/>
          <w:lang w:val="sk-SK"/>
        </w:rPr>
        <w:t>Prázdne perá opakovane nepoužívajte a riadne ich zlikvidujte.</w:t>
      </w:r>
    </w:p>
    <w:p w14:paraId="5BC05644" w14:textId="77777777" w:rsidR="00045A11" w:rsidRPr="00C534A5" w:rsidRDefault="00045A11" w:rsidP="00045A11">
      <w:pPr>
        <w:autoSpaceDE w:val="0"/>
        <w:autoSpaceDN w:val="0"/>
        <w:adjustRightInd w:val="0"/>
        <w:spacing w:line="240" w:lineRule="auto"/>
        <w:rPr>
          <w:szCs w:val="22"/>
          <w:lang w:val="sk-SK"/>
        </w:rPr>
      </w:pPr>
    </w:p>
    <w:p w14:paraId="7CBA49BD" w14:textId="77777777" w:rsidR="00045A11" w:rsidRPr="00C534A5" w:rsidRDefault="00C53BB7" w:rsidP="00045A11">
      <w:pPr>
        <w:autoSpaceDE w:val="0"/>
        <w:autoSpaceDN w:val="0"/>
        <w:adjustRightInd w:val="0"/>
        <w:spacing w:line="240" w:lineRule="auto"/>
        <w:rPr>
          <w:szCs w:val="22"/>
          <w:lang w:val="sk-SK"/>
        </w:rPr>
      </w:pPr>
      <w:r>
        <w:rPr>
          <w:szCs w:val="22"/>
          <w:lang w:val="sk-SK"/>
        </w:rPr>
        <w:t xml:space="preserve">Nepoužívajte </w:t>
      </w:r>
      <w:r w:rsidR="00045A11">
        <w:rPr>
          <w:szCs w:val="22"/>
          <w:lang w:val="sk-SK"/>
        </w:rPr>
        <w:t>ABASAGLAR</w:t>
      </w:r>
      <w:r w:rsidR="00045A11" w:rsidRPr="00C534A5">
        <w:rPr>
          <w:szCs w:val="22"/>
          <w:lang w:val="sk-SK"/>
        </w:rPr>
        <w:t xml:space="preserve"> </w:t>
      </w:r>
      <w:r>
        <w:rPr>
          <w:szCs w:val="22"/>
          <w:lang w:val="sk-SK"/>
        </w:rPr>
        <w:t xml:space="preserve">Tempo </w:t>
      </w:r>
      <w:r w:rsidR="00045A11" w:rsidRPr="00C534A5">
        <w:rPr>
          <w:szCs w:val="22"/>
          <w:lang w:val="sk-SK"/>
        </w:rPr>
        <w:t>Pen, ak je poškodené alebo riadne nefunguje, musí sa zlikvidovať a musí</w:t>
      </w:r>
      <w:r>
        <w:rPr>
          <w:szCs w:val="22"/>
          <w:lang w:val="sk-SK"/>
        </w:rPr>
        <w:t>te</w:t>
      </w:r>
      <w:r w:rsidR="00045A11" w:rsidRPr="00C534A5">
        <w:rPr>
          <w:szCs w:val="22"/>
          <w:lang w:val="sk-SK"/>
        </w:rPr>
        <w:t xml:space="preserve"> použiť nové pero </w:t>
      </w:r>
      <w:r>
        <w:rPr>
          <w:szCs w:val="22"/>
          <w:lang w:val="sk-SK"/>
        </w:rPr>
        <w:t>Tempo P</w:t>
      </w:r>
      <w:r w:rsidR="00045A11" w:rsidRPr="00C534A5">
        <w:rPr>
          <w:szCs w:val="22"/>
          <w:lang w:val="sk-SK"/>
        </w:rPr>
        <w:t>en.</w:t>
      </w:r>
    </w:p>
    <w:p w14:paraId="11ABCC1A" w14:textId="77777777" w:rsidR="00045A11" w:rsidRDefault="00045A11" w:rsidP="00045A11">
      <w:pPr>
        <w:autoSpaceDE w:val="0"/>
        <w:autoSpaceDN w:val="0"/>
        <w:adjustRightInd w:val="0"/>
        <w:spacing w:line="240" w:lineRule="auto"/>
        <w:rPr>
          <w:b/>
          <w:bCs/>
          <w:color w:val="000000"/>
          <w:szCs w:val="22"/>
          <w:lang w:val="sk-SK"/>
        </w:rPr>
      </w:pPr>
    </w:p>
    <w:p w14:paraId="1F25B20D" w14:textId="65644FF5" w:rsidR="002F6015" w:rsidRPr="009A7B62" w:rsidRDefault="002F6015" w:rsidP="002F6015">
      <w:pPr>
        <w:pStyle w:val="mdTblEntry"/>
        <w:spacing w:line="240" w:lineRule="auto"/>
        <w:rPr>
          <w:szCs w:val="22"/>
          <w:lang w:val="sk-SK"/>
        </w:rPr>
      </w:pPr>
      <w:r w:rsidRPr="00740CD8">
        <w:rPr>
          <w:rFonts w:eastAsia="Times New Roman"/>
          <w:sz w:val="22"/>
          <w:szCs w:val="22"/>
          <w:lang w:val="sk-SK"/>
        </w:rPr>
        <w:t>Pero Tempo</w:t>
      </w:r>
      <w:r w:rsidRPr="00463136">
        <w:rPr>
          <w:rFonts w:eastAsia="Times New Roman"/>
          <w:sz w:val="22"/>
          <w:szCs w:val="22"/>
          <w:lang w:val="sk-SK"/>
        </w:rPr>
        <w:t xml:space="preserve"> Pen je určené na použitie s</w:t>
      </w:r>
      <w:r w:rsidRPr="00B53AF9">
        <w:rPr>
          <w:rFonts w:eastAsia="Times New Roman"/>
          <w:sz w:val="22"/>
          <w:szCs w:val="22"/>
          <w:lang w:val="sk-SK"/>
        </w:rPr>
        <w:t> </w:t>
      </w:r>
      <w:r w:rsidRPr="00B5281D">
        <w:rPr>
          <w:rFonts w:eastAsia="Times New Roman"/>
          <w:sz w:val="22"/>
          <w:szCs w:val="22"/>
          <w:lang w:val="sk-SK"/>
        </w:rPr>
        <w:t>modulom</w:t>
      </w:r>
      <w:r w:rsidRPr="00481331">
        <w:rPr>
          <w:rFonts w:eastAsia="Times New Roman"/>
          <w:sz w:val="22"/>
          <w:szCs w:val="22"/>
          <w:lang w:val="sk-SK"/>
        </w:rPr>
        <w:t xml:space="preserve"> Tempo Smart Button. </w:t>
      </w:r>
      <w:r w:rsidRPr="009A7B62">
        <w:rPr>
          <w:sz w:val="22"/>
          <w:szCs w:val="22"/>
          <w:lang w:val="sk-SK"/>
        </w:rPr>
        <w:t>Tento Tempo Smart Button je voliteľným prvkom, ktorý sa dá pripojiť k dávkovaciemu tlačidlu Tempo Penu a pomáha prenášať informácie o dávke do kompatibilnej mobilnej aplikácie.</w:t>
      </w:r>
      <w:r w:rsidRPr="00740CD8">
        <w:rPr>
          <w:rFonts w:eastAsia="Times New Roman"/>
          <w:sz w:val="22"/>
          <w:szCs w:val="22"/>
          <w:lang w:val="sk-SK"/>
        </w:rPr>
        <w:t> </w:t>
      </w:r>
      <w:r w:rsidRPr="00805CC7">
        <w:rPr>
          <w:sz w:val="22"/>
          <w:szCs w:val="22"/>
          <w:lang w:val="sk-SK"/>
        </w:rPr>
        <w:t xml:space="preserve">Tempo Pen podáva injekciu inzulínu s pripojeným modulom Tempo Smart Button alebo bez neho. </w:t>
      </w:r>
      <w:r w:rsidRPr="009A7B62">
        <w:rPr>
          <w:sz w:val="22"/>
          <w:szCs w:val="22"/>
          <w:lang w:val="sk-SK"/>
        </w:rPr>
        <w:t>Ďalšie informácie nájdete v pokynoch dodaných s modulom Tempo Smart Button a mobilnou aplikáciou.</w:t>
      </w:r>
    </w:p>
    <w:p w14:paraId="06C1BF6A" w14:textId="1866DCDA" w:rsidR="00045A11" w:rsidRPr="009A7B62" w:rsidRDefault="00045A11" w:rsidP="00045A11">
      <w:pPr>
        <w:rPr>
          <w:szCs w:val="22"/>
          <w:lang w:val="sk-SK"/>
        </w:rPr>
      </w:pPr>
    </w:p>
    <w:p w14:paraId="51D9014D" w14:textId="77777777" w:rsidR="00045A11" w:rsidRDefault="00045A11" w:rsidP="00045A11">
      <w:pPr>
        <w:autoSpaceDE w:val="0"/>
        <w:autoSpaceDN w:val="0"/>
        <w:adjustRightInd w:val="0"/>
        <w:spacing w:line="240" w:lineRule="auto"/>
        <w:rPr>
          <w:b/>
          <w:bCs/>
          <w:color w:val="000000"/>
          <w:szCs w:val="22"/>
          <w:lang w:val="sk-SK"/>
        </w:rPr>
      </w:pPr>
    </w:p>
    <w:p w14:paraId="0D13BEDE" w14:textId="77777777" w:rsidR="00045A11" w:rsidRPr="008E64FF" w:rsidRDefault="00045A11" w:rsidP="00045A11">
      <w:pPr>
        <w:autoSpaceDE w:val="0"/>
        <w:autoSpaceDN w:val="0"/>
        <w:adjustRightInd w:val="0"/>
        <w:spacing w:line="240" w:lineRule="auto"/>
        <w:rPr>
          <w:b/>
          <w:bCs/>
          <w:color w:val="000000"/>
          <w:szCs w:val="22"/>
          <w:lang w:val="sk-SK"/>
        </w:rPr>
      </w:pPr>
      <w:r w:rsidRPr="008E64FF">
        <w:rPr>
          <w:b/>
          <w:bCs/>
          <w:color w:val="000000"/>
          <w:szCs w:val="22"/>
          <w:lang w:val="sk-SK"/>
        </w:rPr>
        <w:t xml:space="preserve">Ak použijete viac </w:t>
      </w:r>
      <w:r>
        <w:rPr>
          <w:b/>
          <w:bCs/>
          <w:color w:val="000000"/>
          <w:szCs w:val="22"/>
          <w:lang w:val="sk-SK"/>
        </w:rPr>
        <w:t>ABASAGLARU</w:t>
      </w:r>
      <w:r w:rsidRPr="008E64FF">
        <w:rPr>
          <w:b/>
          <w:bCs/>
          <w:color w:val="000000"/>
          <w:szCs w:val="22"/>
          <w:lang w:val="sk-SK"/>
        </w:rPr>
        <w:t xml:space="preserve"> ako máte</w:t>
      </w:r>
    </w:p>
    <w:p w14:paraId="498E0099" w14:textId="77777777" w:rsidR="00045A11" w:rsidRPr="008E64FF" w:rsidRDefault="00045A11" w:rsidP="00045A11">
      <w:pPr>
        <w:autoSpaceDE w:val="0"/>
        <w:autoSpaceDN w:val="0"/>
        <w:adjustRightInd w:val="0"/>
        <w:spacing w:line="240" w:lineRule="auto"/>
        <w:ind w:left="567" w:hanging="567"/>
        <w:rPr>
          <w:color w:val="000000"/>
          <w:szCs w:val="22"/>
          <w:lang w:val="sk-SK"/>
        </w:rPr>
      </w:pPr>
      <w:r w:rsidRPr="008E64FF">
        <w:rPr>
          <w:color w:val="000000"/>
          <w:szCs w:val="22"/>
          <w:lang w:val="sk-SK"/>
        </w:rPr>
        <w:t xml:space="preserve">- </w:t>
      </w:r>
      <w:r w:rsidRPr="008E64FF">
        <w:rPr>
          <w:color w:val="000000"/>
          <w:szCs w:val="22"/>
          <w:lang w:val="sk-SK"/>
        </w:rPr>
        <w:tab/>
        <w:t xml:space="preserve">Ak ste si </w:t>
      </w:r>
      <w:r w:rsidRPr="008E64FF">
        <w:rPr>
          <w:b/>
          <w:bCs/>
          <w:color w:val="000000"/>
          <w:szCs w:val="22"/>
          <w:lang w:val="sk-SK"/>
        </w:rPr>
        <w:t xml:space="preserve">podali príliš veľa </w:t>
      </w:r>
      <w:r>
        <w:rPr>
          <w:b/>
          <w:bCs/>
          <w:color w:val="000000"/>
          <w:szCs w:val="22"/>
          <w:lang w:val="sk-SK"/>
        </w:rPr>
        <w:t>ABASAGLARU</w:t>
      </w:r>
      <w:r w:rsidRPr="009A7B62">
        <w:rPr>
          <w:bCs/>
          <w:szCs w:val="22"/>
          <w:lang w:val="sk-SK"/>
        </w:rPr>
        <w:t>, alebo ak si nie ste istí, koľko inzulínu ste si podali</w:t>
      </w:r>
      <w:r w:rsidRPr="008E64FF">
        <w:rPr>
          <w:color w:val="000000"/>
          <w:szCs w:val="22"/>
          <w:lang w:val="sk-SK"/>
        </w:rPr>
        <w:t>, môže vám príliš poklesnúť hladina cukru v</w:t>
      </w:r>
      <w:r>
        <w:rPr>
          <w:color w:val="000000"/>
          <w:szCs w:val="22"/>
          <w:lang w:val="sk-SK"/>
        </w:rPr>
        <w:t> </w:t>
      </w:r>
      <w:r w:rsidRPr="008E64FF">
        <w:rPr>
          <w:color w:val="000000"/>
          <w:szCs w:val="22"/>
          <w:lang w:val="sk-SK"/>
        </w:rPr>
        <w:t>krvi (hypoglykémia). Často si kontrolujte hladinu cukru v krvi. Vo všeobecnosti platí, že musíte zjesť viac jedla a sledovať si hladinu cukru v krvi, aby ste predišli hypoglykémii. Ďalšie informácie o liečbe hypoglykémie nájdete v</w:t>
      </w:r>
      <w:r w:rsidR="00DA0C0B">
        <w:rPr>
          <w:color w:val="000000"/>
          <w:szCs w:val="22"/>
          <w:lang w:val="sk-SK"/>
        </w:rPr>
        <w:t> </w:t>
      </w:r>
      <w:r w:rsidRPr="008E64FF">
        <w:rPr>
          <w:color w:val="000000"/>
          <w:szCs w:val="22"/>
          <w:lang w:val="sk-SK"/>
        </w:rPr>
        <w:t>rámčeku na konci tejto písomnej informácie.</w:t>
      </w:r>
    </w:p>
    <w:p w14:paraId="67B9BF07" w14:textId="77777777" w:rsidR="00045A11" w:rsidRPr="00307F78" w:rsidRDefault="00045A11" w:rsidP="00045A11">
      <w:pPr>
        <w:autoSpaceDE w:val="0"/>
        <w:autoSpaceDN w:val="0"/>
        <w:adjustRightInd w:val="0"/>
        <w:spacing w:line="240" w:lineRule="auto"/>
        <w:rPr>
          <w:color w:val="000000"/>
          <w:szCs w:val="22"/>
          <w:lang w:val="sk-SK"/>
        </w:rPr>
      </w:pPr>
    </w:p>
    <w:p w14:paraId="5BE25A64" w14:textId="77777777" w:rsidR="00045A11" w:rsidRPr="008E64FF" w:rsidRDefault="00045A11" w:rsidP="00EF5D34">
      <w:pPr>
        <w:keepNext/>
        <w:autoSpaceDE w:val="0"/>
        <w:autoSpaceDN w:val="0"/>
        <w:adjustRightInd w:val="0"/>
        <w:spacing w:line="240" w:lineRule="auto"/>
        <w:rPr>
          <w:b/>
          <w:bCs/>
          <w:color w:val="000000"/>
          <w:szCs w:val="22"/>
          <w:lang w:val="sk-SK"/>
        </w:rPr>
      </w:pPr>
      <w:r w:rsidRPr="008E64FF">
        <w:rPr>
          <w:b/>
          <w:bCs/>
          <w:color w:val="000000"/>
          <w:szCs w:val="22"/>
          <w:lang w:val="sk-SK"/>
        </w:rPr>
        <w:lastRenderedPageBreak/>
        <w:t xml:space="preserve">Ak zabudnete použiť </w:t>
      </w:r>
      <w:r>
        <w:rPr>
          <w:b/>
          <w:bCs/>
          <w:color w:val="000000"/>
          <w:szCs w:val="22"/>
          <w:lang w:val="sk-SK"/>
        </w:rPr>
        <w:t>ABASAGLAR</w:t>
      </w:r>
    </w:p>
    <w:p w14:paraId="15B288EB" w14:textId="77777777" w:rsidR="00045A11" w:rsidRPr="008E64FF" w:rsidRDefault="00045A11" w:rsidP="00045A11">
      <w:pPr>
        <w:autoSpaceDE w:val="0"/>
        <w:autoSpaceDN w:val="0"/>
        <w:adjustRightInd w:val="0"/>
        <w:spacing w:line="240" w:lineRule="auto"/>
        <w:ind w:left="567" w:hanging="567"/>
        <w:rPr>
          <w:color w:val="000000"/>
          <w:szCs w:val="22"/>
          <w:lang w:val="sk-SK"/>
        </w:rPr>
      </w:pPr>
      <w:r w:rsidRPr="008E64FF">
        <w:rPr>
          <w:color w:val="000000"/>
          <w:szCs w:val="22"/>
          <w:lang w:val="sk-SK"/>
        </w:rPr>
        <w:t xml:space="preserve">- </w:t>
      </w:r>
      <w:r w:rsidRPr="008E64FF">
        <w:rPr>
          <w:color w:val="000000"/>
          <w:szCs w:val="22"/>
          <w:lang w:val="sk-SK"/>
        </w:rPr>
        <w:tab/>
        <w:t xml:space="preserve">Ak ste </w:t>
      </w:r>
      <w:r w:rsidRPr="008E64FF">
        <w:rPr>
          <w:b/>
          <w:bCs/>
          <w:color w:val="000000"/>
          <w:szCs w:val="22"/>
          <w:lang w:val="sk-SK"/>
        </w:rPr>
        <w:t xml:space="preserve">vynechali dávku </w:t>
      </w:r>
      <w:r>
        <w:rPr>
          <w:b/>
          <w:bCs/>
          <w:color w:val="000000"/>
          <w:szCs w:val="22"/>
          <w:lang w:val="sk-SK"/>
        </w:rPr>
        <w:t>ABASAGLARU</w:t>
      </w:r>
      <w:r w:rsidRPr="008E64FF">
        <w:rPr>
          <w:b/>
          <w:bCs/>
          <w:color w:val="000000"/>
          <w:szCs w:val="22"/>
          <w:lang w:val="sk-SK"/>
        </w:rPr>
        <w:t xml:space="preserve"> </w:t>
      </w:r>
      <w:r w:rsidRPr="008E64FF">
        <w:rPr>
          <w:color w:val="000000"/>
          <w:szCs w:val="22"/>
          <w:lang w:val="sk-SK"/>
        </w:rPr>
        <w:t xml:space="preserve">alebo ste </w:t>
      </w:r>
      <w:r w:rsidRPr="0096663E">
        <w:rPr>
          <w:color w:val="000000"/>
          <w:szCs w:val="22"/>
          <w:lang w:val="sk-SK"/>
        </w:rPr>
        <w:t>si nepodali dostatok inzulínu</w:t>
      </w:r>
      <w:r w:rsidRPr="009A7B62">
        <w:rPr>
          <w:bCs/>
          <w:szCs w:val="22"/>
          <w:lang w:val="sk-SK"/>
        </w:rPr>
        <w:t>, alebo ak si nie ste istí, koľko inzulínu ste si podali</w:t>
      </w:r>
      <w:r w:rsidRPr="008E64FF">
        <w:rPr>
          <w:color w:val="000000"/>
          <w:szCs w:val="22"/>
          <w:lang w:val="sk-SK"/>
        </w:rPr>
        <w:t>, hladina cukru v krvi sa môže príliš zvýšiť (hyperglykémia). Často si kontrolujte hladinu cukru v krvi. Ďalšie informácie o liečbe hyperglykémie nájdete v rámčeku na konci tejto písomnej informácie.</w:t>
      </w:r>
    </w:p>
    <w:p w14:paraId="7D3B69FF" w14:textId="77777777" w:rsidR="00045A11" w:rsidRPr="008E64FF" w:rsidRDefault="00045A11" w:rsidP="00045A11">
      <w:pPr>
        <w:autoSpaceDE w:val="0"/>
        <w:autoSpaceDN w:val="0"/>
        <w:adjustRightInd w:val="0"/>
        <w:spacing w:line="240" w:lineRule="auto"/>
        <w:rPr>
          <w:color w:val="000000"/>
          <w:szCs w:val="22"/>
          <w:lang w:val="sk-SK"/>
        </w:rPr>
      </w:pPr>
      <w:r w:rsidRPr="008E64FF">
        <w:rPr>
          <w:color w:val="000000"/>
          <w:szCs w:val="22"/>
          <w:lang w:val="sk-SK"/>
        </w:rPr>
        <w:t xml:space="preserve">- </w:t>
      </w:r>
      <w:r w:rsidRPr="008E64FF">
        <w:rPr>
          <w:color w:val="000000"/>
          <w:szCs w:val="22"/>
          <w:lang w:val="sk-SK"/>
        </w:rPr>
        <w:tab/>
        <w:t>Neužívajte dvojnásobnú dávku, aby ste nahradili vynechanú dávku.</w:t>
      </w:r>
    </w:p>
    <w:p w14:paraId="6B5E588A" w14:textId="77777777" w:rsidR="00045A11" w:rsidRPr="008E64FF" w:rsidRDefault="00045A11" w:rsidP="00045A11">
      <w:pPr>
        <w:autoSpaceDE w:val="0"/>
        <w:autoSpaceDN w:val="0"/>
        <w:adjustRightInd w:val="0"/>
        <w:spacing w:line="240" w:lineRule="auto"/>
        <w:rPr>
          <w:color w:val="000000"/>
          <w:szCs w:val="22"/>
          <w:lang w:val="sk-SK"/>
        </w:rPr>
      </w:pPr>
    </w:p>
    <w:p w14:paraId="1D779E8C" w14:textId="77777777" w:rsidR="00045A11" w:rsidRDefault="00045A11" w:rsidP="00045A11">
      <w:pPr>
        <w:keepNext/>
        <w:autoSpaceDE w:val="0"/>
        <w:autoSpaceDN w:val="0"/>
        <w:adjustRightInd w:val="0"/>
        <w:spacing w:line="240" w:lineRule="auto"/>
        <w:rPr>
          <w:b/>
          <w:bCs/>
          <w:color w:val="000000"/>
          <w:szCs w:val="22"/>
          <w:lang w:val="sk-SK"/>
        </w:rPr>
      </w:pPr>
      <w:r>
        <w:rPr>
          <w:b/>
          <w:bCs/>
          <w:color w:val="000000"/>
          <w:szCs w:val="22"/>
          <w:lang w:val="sk-SK"/>
        </w:rPr>
        <w:t>Po podaní injekcie</w:t>
      </w:r>
    </w:p>
    <w:p w14:paraId="110A1071" w14:textId="7F756B99" w:rsidR="00045A11" w:rsidRDefault="00045A11" w:rsidP="00045A11">
      <w:pPr>
        <w:keepNext/>
        <w:autoSpaceDE w:val="0"/>
        <w:autoSpaceDN w:val="0"/>
        <w:adjustRightInd w:val="0"/>
        <w:spacing w:line="240" w:lineRule="auto"/>
        <w:rPr>
          <w:color w:val="000000"/>
          <w:szCs w:val="22"/>
          <w:lang w:val="sk-SK"/>
        </w:rPr>
      </w:pPr>
      <w:r>
        <w:rPr>
          <w:color w:val="000000"/>
          <w:szCs w:val="22"/>
          <w:lang w:val="sk-SK"/>
        </w:rPr>
        <w:t>Ak si nie ste</w:t>
      </w:r>
      <w:r w:rsidR="00B85265" w:rsidRPr="00B85265">
        <w:rPr>
          <w:color w:val="000000"/>
          <w:szCs w:val="22"/>
          <w:lang w:val="sk-SK"/>
        </w:rPr>
        <w:t xml:space="preserve"> </w:t>
      </w:r>
      <w:r w:rsidR="00B85265">
        <w:rPr>
          <w:color w:val="000000"/>
          <w:szCs w:val="22"/>
          <w:lang w:val="sk-SK"/>
        </w:rPr>
        <w:t>istí</w:t>
      </w:r>
      <w:r>
        <w:rPr>
          <w:color w:val="000000"/>
          <w:szCs w:val="22"/>
          <w:lang w:val="sk-SK"/>
        </w:rPr>
        <w:t xml:space="preserve">, koľko inzulínu ste si podali, skontrolujte si hladinu cukru v krvi predtým, ako sa rozhodnete, či si potrebujete podať ďalšiu injekciu. </w:t>
      </w:r>
    </w:p>
    <w:p w14:paraId="4A257FA4" w14:textId="77777777" w:rsidR="00045A11" w:rsidRPr="0096663E" w:rsidRDefault="00045A11" w:rsidP="00045A11">
      <w:pPr>
        <w:keepNext/>
        <w:autoSpaceDE w:val="0"/>
        <w:autoSpaceDN w:val="0"/>
        <w:adjustRightInd w:val="0"/>
        <w:spacing w:line="240" w:lineRule="auto"/>
        <w:rPr>
          <w:color w:val="000000"/>
          <w:szCs w:val="22"/>
          <w:lang w:val="sk-SK"/>
        </w:rPr>
      </w:pPr>
    </w:p>
    <w:p w14:paraId="1B9E8016" w14:textId="77777777" w:rsidR="00045A11" w:rsidRPr="008E64FF" w:rsidRDefault="00045A11" w:rsidP="00045A11">
      <w:pPr>
        <w:autoSpaceDE w:val="0"/>
        <w:autoSpaceDN w:val="0"/>
        <w:adjustRightInd w:val="0"/>
        <w:spacing w:line="240" w:lineRule="auto"/>
        <w:rPr>
          <w:b/>
          <w:bCs/>
          <w:color w:val="000000"/>
          <w:szCs w:val="22"/>
          <w:lang w:val="sk-SK"/>
        </w:rPr>
      </w:pPr>
      <w:r w:rsidRPr="008E64FF">
        <w:rPr>
          <w:b/>
          <w:bCs/>
          <w:color w:val="000000"/>
          <w:szCs w:val="22"/>
          <w:lang w:val="sk-SK"/>
        </w:rPr>
        <w:t xml:space="preserve">Ak prestanete používať </w:t>
      </w:r>
      <w:r>
        <w:rPr>
          <w:b/>
          <w:bCs/>
          <w:color w:val="000000"/>
          <w:szCs w:val="22"/>
          <w:lang w:val="sk-SK"/>
        </w:rPr>
        <w:t>ABASAGLAR</w:t>
      </w:r>
    </w:p>
    <w:p w14:paraId="2AA486BD" w14:textId="77777777" w:rsidR="00045A11" w:rsidRPr="008E64FF" w:rsidRDefault="00045A11" w:rsidP="00045A11">
      <w:pPr>
        <w:autoSpaceDE w:val="0"/>
        <w:autoSpaceDN w:val="0"/>
        <w:adjustRightInd w:val="0"/>
        <w:spacing w:line="240" w:lineRule="auto"/>
        <w:rPr>
          <w:b/>
          <w:bCs/>
          <w:color w:val="000000"/>
          <w:szCs w:val="22"/>
          <w:lang w:val="sk-SK"/>
        </w:rPr>
      </w:pPr>
    </w:p>
    <w:p w14:paraId="04D1C3BA" w14:textId="77777777" w:rsidR="00045A11" w:rsidRPr="008E64FF" w:rsidRDefault="00045A11" w:rsidP="00045A11">
      <w:pPr>
        <w:autoSpaceDE w:val="0"/>
        <w:autoSpaceDN w:val="0"/>
        <w:adjustRightInd w:val="0"/>
        <w:spacing w:line="240" w:lineRule="auto"/>
        <w:rPr>
          <w:color w:val="000000"/>
          <w:szCs w:val="22"/>
          <w:lang w:val="sk-SK"/>
        </w:rPr>
      </w:pPr>
      <w:r w:rsidRPr="008E64FF">
        <w:rPr>
          <w:color w:val="000000"/>
          <w:szCs w:val="22"/>
          <w:lang w:val="sk-SK"/>
        </w:rPr>
        <w:t xml:space="preserve">Mohlo by to viesť k ťažkej hyperglykémii (veľmi vysoká hladina cukru v krvi) a ketoacidóze (vzostup kyslých látok v krvi, pretože telo rozkladá tuk namiesto cukru). Neukončujte liečbu </w:t>
      </w:r>
      <w:r>
        <w:rPr>
          <w:color w:val="000000"/>
          <w:szCs w:val="22"/>
          <w:lang w:val="sk-SK"/>
        </w:rPr>
        <w:t>ABASAGLAROM</w:t>
      </w:r>
      <w:r w:rsidRPr="008E64FF">
        <w:rPr>
          <w:color w:val="000000"/>
          <w:szCs w:val="22"/>
          <w:lang w:val="sk-SK"/>
        </w:rPr>
        <w:t xml:space="preserve"> bez toho, aby ste sa o tom porozprávali s lekárom, ktorý vám povie, čo sa musí urobiť.</w:t>
      </w:r>
    </w:p>
    <w:p w14:paraId="7E4E597C" w14:textId="77777777" w:rsidR="00045A11" w:rsidRPr="008E64FF" w:rsidRDefault="00045A11" w:rsidP="00045A11">
      <w:pPr>
        <w:autoSpaceDE w:val="0"/>
        <w:autoSpaceDN w:val="0"/>
        <w:adjustRightInd w:val="0"/>
        <w:spacing w:line="240" w:lineRule="auto"/>
        <w:rPr>
          <w:color w:val="000000"/>
          <w:szCs w:val="22"/>
          <w:lang w:val="sk-SK"/>
        </w:rPr>
      </w:pPr>
    </w:p>
    <w:p w14:paraId="1ECBDC9D" w14:textId="77777777" w:rsidR="00045A11" w:rsidRPr="008E64FF" w:rsidRDefault="00045A11" w:rsidP="00045A11">
      <w:pPr>
        <w:autoSpaceDE w:val="0"/>
        <w:autoSpaceDN w:val="0"/>
        <w:adjustRightInd w:val="0"/>
        <w:spacing w:line="240" w:lineRule="auto"/>
        <w:rPr>
          <w:color w:val="000000"/>
          <w:szCs w:val="22"/>
          <w:lang w:val="sk-SK"/>
        </w:rPr>
      </w:pPr>
      <w:r w:rsidRPr="008E64FF">
        <w:rPr>
          <w:color w:val="000000"/>
          <w:szCs w:val="22"/>
          <w:lang w:val="sk-SK"/>
        </w:rPr>
        <w:t xml:space="preserve">Ak máte </w:t>
      </w:r>
      <w:r w:rsidRPr="00967D26">
        <w:rPr>
          <w:noProof/>
          <w:szCs w:val="22"/>
          <w:lang w:val="sk-SK"/>
        </w:rPr>
        <w:t>akékoľvek</w:t>
      </w:r>
      <w:r w:rsidRPr="008E64FF">
        <w:rPr>
          <w:color w:val="000000"/>
          <w:szCs w:val="22"/>
          <w:lang w:val="sk-SK"/>
        </w:rPr>
        <w:t xml:space="preserve"> ďalšie otázky týkajúce sa použitia tohto lieku, opýtajte sa svojho lekára, lekárnika alebo zdravotnej sestry.</w:t>
      </w:r>
    </w:p>
    <w:p w14:paraId="0DDB428A" w14:textId="77777777" w:rsidR="00045A11" w:rsidRPr="008E64FF" w:rsidRDefault="00045A11" w:rsidP="00045A11">
      <w:pPr>
        <w:numPr>
          <w:ilvl w:val="12"/>
          <w:numId w:val="0"/>
        </w:numPr>
        <w:tabs>
          <w:tab w:val="clear" w:pos="567"/>
        </w:tabs>
        <w:spacing w:line="240" w:lineRule="auto"/>
        <w:rPr>
          <w:szCs w:val="22"/>
          <w:lang w:val="sk-SK"/>
        </w:rPr>
      </w:pPr>
    </w:p>
    <w:p w14:paraId="2F9450E5" w14:textId="77777777" w:rsidR="00045A11" w:rsidRPr="008E64FF" w:rsidRDefault="00045A11" w:rsidP="00045A11">
      <w:pPr>
        <w:numPr>
          <w:ilvl w:val="12"/>
          <w:numId w:val="0"/>
        </w:numPr>
        <w:tabs>
          <w:tab w:val="clear" w:pos="567"/>
        </w:tabs>
        <w:spacing w:line="240" w:lineRule="auto"/>
        <w:rPr>
          <w:szCs w:val="22"/>
          <w:lang w:val="sk-SK"/>
        </w:rPr>
      </w:pPr>
    </w:p>
    <w:p w14:paraId="67F033D6" w14:textId="77777777" w:rsidR="00045A11" w:rsidRPr="008E64FF" w:rsidRDefault="00045A11" w:rsidP="00045A11">
      <w:pPr>
        <w:keepNext/>
        <w:numPr>
          <w:ilvl w:val="12"/>
          <w:numId w:val="0"/>
        </w:numPr>
        <w:tabs>
          <w:tab w:val="clear" w:pos="567"/>
        </w:tabs>
        <w:spacing w:line="240" w:lineRule="auto"/>
        <w:ind w:left="567" w:right="-2" w:hanging="567"/>
        <w:rPr>
          <w:szCs w:val="22"/>
          <w:lang w:val="sk-SK"/>
        </w:rPr>
      </w:pPr>
      <w:r w:rsidRPr="008E64FF">
        <w:rPr>
          <w:b/>
          <w:szCs w:val="22"/>
          <w:lang w:val="sk-SK"/>
        </w:rPr>
        <w:t>4.</w:t>
      </w:r>
      <w:r w:rsidRPr="008E64FF">
        <w:rPr>
          <w:b/>
          <w:szCs w:val="22"/>
          <w:lang w:val="sk-SK"/>
        </w:rPr>
        <w:tab/>
      </w:r>
      <w:r w:rsidRPr="008E64FF">
        <w:rPr>
          <w:b/>
          <w:bCs/>
          <w:szCs w:val="22"/>
          <w:lang w:val="sk-SK"/>
        </w:rPr>
        <w:t>Možné vedľajšie účinky</w:t>
      </w:r>
    </w:p>
    <w:p w14:paraId="05017FFF" w14:textId="77777777" w:rsidR="00045A11" w:rsidRPr="008E64FF" w:rsidRDefault="00045A11" w:rsidP="00045A11">
      <w:pPr>
        <w:keepNext/>
        <w:numPr>
          <w:ilvl w:val="12"/>
          <w:numId w:val="0"/>
        </w:numPr>
        <w:tabs>
          <w:tab w:val="clear" w:pos="567"/>
        </w:tabs>
        <w:spacing w:line="240" w:lineRule="auto"/>
        <w:rPr>
          <w:szCs w:val="22"/>
          <w:lang w:val="sk-SK"/>
        </w:rPr>
      </w:pPr>
    </w:p>
    <w:p w14:paraId="259818A7" w14:textId="77777777" w:rsidR="00045A11" w:rsidRPr="008E64FF" w:rsidRDefault="00045A11" w:rsidP="00045A11">
      <w:pPr>
        <w:numPr>
          <w:ilvl w:val="12"/>
          <w:numId w:val="0"/>
        </w:numPr>
        <w:tabs>
          <w:tab w:val="clear" w:pos="567"/>
        </w:tabs>
        <w:spacing w:line="240" w:lineRule="auto"/>
        <w:ind w:right="-29"/>
        <w:rPr>
          <w:szCs w:val="22"/>
          <w:lang w:val="sk-SK"/>
        </w:rPr>
      </w:pPr>
      <w:r w:rsidRPr="008E64FF">
        <w:rPr>
          <w:szCs w:val="22"/>
          <w:lang w:val="sk-SK"/>
        </w:rPr>
        <w:t>Tak ako všetky lieky, aj tento liek môže spôsobovať vedľajšie účinky, hoci sa neprejavia u každého.</w:t>
      </w:r>
    </w:p>
    <w:p w14:paraId="56F68F4A" w14:textId="77777777" w:rsidR="00045A11" w:rsidRPr="008E64FF" w:rsidRDefault="00045A11" w:rsidP="00045A11">
      <w:pPr>
        <w:numPr>
          <w:ilvl w:val="12"/>
          <w:numId w:val="0"/>
        </w:numPr>
        <w:tabs>
          <w:tab w:val="clear" w:pos="567"/>
        </w:tabs>
        <w:spacing w:line="240" w:lineRule="auto"/>
        <w:ind w:right="-29"/>
        <w:rPr>
          <w:szCs w:val="22"/>
          <w:lang w:val="sk-SK"/>
        </w:rPr>
      </w:pPr>
    </w:p>
    <w:p w14:paraId="4BE3F4CE" w14:textId="77777777" w:rsidR="00045A11" w:rsidRDefault="00045A11" w:rsidP="00045A11">
      <w:pPr>
        <w:autoSpaceDE w:val="0"/>
        <w:autoSpaceDN w:val="0"/>
        <w:adjustRightInd w:val="0"/>
        <w:spacing w:line="240" w:lineRule="auto"/>
        <w:rPr>
          <w:bCs/>
          <w:color w:val="000000"/>
          <w:szCs w:val="22"/>
          <w:lang w:val="sk-SK"/>
        </w:rPr>
      </w:pPr>
      <w:r w:rsidRPr="009C4A11">
        <w:rPr>
          <w:b/>
          <w:bCs/>
          <w:color w:val="000000"/>
          <w:szCs w:val="22"/>
          <w:lang w:val="sk-SK"/>
        </w:rPr>
        <w:t xml:space="preserve">Ak spozorujete </w:t>
      </w:r>
      <w:r>
        <w:rPr>
          <w:b/>
          <w:bCs/>
          <w:color w:val="000000"/>
          <w:szCs w:val="22"/>
          <w:lang w:val="sk-SK"/>
        </w:rPr>
        <w:t>prejavy</w:t>
      </w:r>
      <w:r w:rsidRPr="009C4A11">
        <w:rPr>
          <w:b/>
          <w:bCs/>
          <w:color w:val="000000"/>
          <w:szCs w:val="22"/>
          <w:lang w:val="sk-SK"/>
        </w:rPr>
        <w:t xml:space="preserve"> príliš nízkej hladiny cukru v krvi (hypoglykémi</w:t>
      </w:r>
      <w:r>
        <w:rPr>
          <w:b/>
          <w:bCs/>
          <w:color w:val="000000"/>
          <w:szCs w:val="22"/>
          <w:lang w:val="sk-SK"/>
        </w:rPr>
        <w:t>u</w:t>
      </w:r>
      <w:r w:rsidRPr="009C4A11">
        <w:rPr>
          <w:b/>
          <w:bCs/>
          <w:color w:val="000000"/>
          <w:szCs w:val="22"/>
          <w:lang w:val="sk-SK"/>
        </w:rPr>
        <w:t>),</w:t>
      </w:r>
      <w:r w:rsidRPr="008846DA">
        <w:rPr>
          <w:bCs/>
          <w:color w:val="000000"/>
          <w:szCs w:val="22"/>
          <w:lang w:val="sk-SK"/>
        </w:rPr>
        <w:t xml:space="preserve"> </w:t>
      </w:r>
      <w:r w:rsidRPr="009C4A11">
        <w:rPr>
          <w:b/>
          <w:bCs/>
          <w:color w:val="000000"/>
          <w:szCs w:val="22"/>
          <w:lang w:val="sk-SK"/>
        </w:rPr>
        <w:t xml:space="preserve">okamžite </w:t>
      </w:r>
      <w:r w:rsidRPr="008846DA">
        <w:rPr>
          <w:bCs/>
          <w:color w:val="000000"/>
          <w:szCs w:val="22"/>
          <w:lang w:val="sk-SK"/>
        </w:rPr>
        <w:t>po</w:t>
      </w:r>
      <w:r w:rsidRPr="009C4A11">
        <w:rPr>
          <w:bCs/>
          <w:color w:val="000000"/>
          <w:szCs w:val="22"/>
          <w:lang w:val="sk-SK"/>
        </w:rPr>
        <w:t>dniknite kroky na zvýšenie hladiny</w:t>
      </w:r>
      <w:r w:rsidRPr="008846DA">
        <w:rPr>
          <w:bCs/>
          <w:color w:val="000000"/>
          <w:szCs w:val="22"/>
          <w:lang w:val="sk-SK"/>
        </w:rPr>
        <w:t xml:space="preserve"> cukru v krvi. Hypoglykémia (nízka hladina cukru v krvi) môže byť veľmi závažná a je veľmi častá pri liečbe inzulínom (môže postihnúť viac ako 1 z 10 </w:t>
      </w:r>
      <w:r>
        <w:rPr>
          <w:bCs/>
          <w:color w:val="000000"/>
          <w:szCs w:val="22"/>
          <w:lang w:val="sk-SK"/>
        </w:rPr>
        <w:t>osôb</w:t>
      </w:r>
      <w:r w:rsidRPr="008846DA">
        <w:rPr>
          <w:bCs/>
          <w:color w:val="000000"/>
          <w:szCs w:val="22"/>
          <w:lang w:val="sk-SK"/>
        </w:rPr>
        <w:t>). Nízka hladina cukru v krvi znamená, že v krvi nie je dostatok cukru. Ak</w:t>
      </w:r>
      <w:r>
        <w:rPr>
          <w:bCs/>
          <w:color w:val="000000"/>
          <w:szCs w:val="22"/>
          <w:lang w:val="sk-SK"/>
        </w:rPr>
        <w:t xml:space="preserve"> vám</w:t>
      </w:r>
      <w:r w:rsidRPr="008846DA">
        <w:rPr>
          <w:bCs/>
          <w:color w:val="000000"/>
          <w:szCs w:val="22"/>
          <w:lang w:val="sk-SK"/>
        </w:rPr>
        <w:t xml:space="preserve"> hladina cukru v krvi klesne príliš nízko, môžete </w:t>
      </w:r>
      <w:r>
        <w:rPr>
          <w:bCs/>
          <w:color w:val="000000"/>
          <w:szCs w:val="22"/>
          <w:lang w:val="sk-SK"/>
        </w:rPr>
        <w:t>odpadnúť</w:t>
      </w:r>
      <w:r w:rsidRPr="008846DA">
        <w:rPr>
          <w:bCs/>
          <w:color w:val="000000"/>
          <w:szCs w:val="22"/>
          <w:lang w:val="sk-SK"/>
        </w:rPr>
        <w:t xml:space="preserve"> (upadnúť do bezvedomia). Závažná hypoglykémia môže spôsobiť poškodenie mozgu a môže byť život ohrozujúca. Ďalšie informácie nájdete v rámčeku na konci tejto písomnej informácie.</w:t>
      </w:r>
    </w:p>
    <w:p w14:paraId="03336466" w14:textId="77777777" w:rsidR="00045A11" w:rsidRDefault="00045A11" w:rsidP="00045A11">
      <w:pPr>
        <w:autoSpaceDE w:val="0"/>
        <w:autoSpaceDN w:val="0"/>
        <w:adjustRightInd w:val="0"/>
        <w:spacing w:line="240" w:lineRule="auto"/>
        <w:rPr>
          <w:bCs/>
          <w:color w:val="000000"/>
          <w:szCs w:val="22"/>
          <w:lang w:val="sk-SK"/>
        </w:rPr>
      </w:pPr>
    </w:p>
    <w:p w14:paraId="659F3D32" w14:textId="77777777" w:rsidR="00045A11" w:rsidRPr="008846DA" w:rsidRDefault="00045A11" w:rsidP="00045A11">
      <w:pPr>
        <w:autoSpaceDE w:val="0"/>
        <w:autoSpaceDN w:val="0"/>
        <w:adjustRightInd w:val="0"/>
        <w:spacing w:line="240" w:lineRule="auto"/>
        <w:rPr>
          <w:bCs/>
          <w:color w:val="000000"/>
          <w:szCs w:val="22"/>
          <w:lang w:val="sk-SK"/>
        </w:rPr>
      </w:pPr>
      <w:r w:rsidRPr="008846DA">
        <w:rPr>
          <w:b/>
          <w:bCs/>
          <w:color w:val="000000"/>
          <w:szCs w:val="22"/>
          <w:lang w:val="sk-SK"/>
        </w:rPr>
        <w:t xml:space="preserve">Závažné alergické reakcie </w:t>
      </w:r>
      <w:r w:rsidRPr="00AE6912">
        <w:rPr>
          <w:bCs/>
          <w:color w:val="000000"/>
          <w:szCs w:val="22"/>
          <w:lang w:val="sk-SK"/>
        </w:rPr>
        <w:t>(zriedkavé</w:t>
      </w:r>
      <w:r>
        <w:rPr>
          <w:bCs/>
          <w:color w:val="000000"/>
          <w:szCs w:val="22"/>
          <w:lang w:val="sk-SK"/>
        </w:rPr>
        <w:t>;</w:t>
      </w:r>
      <w:r w:rsidRPr="00AE6912">
        <w:rPr>
          <w:bCs/>
          <w:color w:val="000000"/>
          <w:szCs w:val="22"/>
          <w:lang w:val="sk-SK"/>
        </w:rPr>
        <w:t xml:space="preserve"> môžu postihnúť až 1 z</w:t>
      </w:r>
      <w:r>
        <w:rPr>
          <w:bCs/>
          <w:color w:val="000000"/>
          <w:szCs w:val="22"/>
          <w:lang w:val="sk-SK"/>
        </w:rPr>
        <w:t> </w:t>
      </w:r>
      <w:r w:rsidRPr="00AE6912">
        <w:rPr>
          <w:bCs/>
          <w:color w:val="000000"/>
          <w:szCs w:val="22"/>
          <w:lang w:val="sk-SK"/>
        </w:rPr>
        <w:t>1</w:t>
      </w:r>
      <w:r>
        <w:rPr>
          <w:bCs/>
          <w:color w:val="000000"/>
          <w:szCs w:val="22"/>
          <w:lang w:val="sk-SK"/>
        </w:rPr>
        <w:t> </w:t>
      </w:r>
      <w:r w:rsidRPr="00AE6912">
        <w:rPr>
          <w:bCs/>
          <w:color w:val="000000"/>
          <w:szCs w:val="22"/>
          <w:lang w:val="sk-SK"/>
        </w:rPr>
        <w:t xml:space="preserve">000 osôb) - </w:t>
      </w:r>
      <w:r>
        <w:rPr>
          <w:bCs/>
          <w:color w:val="000000"/>
          <w:szCs w:val="22"/>
          <w:lang w:val="sk-SK"/>
        </w:rPr>
        <w:t>prejavy</w:t>
      </w:r>
      <w:r w:rsidRPr="00AE6912">
        <w:rPr>
          <w:bCs/>
          <w:color w:val="000000"/>
          <w:szCs w:val="22"/>
          <w:lang w:val="sk-SK"/>
        </w:rPr>
        <w:t xml:space="preserve"> môžu zahŕňať rozsiahle kožné reakcie (vyrážky a svrbenie po celom tele), </w:t>
      </w:r>
      <w:r>
        <w:rPr>
          <w:bCs/>
          <w:color w:val="000000"/>
          <w:szCs w:val="22"/>
          <w:lang w:val="sk-SK"/>
        </w:rPr>
        <w:t>závažný</w:t>
      </w:r>
      <w:r w:rsidRPr="00AE6912">
        <w:rPr>
          <w:bCs/>
          <w:color w:val="000000"/>
          <w:szCs w:val="22"/>
          <w:lang w:val="sk-SK"/>
        </w:rPr>
        <w:t xml:space="preserve"> opuch kože alebo slizníc (angioedém), dýchavičnosť, pokles krvného tlaku s rýchlym srdcovým tepom a potením. </w:t>
      </w:r>
      <w:r>
        <w:rPr>
          <w:bCs/>
          <w:color w:val="000000"/>
          <w:szCs w:val="22"/>
          <w:lang w:val="sk-SK"/>
        </w:rPr>
        <w:t>Závažné</w:t>
      </w:r>
      <w:r w:rsidRPr="00AE6912">
        <w:rPr>
          <w:bCs/>
          <w:color w:val="000000"/>
          <w:szCs w:val="22"/>
          <w:lang w:val="sk-SK"/>
        </w:rPr>
        <w:t xml:space="preserve"> alergické reakcie na inzulín môžu </w:t>
      </w:r>
      <w:r>
        <w:rPr>
          <w:bCs/>
          <w:color w:val="000000"/>
          <w:szCs w:val="22"/>
          <w:lang w:val="sk-SK"/>
        </w:rPr>
        <w:t>byť</w:t>
      </w:r>
      <w:r w:rsidRPr="00AE6912">
        <w:rPr>
          <w:bCs/>
          <w:color w:val="000000"/>
          <w:szCs w:val="22"/>
          <w:lang w:val="sk-SK"/>
        </w:rPr>
        <w:t xml:space="preserve"> život ohrozujúc</w:t>
      </w:r>
      <w:r>
        <w:rPr>
          <w:bCs/>
          <w:color w:val="000000"/>
          <w:szCs w:val="22"/>
          <w:lang w:val="sk-SK"/>
        </w:rPr>
        <w:t>imi</w:t>
      </w:r>
      <w:r w:rsidRPr="00AE6912">
        <w:rPr>
          <w:bCs/>
          <w:color w:val="000000"/>
          <w:szCs w:val="22"/>
          <w:lang w:val="sk-SK"/>
        </w:rPr>
        <w:t xml:space="preserve">. Ak spozorujete </w:t>
      </w:r>
      <w:r>
        <w:rPr>
          <w:bCs/>
          <w:color w:val="000000"/>
          <w:szCs w:val="22"/>
          <w:lang w:val="sk-SK"/>
        </w:rPr>
        <w:t>prejavy</w:t>
      </w:r>
      <w:r w:rsidRPr="00AE6912">
        <w:rPr>
          <w:bCs/>
          <w:color w:val="000000"/>
          <w:szCs w:val="22"/>
          <w:lang w:val="sk-SK"/>
        </w:rPr>
        <w:t xml:space="preserve"> závažnej alergickej reakcie, okamžite to oznámte lekárovi.</w:t>
      </w:r>
    </w:p>
    <w:p w14:paraId="28FBA473" w14:textId="77777777" w:rsidR="00045A11" w:rsidRPr="008E64FF" w:rsidRDefault="00045A11" w:rsidP="00045A11">
      <w:pPr>
        <w:autoSpaceDE w:val="0"/>
        <w:autoSpaceDN w:val="0"/>
        <w:adjustRightInd w:val="0"/>
        <w:spacing w:line="240" w:lineRule="auto"/>
        <w:rPr>
          <w:color w:val="000000"/>
          <w:szCs w:val="22"/>
          <w:lang w:val="sk-SK"/>
        </w:rPr>
      </w:pPr>
    </w:p>
    <w:p w14:paraId="58E08EDE" w14:textId="77777777" w:rsidR="00045A11" w:rsidRPr="00380FDF" w:rsidRDefault="00045A11" w:rsidP="00802E14">
      <w:pPr>
        <w:tabs>
          <w:tab w:val="clear" w:pos="567"/>
        </w:tabs>
        <w:autoSpaceDE w:val="0"/>
        <w:autoSpaceDN w:val="0"/>
        <w:adjustRightInd w:val="0"/>
        <w:spacing w:line="240" w:lineRule="auto"/>
        <w:rPr>
          <w:b/>
          <w:bCs/>
          <w:color w:val="000000"/>
          <w:szCs w:val="22"/>
          <w:lang w:val="sk-SK"/>
        </w:rPr>
      </w:pPr>
      <w:r w:rsidRPr="00380FDF">
        <w:rPr>
          <w:b/>
          <w:bCs/>
          <w:color w:val="000000"/>
          <w:szCs w:val="22"/>
          <w:lang w:val="sk-SK"/>
        </w:rPr>
        <w:t>Kožné zmeny v mieste vpichu injekcie</w:t>
      </w:r>
    </w:p>
    <w:p w14:paraId="39D5B23E" w14:textId="5171A76A" w:rsidR="00045A11" w:rsidRPr="008E64FF" w:rsidRDefault="00045A11">
      <w:pPr>
        <w:autoSpaceDE w:val="0"/>
        <w:autoSpaceDN w:val="0"/>
        <w:adjustRightInd w:val="0"/>
        <w:spacing w:line="240" w:lineRule="auto"/>
        <w:rPr>
          <w:color w:val="000000"/>
          <w:szCs w:val="22"/>
          <w:lang w:val="sk-SK"/>
        </w:rPr>
      </w:pPr>
      <w:r w:rsidRPr="008E64FF">
        <w:rPr>
          <w:color w:val="000000"/>
          <w:szCs w:val="22"/>
          <w:lang w:val="sk-SK"/>
        </w:rPr>
        <w:t xml:space="preserve">Ak si podávate inzulín príliš často na to isté miesto, </w:t>
      </w:r>
      <w:r w:rsidR="002F6015">
        <w:rPr>
          <w:color w:val="000000"/>
          <w:szCs w:val="22"/>
          <w:lang w:val="sk-SK"/>
        </w:rPr>
        <w:t>tukové tkanivo</w:t>
      </w:r>
      <w:r w:rsidRPr="008E64FF">
        <w:rPr>
          <w:color w:val="000000"/>
          <w:szCs w:val="22"/>
          <w:lang w:val="sk-SK"/>
        </w:rPr>
        <w:t xml:space="preserve"> sa</w:t>
      </w:r>
      <w:r>
        <w:rPr>
          <w:color w:val="000000"/>
          <w:szCs w:val="22"/>
          <w:lang w:val="sk-SK"/>
        </w:rPr>
        <w:t xml:space="preserve"> </w:t>
      </w:r>
      <w:r w:rsidRPr="008E64FF">
        <w:rPr>
          <w:color w:val="000000"/>
          <w:szCs w:val="22"/>
          <w:lang w:val="sk-SK"/>
        </w:rPr>
        <w:t xml:space="preserve">môže </w:t>
      </w:r>
      <w:r w:rsidR="002F6015">
        <w:rPr>
          <w:color w:val="000000"/>
          <w:szCs w:val="22"/>
          <w:lang w:val="sk-SK"/>
        </w:rPr>
        <w:t>stenčiť (lipoatrofia</w:t>
      </w:r>
      <w:r>
        <w:rPr>
          <w:color w:val="000000"/>
          <w:szCs w:val="22"/>
          <w:lang w:val="sk-SK"/>
        </w:rPr>
        <w:t>, môže postihnúť až 1 zo 100 osôb</w:t>
      </w:r>
      <w:r w:rsidRPr="008E64FF">
        <w:rPr>
          <w:color w:val="000000"/>
          <w:szCs w:val="22"/>
          <w:lang w:val="sk-SK"/>
        </w:rPr>
        <w:t xml:space="preserve">) alebo </w:t>
      </w:r>
      <w:r w:rsidR="002F6015">
        <w:rPr>
          <w:color w:val="000000"/>
          <w:szCs w:val="22"/>
          <w:lang w:val="sk-SK"/>
        </w:rPr>
        <w:t xml:space="preserve">môže </w:t>
      </w:r>
      <w:r w:rsidRPr="008E64FF">
        <w:rPr>
          <w:color w:val="000000"/>
          <w:szCs w:val="22"/>
          <w:lang w:val="sk-SK"/>
        </w:rPr>
        <w:t>zhrubnúť (lipohypertrofia</w:t>
      </w:r>
      <w:r>
        <w:rPr>
          <w:color w:val="000000"/>
          <w:szCs w:val="22"/>
          <w:lang w:val="sk-SK"/>
        </w:rPr>
        <w:t>, môže postihnúť až 1</w:t>
      </w:r>
      <w:r w:rsidR="00C74EDF">
        <w:rPr>
          <w:color w:val="000000"/>
          <w:szCs w:val="22"/>
          <w:lang w:val="sk-SK"/>
        </w:rPr>
        <w:t> </w:t>
      </w:r>
      <w:r>
        <w:rPr>
          <w:color w:val="000000"/>
          <w:szCs w:val="22"/>
          <w:lang w:val="sk-SK"/>
        </w:rPr>
        <w:t>z 10 osôb</w:t>
      </w:r>
      <w:r w:rsidRPr="008E64FF">
        <w:rPr>
          <w:color w:val="000000"/>
          <w:szCs w:val="22"/>
          <w:lang w:val="sk-SK"/>
        </w:rPr>
        <w:t xml:space="preserve">). </w:t>
      </w:r>
      <w:r w:rsidR="002F6015">
        <w:rPr>
          <w:color w:val="000000"/>
          <w:szCs w:val="22"/>
          <w:lang w:val="sk-SK"/>
        </w:rPr>
        <w:t>Hrčky pod kožou môžu byť spôsobené hromadením</w:t>
      </w:r>
      <w:r>
        <w:rPr>
          <w:color w:val="000000"/>
          <w:szCs w:val="22"/>
          <w:lang w:val="sk-SK"/>
        </w:rPr>
        <w:t> </w:t>
      </w:r>
      <w:r w:rsidRPr="00CF351B">
        <w:rPr>
          <w:color w:val="000000"/>
          <w:szCs w:val="22"/>
          <w:lang w:val="sk-SK"/>
        </w:rPr>
        <w:t>bielkov</w:t>
      </w:r>
      <w:r>
        <w:rPr>
          <w:color w:val="000000"/>
          <w:szCs w:val="22"/>
          <w:lang w:val="sk-SK"/>
        </w:rPr>
        <w:t xml:space="preserve">iny </w:t>
      </w:r>
      <w:r w:rsidR="002F6015">
        <w:rPr>
          <w:color w:val="000000"/>
          <w:szCs w:val="22"/>
          <w:lang w:val="sk-SK"/>
        </w:rPr>
        <w:t>na</w:t>
      </w:r>
      <w:r w:rsidRPr="00CF351B">
        <w:rPr>
          <w:color w:val="000000"/>
          <w:szCs w:val="22"/>
          <w:lang w:val="sk-SK"/>
        </w:rPr>
        <w:t>z</w:t>
      </w:r>
      <w:r w:rsidR="002F6015">
        <w:rPr>
          <w:color w:val="000000"/>
          <w:szCs w:val="22"/>
          <w:lang w:val="sk-SK"/>
        </w:rPr>
        <w:t>ý</w:t>
      </w:r>
      <w:r w:rsidRPr="00CF351B">
        <w:rPr>
          <w:color w:val="000000"/>
          <w:szCs w:val="22"/>
          <w:lang w:val="sk-SK"/>
        </w:rPr>
        <w:t>van</w:t>
      </w:r>
      <w:r>
        <w:rPr>
          <w:color w:val="000000"/>
          <w:szCs w:val="22"/>
          <w:lang w:val="sk-SK"/>
        </w:rPr>
        <w:t>ej</w:t>
      </w:r>
      <w:r w:rsidRPr="00CF351B">
        <w:rPr>
          <w:color w:val="000000"/>
          <w:szCs w:val="22"/>
          <w:lang w:val="sk-SK"/>
        </w:rPr>
        <w:t xml:space="preserve"> amyloid (kožná amyloidóza, </w:t>
      </w:r>
      <w:r>
        <w:rPr>
          <w:color w:val="000000"/>
          <w:szCs w:val="22"/>
          <w:lang w:val="sk-SK"/>
        </w:rPr>
        <w:t>č</w:t>
      </w:r>
      <w:r w:rsidRPr="00CF351B">
        <w:rPr>
          <w:color w:val="000000"/>
          <w:szCs w:val="22"/>
          <w:lang w:val="sk-SK"/>
        </w:rPr>
        <w:t>asto</w:t>
      </w:r>
      <w:r>
        <w:rPr>
          <w:color w:val="000000"/>
          <w:szCs w:val="22"/>
          <w:lang w:val="sk-SK"/>
        </w:rPr>
        <w:t>sť</w:t>
      </w:r>
      <w:r w:rsidRPr="00CF351B">
        <w:rPr>
          <w:color w:val="000000"/>
          <w:szCs w:val="22"/>
          <w:lang w:val="sk-SK"/>
        </w:rPr>
        <w:t xml:space="preserve"> v</w:t>
      </w:r>
      <w:r>
        <w:rPr>
          <w:color w:val="000000"/>
          <w:szCs w:val="22"/>
          <w:lang w:val="sk-SK"/>
        </w:rPr>
        <w:t>ý</w:t>
      </w:r>
      <w:r w:rsidRPr="00CF351B">
        <w:rPr>
          <w:color w:val="000000"/>
          <w:szCs w:val="22"/>
          <w:lang w:val="sk-SK"/>
        </w:rPr>
        <w:t>skytu</w:t>
      </w:r>
      <w:r w:rsidRPr="008668BA">
        <w:rPr>
          <w:color w:val="000000"/>
          <w:szCs w:val="22"/>
          <w:lang w:val="sk-SK"/>
        </w:rPr>
        <w:t xml:space="preserve"> </w:t>
      </w:r>
      <w:r>
        <w:rPr>
          <w:color w:val="000000"/>
          <w:szCs w:val="22"/>
          <w:lang w:val="sk-SK"/>
        </w:rPr>
        <w:t>nie je známa</w:t>
      </w:r>
      <w:r w:rsidRPr="00CF351B">
        <w:rPr>
          <w:color w:val="000000"/>
          <w:szCs w:val="22"/>
          <w:lang w:val="sk-SK"/>
        </w:rPr>
        <w:t>).</w:t>
      </w:r>
      <w:r>
        <w:rPr>
          <w:color w:val="000000"/>
          <w:szCs w:val="22"/>
          <w:lang w:val="sk-SK"/>
        </w:rPr>
        <w:t xml:space="preserve"> Inzulín </w:t>
      </w:r>
      <w:r w:rsidRPr="008E64FF">
        <w:rPr>
          <w:color w:val="000000"/>
          <w:szCs w:val="22"/>
          <w:lang w:val="sk-SK"/>
        </w:rPr>
        <w:t>nemusí dobre zaúčinkovať</w:t>
      </w:r>
      <w:r w:rsidR="002F6015">
        <w:rPr>
          <w:color w:val="000000"/>
          <w:szCs w:val="22"/>
          <w:lang w:val="sk-SK"/>
        </w:rPr>
        <w:t>,</w:t>
      </w:r>
      <w:r w:rsidR="002F6015" w:rsidRPr="002F6015">
        <w:rPr>
          <w:color w:val="000000"/>
          <w:szCs w:val="22"/>
          <w:lang w:val="sk-SK"/>
        </w:rPr>
        <w:t xml:space="preserve"> </w:t>
      </w:r>
      <w:r w:rsidR="002F6015">
        <w:rPr>
          <w:color w:val="000000"/>
          <w:szCs w:val="22"/>
          <w:lang w:val="sk-SK"/>
        </w:rPr>
        <w:t>keď si injekciu podáte do oblasti s podkožnými hrčkami</w:t>
      </w:r>
      <w:r w:rsidRPr="008E64FF">
        <w:rPr>
          <w:color w:val="000000"/>
          <w:szCs w:val="22"/>
          <w:lang w:val="sk-SK"/>
        </w:rPr>
        <w:t xml:space="preserve">. </w:t>
      </w:r>
      <w:r>
        <w:rPr>
          <w:color w:val="000000"/>
          <w:szCs w:val="22"/>
          <w:lang w:val="sk-SK"/>
        </w:rPr>
        <w:t>S</w:t>
      </w:r>
      <w:r w:rsidRPr="008E64FF">
        <w:rPr>
          <w:color w:val="000000"/>
          <w:szCs w:val="22"/>
          <w:lang w:val="sk-SK"/>
        </w:rPr>
        <w:t>trieda</w:t>
      </w:r>
      <w:r w:rsidR="00C74EDF">
        <w:rPr>
          <w:color w:val="000000"/>
          <w:szCs w:val="22"/>
          <w:lang w:val="sk-SK"/>
        </w:rPr>
        <w:t>jte</w:t>
      </w:r>
      <w:r w:rsidRPr="008E64FF">
        <w:rPr>
          <w:color w:val="000000"/>
          <w:szCs w:val="22"/>
          <w:lang w:val="sk-SK"/>
        </w:rPr>
        <w:t xml:space="preserve"> miesta vpichu </w:t>
      </w:r>
      <w:r>
        <w:rPr>
          <w:color w:val="000000"/>
          <w:szCs w:val="22"/>
          <w:lang w:val="sk-SK"/>
        </w:rPr>
        <w:t xml:space="preserve">pri </w:t>
      </w:r>
      <w:r w:rsidRPr="008E64FF">
        <w:rPr>
          <w:color w:val="000000"/>
          <w:szCs w:val="22"/>
          <w:lang w:val="sk-SK"/>
        </w:rPr>
        <w:t>každej injekci</w:t>
      </w:r>
      <w:r>
        <w:rPr>
          <w:color w:val="000000"/>
          <w:szCs w:val="22"/>
          <w:lang w:val="sk-SK"/>
        </w:rPr>
        <w:t>i, aby ste predišli takýmto kožným zmenám</w:t>
      </w:r>
      <w:r w:rsidRPr="008E64FF">
        <w:rPr>
          <w:color w:val="000000"/>
          <w:szCs w:val="22"/>
          <w:lang w:val="sk-SK"/>
        </w:rPr>
        <w:t>.</w:t>
      </w:r>
    </w:p>
    <w:p w14:paraId="5623B4F6" w14:textId="77777777" w:rsidR="00045A11" w:rsidRDefault="00045A11" w:rsidP="00045A11">
      <w:pPr>
        <w:autoSpaceDE w:val="0"/>
        <w:autoSpaceDN w:val="0"/>
        <w:adjustRightInd w:val="0"/>
        <w:spacing w:line="240" w:lineRule="auto"/>
        <w:rPr>
          <w:color w:val="000000"/>
          <w:szCs w:val="22"/>
          <w:lang w:val="sk-SK"/>
        </w:rPr>
      </w:pPr>
    </w:p>
    <w:p w14:paraId="32E2234D" w14:textId="77777777" w:rsidR="00045A11" w:rsidRPr="008E64FF" w:rsidRDefault="00045A11" w:rsidP="00045A11">
      <w:pPr>
        <w:autoSpaceDE w:val="0"/>
        <w:autoSpaceDN w:val="0"/>
        <w:adjustRightInd w:val="0"/>
        <w:spacing w:line="240" w:lineRule="auto"/>
        <w:rPr>
          <w:color w:val="000000"/>
          <w:szCs w:val="22"/>
          <w:lang w:val="sk-SK"/>
        </w:rPr>
      </w:pPr>
      <w:r w:rsidRPr="008E64FF">
        <w:rPr>
          <w:b/>
          <w:bCs/>
          <w:color w:val="000000"/>
          <w:szCs w:val="22"/>
          <w:lang w:val="sk-SK"/>
        </w:rPr>
        <w:t>Čast</w:t>
      </w:r>
      <w:r>
        <w:rPr>
          <w:b/>
          <w:bCs/>
          <w:color w:val="000000"/>
          <w:szCs w:val="22"/>
          <w:lang w:val="sk-SK"/>
        </w:rPr>
        <w:t>é</w:t>
      </w:r>
      <w:r w:rsidRPr="008E64FF">
        <w:rPr>
          <w:b/>
          <w:bCs/>
          <w:color w:val="000000"/>
          <w:szCs w:val="22"/>
          <w:lang w:val="sk-SK"/>
        </w:rPr>
        <w:t xml:space="preserve"> vedľajšie účinky </w:t>
      </w:r>
      <w:r w:rsidRPr="008E64FF">
        <w:rPr>
          <w:color w:val="000000"/>
          <w:szCs w:val="22"/>
          <w:lang w:val="sk-SK"/>
        </w:rPr>
        <w:t xml:space="preserve">(môžu </w:t>
      </w:r>
      <w:r>
        <w:rPr>
          <w:color w:val="000000"/>
          <w:szCs w:val="22"/>
          <w:lang w:val="sk-SK"/>
        </w:rPr>
        <w:t>postihnúť až</w:t>
      </w:r>
      <w:r w:rsidRPr="008E64FF">
        <w:rPr>
          <w:color w:val="000000"/>
          <w:szCs w:val="22"/>
          <w:lang w:val="sk-SK"/>
        </w:rPr>
        <w:t xml:space="preserve"> 1 z 10 </w:t>
      </w:r>
      <w:r>
        <w:rPr>
          <w:color w:val="000000"/>
          <w:szCs w:val="22"/>
          <w:lang w:val="sk-SK"/>
        </w:rPr>
        <w:t>osôb</w:t>
      </w:r>
      <w:r w:rsidRPr="008E64FF">
        <w:rPr>
          <w:color w:val="000000"/>
          <w:szCs w:val="22"/>
          <w:lang w:val="sk-SK"/>
        </w:rPr>
        <w:t>)</w:t>
      </w:r>
    </w:p>
    <w:p w14:paraId="287103F6" w14:textId="77777777" w:rsidR="00045A11" w:rsidRPr="008E64FF" w:rsidRDefault="00045A11" w:rsidP="00045A11">
      <w:pPr>
        <w:autoSpaceDE w:val="0"/>
        <w:autoSpaceDN w:val="0"/>
        <w:adjustRightInd w:val="0"/>
        <w:spacing w:line="240" w:lineRule="auto"/>
        <w:rPr>
          <w:color w:val="000000"/>
          <w:szCs w:val="22"/>
          <w:lang w:val="sk-SK"/>
        </w:rPr>
      </w:pPr>
    </w:p>
    <w:p w14:paraId="12B1B6AF" w14:textId="77777777" w:rsidR="00045A11" w:rsidRPr="008E64FF" w:rsidRDefault="00045A11" w:rsidP="00380FDF">
      <w:pPr>
        <w:pStyle w:val="ListParagraph"/>
        <w:numPr>
          <w:ilvl w:val="0"/>
          <w:numId w:val="1"/>
        </w:numPr>
        <w:tabs>
          <w:tab w:val="clear" w:pos="567"/>
        </w:tabs>
        <w:autoSpaceDE w:val="0"/>
        <w:autoSpaceDN w:val="0"/>
        <w:adjustRightInd w:val="0"/>
        <w:spacing w:line="240" w:lineRule="auto"/>
        <w:rPr>
          <w:b/>
          <w:bCs/>
          <w:color w:val="000000"/>
          <w:szCs w:val="22"/>
          <w:lang w:val="sk-SK"/>
        </w:rPr>
      </w:pPr>
      <w:r w:rsidRPr="008E64FF">
        <w:rPr>
          <w:b/>
          <w:bCs/>
          <w:color w:val="000000"/>
          <w:szCs w:val="22"/>
          <w:lang w:val="sk-SK"/>
        </w:rPr>
        <w:t>Kožné a alergické reakcie</w:t>
      </w:r>
      <w:r>
        <w:rPr>
          <w:b/>
          <w:bCs/>
          <w:color w:val="000000"/>
          <w:szCs w:val="22"/>
          <w:lang w:val="sk-SK"/>
        </w:rPr>
        <w:t xml:space="preserve"> v mieste vpichu</w:t>
      </w:r>
    </w:p>
    <w:p w14:paraId="46BA0189" w14:textId="77777777" w:rsidR="00045A11" w:rsidRPr="008E64FF" w:rsidRDefault="00045A11" w:rsidP="00045A11">
      <w:pPr>
        <w:autoSpaceDE w:val="0"/>
        <w:autoSpaceDN w:val="0"/>
        <w:adjustRightInd w:val="0"/>
        <w:spacing w:line="240" w:lineRule="auto"/>
        <w:rPr>
          <w:color w:val="000000"/>
          <w:szCs w:val="22"/>
          <w:lang w:val="sk-SK"/>
        </w:rPr>
      </w:pPr>
      <w:r>
        <w:rPr>
          <w:color w:val="000000"/>
          <w:szCs w:val="22"/>
          <w:lang w:val="sk-SK"/>
        </w:rPr>
        <w:t xml:space="preserve">Prejavmi sú </w:t>
      </w:r>
      <w:r w:rsidRPr="008E64FF">
        <w:rPr>
          <w:color w:val="000000"/>
          <w:szCs w:val="22"/>
          <w:lang w:val="sk-SK"/>
        </w:rPr>
        <w:t xml:space="preserve">sčervenenie, neobvykle intenzívna bolesť pri </w:t>
      </w:r>
      <w:r>
        <w:rPr>
          <w:color w:val="000000"/>
          <w:szCs w:val="22"/>
          <w:lang w:val="sk-SK"/>
        </w:rPr>
        <w:t>vpichu</w:t>
      </w:r>
      <w:r w:rsidRPr="008E64FF">
        <w:rPr>
          <w:color w:val="000000"/>
          <w:szCs w:val="22"/>
          <w:lang w:val="sk-SK"/>
        </w:rPr>
        <w:t xml:space="preserve">, svrbenie, žihľavka, opuch alebo zápal. Môžu sa rozšíriť do okolia miesta injekcie. </w:t>
      </w:r>
      <w:r>
        <w:rPr>
          <w:color w:val="000000"/>
          <w:szCs w:val="22"/>
          <w:lang w:val="sk-SK"/>
        </w:rPr>
        <w:t>Väčšina miernych</w:t>
      </w:r>
      <w:r w:rsidRPr="008E64FF">
        <w:rPr>
          <w:color w:val="000000"/>
          <w:szCs w:val="22"/>
          <w:lang w:val="sk-SK"/>
        </w:rPr>
        <w:t xml:space="preserve"> reakci</w:t>
      </w:r>
      <w:r>
        <w:rPr>
          <w:color w:val="000000"/>
          <w:szCs w:val="22"/>
          <w:lang w:val="sk-SK"/>
        </w:rPr>
        <w:t>í</w:t>
      </w:r>
      <w:r w:rsidRPr="008E64FF">
        <w:rPr>
          <w:color w:val="000000"/>
          <w:szCs w:val="22"/>
          <w:lang w:val="sk-SK"/>
        </w:rPr>
        <w:t xml:space="preserve"> na inzulín obvykle odzn</w:t>
      </w:r>
      <w:r>
        <w:rPr>
          <w:color w:val="000000"/>
          <w:szCs w:val="22"/>
          <w:lang w:val="sk-SK"/>
        </w:rPr>
        <w:t>i</w:t>
      </w:r>
      <w:r w:rsidRPr="008E64FF">
        <w:rPr>
          <w:color w:val="000000"/>
          <w:szCs w:val="22"/>
          <w:lang w:val="sk-SK"/>
        </w:rPr>
        <w:t>e o</w:t>
      </w:r>
      <w:r>
        <w:rPr>
          <w:color w:val="000000"/>
          <w:szCs w:val="22"/>
          <w:lang w:val="sk-SK"/>
        </w:rPr>
        <w:t> </w:t>
      </w:r>
      <w:r w:rsidRPr="008E64FF">
        <w:rPr>
          <w:color w:val="000000"/>
          <w:szCs w:val="22"/>
          <w:lang w:val="sk-SK"/>
        </w:rPr>
        <w:t>niekoľko dní až týždňov.</w:t>
      </w:r>
    </w:p>
    <w:p w14:paraId="68D9B3D1" w14:textId="77777777" w:rsidR="00045A11" w:rsidRPr="008E64FF" w:rsidRDefault="00045A11" w:rsidP="00045A11">
      <w:pPr>
        <w:numPr>
          <w:ilvl w:val="12"/>
          <w:numId w:val="0"/>
        </w:numPr>
        <w:tabs>
          <w:tab w:val="clear" w:pos="567"/>
        </w:tabs>
        <w:spacing w:line="240" w:lineRule="auto"/>
        <w:ind w:right="-29"/>
        <w:rPr>
          <w:szCs w:val="22"/>
          <w:lang w:val="sk-SK"/>
        </w:rPr>
      </w:pPr>
    </w:p>
    <w:p w14:paraId="02D44AF8" w14:textId="77777777" w:rsidR="00045A11" w:rsidRPr="008E64FF" w:rsidRDefault="00045A11" w:rsidP="009E5AE1">
      <w:pPr>
        <w:keepNext/>
        <w:autoSpaceDE w:val="0"/>
        <w:autoSpaceDN w:val="0"/>
        <w:adjustRightInd w:val="0"/>
        <w:spacing w:line="240" w:lineRule="auto"/>
        <w:rPr>
          <w:color w:val="000000"/>
          <w:szCs w:val="22"/>
          <w:lang w:val="sk-SK"/>
        </w:rPr>
      </w:pPr>
      <w:r w:rsidRPr="008E64FF">
        <w:rPr>
          <w:b/>
          <w:bCs/>
          <w:color w:val="000000"/>
          <w:szCs w:val="22"/>
          <w:lang w:val="sk-SK"/>
        </w:rPr>
        <w:lastRenderedPageBreak/>
        <w:t>Zriedkav</w:t>
      </w:r>
      <w:r>
        <w:rPr>
          <w:b/>
          <w:bCs/>
          <w:color w:val="000000"/>
          <w:szCs w:val="22"/>
          <w:lang w:val="sk-SK"/>
        </w:rPr>
        <w:t>é</w:t>
      </w:r>
      <w:r w:rsidRPr="008E64FF">
        <w:rPr>
          <w:b/>
          <w:bCs/>
          <w:color w:val="000000"/>
          <w:szCs w:val="22"/>
          <w:lang w:val="sk-SK"/>
        </w:rPr>
        <w:t xml:space="preserve"> vedľajšie účinky </w:t>
      </w:r>
      <w:r w:rsidRPr="008E64FF">
        <w:rPr>
          <w:color w:val="000000"/>
          <w:szCs w:val="22"/>
          <w:lang w:val="sk-SK"/>
        </w:rPr>
        <w:t xml:space="preserve">(môžu </w:t>
      </w:r>
      <w:r>
        <w:rPr>
          <w:color w:val="000000"/>
          <w:szCs w:val="22"/>
          <w:lang w:val="sk-SK"/>
        </w:rPr>
        <w:t>postihnúť až</w:t>
      </w:r>
      <w:r w:rsidRPr="008E64FF">
        <w:rPr>
          <w:color w:val="000000"/>
          <w:szCs w:val="22"/>
          <w:lang w:val="sk-SK"/>
        </w:rPr>
        <w:t xml:space="preserve"> 1 z</w:t>
      </w:r>
      <w:r>
        <w:rPr>
          <w:color w:val="000000"/>
          <w:szCs w:val="22"/>
          <w:lang w:val="sk-SK"/>
        </w:rPr>
        <w:t> </w:t>
      </w:r>
      <w:r w:rsidRPr="008E64FF">
        <w:rPr>
          <w:color w:val="000000"/>
          <w:szCs w:val="22"/>
          <w:lang w:val="sk-SK"/>
        </w:rPr>
        <w:t>1</w:t>
      </w:r>
      <w:r>
        <w:rPr>
          <w:color w:val="000000"/>
          <w:szCs w:val="22"/>
          <w:lang w:val="sk-SK"/>
        </w:rPr>
        <w:t> </w:t>
      </w:r>
      <w:r w:rsidRPr="008E64FF">
        <w:rPr>
          <w:color w:val="000000"/>
          <w:szCs w:val="22"/>
          <w:lang w:val="sk-SK"/>
        </w:rPr>
        <w:t xml:space="preserve">000 </w:t>
      </w:r>
      <w:r>
        <w:rPr>
          <w:color w:val="000000"/>
          <w:szCs w:val="22"/>
          <w:lang w:val="sk-SK"/>
        </w:rPr>
        <w:t>osôb</w:t>
      </w:r>
      <w:r w:rsidRPr="008E64FF">
        <w:rPr>
          <w:color w:val="000000"/>
          <w:szCs w:val="22"/>
          <w:lang w:val="sk-SK"/>
        </w:rPr>
        <w:t>)</w:t>
      </w:r>
    </w:p>
    <w:p w14:paraId="254CD11B" w14:textId="77777777" w:rsidR="00045A11" w:rsidRPr="008E64FF" w:rsidRDefault="00045A11" w:rsidP="009E5AE1">
      <w:pPr>
        <w:keepNext/>
        <w:autoSpaceDE w:val="0"/>
        <w:autoSpaceDN w:val="0"/>
        <w:adjustRightInd w:val="0"/>
        <w:spacing w:line="240" w:lineRule="auto"/>
        <w:rPr>
          <w:color w:val="000000"/>
          <w:szCs w:val="22"/>
          <w:lang w:val="sk-SK"/>
        </w:rPr>
      </w:pPr>
    </w:p>
    <w:p w14:paraId="0EFEB774" w14:textId="77777777" w:rsidR="00045A11" w:rsidRPr="008E64FF" w:rsidRDefault="00045A11" w:rsidP="00380FDF">
      <w:pPr>
        <w:pStyle w:val="ListParagraph"/>
        <w:keepNext/>
        <w:numPr>
          <w:ilvl w:val="0"/>
          <w:numId w:val="1"/>
        </w:numPr>
        <w:tabs>
          <w:tab w:val="clear" w:pos="567"/>
        </w:tabs>
        <w:autoSpaceDE w:val="0"/>
        <w:autoSpaceDN w:val="0"/>
        <w:adjustRightInd w:val="0"/>
        <w:spacing w:line="240" w:lineRule="auto"/>
        <w:rPr>
          <w:b/>
          <w:bCs/>
          <w:color w:val="000000"/>
          <w:szCs w:val="22"/>
          <w:lang w:val="sk-SK"/>
        </w:rPr>
      </w:pPr>
      <w:r w:rsidRPr="008E64FF">
        <w:rPr>
          <w:b/>
          <w:bCs/>
          <w:color w:val="000000"/>
          <w:szCs w:val="22"/>
          <w:lang w:val="sk-SK"/>
        </w:rPr>
        <w:t>Poruchy oka</w:t>
      </w:r>
    </w:p>
    <w:p w14:paraId="5CD0A1EC" w14:textId="77777777" w:rsidR="00045A11" w:rsidRPr="008E64FF" w:rsidRDefault="00045A11">
      <w:pPr>
        <w:autoSpaceDE w:val="0"/>
        <w:autoSpaceDN w:val="0"/>
        <w:adjustRightInd w:val="0"/>
        <w:spacing w:line="240" w:lineRule="auto"/>
        <w:rPr>
          <w:color w:val="000000"/>
          <w:szCs w:val="22"/>
          <w:lang w:val="sk-SK"/>
        </w:rPr>
      </w:pPr>
      <w:r w:rsidRPr="008E64FF">
        <w:rPr>
          <w:color w:val="000000"/>
          <w:szCs w:val="22"/>
          <w:lang w:val="sk-SK"/>
        </w:rPr>
        <w:t xml:space="preserve">Výrazná zmena (zlepšenie alebo zhoršenie) v kontrole hladiny cukru v krvi </w:t>
      </w:r>
      <w:r w:rsidR="00C74EDF">
        <w:rPr>
          <w:color w:val="000000"/>
          <w:szCs w:val="22"/>
          <w:lang w:val="sk-SK"/>
        </w:rPr>
        <w:t>v</w:t>
      </w:r>
      <w:r w:rsidRPr="008E64FF">
        <w:rPr>
          <w:color w:val="000000"/>
          <w:szCs w:val="22"/>
          <w:lang w:val="sk-SK"/>
        </w:rPr>
        <w:t>ám môže dočasne</w:t>
      </w:r>
    </w:p>
    <w:p w14:paraId="4AE0D132" w14:textId="77777777" w:rsidR="00045A11" w:rsidRPr="008E64FF" w:rsidRDefault="00045A11">
      <w:pPr>
        <w:autoSpaceDE w:val="0"/>
        <w:autoSpaceDN w:val="0"/>
        <w:adjustRightInd w:val="0"/>
        <w:spacing w:line="240" w:lineRule="auto"/>
        <w:rPr>
          <w:color w:val="000000"/>
          <w:szCs w:val="22"/>
          <w:lang w:val="sk-SK"/>
        </w:rPr>
      </w:pPr>
      <w:r w:rsidRPr="008E64FF">
        <w:rPr>
          <w:color w:val="000000"/>
          <w:szCs w:val="22"/>
          <w:lang w:val="sk-SK"/>
        </w:rPr>
        <w:t>narušiť videnie. Ak máte proliferatívnu retinopatiu (ochorenie zraku v súvislosti s cukrovkou), môžu</w:t>
      </w:r>
    </w:p>
    <w:p w14:paraId="2DC64BAC" w14:textId="77777777" w:rsidR="00045A11" w:rsidRPr="008E64FF" w:rsidRDefault="00045A11">
      <w:pPr>
        <w:autoSpaceDE w:val="0"/>
        <w:autoSpaceDN w:val="0"/>
        <w:adjustRightInd w:val="0"/>
        <w:spacing w:line="240" w:lineRule="auto"/>
        <w:rPr>
          <w:color w:val="000000"/>
          <w:szCs w:val="22"/>
          <w:lang w:val="sk-SK"/>
        </w:rPr>
      </w:pPr>
      <w:r w:rsidRPr="008E64FF">
        <w:rPr>
          <w:color w:val="000000"/>
          <w:szCs w:val="22"/>
          <w:lang w:val="sk-SK"/>
        </w:rPr>
        <w:t>ťažké hypoglykemické záchvaty spôsobiť dočasnú stratu zraku.</w:t>
      </w:r>
    </w:p>
    <w:p w14:paraId="2B51DD87" w14:textId="77777777" w:rsidR="00045A11" w:rsidRPr="008E64FF" w:rsidRDefault="00045A11">
      <w:pPr>
        <w:autoSpaceDE w:val="0"/>
        <w:autoSpaceDN w:val="0"/>
        <w:adjustRightInd w:val="0"/>
        <w:spacing w:line="240" w:lineRule="auto"/>
        <w:rPr>
          <w:color w:val="000000"/>
          <w:szCs w:val="22"/>
          <w:lang w:val="sk-SK"/>
        </w:rPr>
      </w:pPr>
    </w:p>
    <w:p w14:paraId="7EAC47ED" w14:textId="77777777" w:rsidR="00045A11" w:rsidRPr="008E64FF" w:rsidRDefault="00045A11" w:rsidP="00380FDF">
      <w:pPr>
        <w:pStyle w:val="ListParagraph"/>
        <w:numPr>
          <w:ilvl w:val="0"/>
          <w:numId w:val="1"/>
        </w:numPr>
        <w:tabs>
          <w:tab w:val="clear" w:pos="567"/>
        </w:tabs>
        <w:autoSpaceDE w:val="0"/>
        <w:autoSpaceDN w:val="0"/>
        <w:adjustRightInd w:val="0"/>
        <w:spacing w:line="240" w:lineRule="auto"/>
        <w:rPr>
          <w:b/>
          <w:bCs/>
          <w:color w:val="000000"/>
          <w:szCs w:val="22"/>
          <w:lang w:val="sk-SK"/>
        </w:rPr>
      </w:pPr>
      <w:r w:rsidRPr="008E64FF">
        <w:rPr>
          <w:b/>
          <w:bCs/>
          <w:color w:val="000000"/>
          <w:szCs w:val="22"/>
          <w:lang w:val="sk-SK"/>
        </w:rPr>
        <w:t>Celkové poruchy</w:t>
      </w:r>
    </w:p>
    <w:p w14:paraId="32503EAB" w14:textId="77777777" w:rsidR="00045A11" w:rsidRPr="008E64FF" w:rsidRDefault="00045A11">
      <w:pPr>
        <w:autoSpaceDE w:val="0"/>
        <w:autoSpaceDN w:val="0"/>
        <w:adjustRightInd w:val="0"/>
        <w:spacing w:line="240" w:lineRule="auto"/>
        <w:rPr>
          <w:color w:val="000000"/>
          <w:szCs w:val="22"/>
          <w:lang w:val="sk-SK"/>
        </w:rPr>
      </w:pPr>
      <w:r w:rsidRPr="008E64FF">
        <w:rPr>
          <w:color w:val="000000"/>
          <w:szCs w:val="22"/>
          <w:lang w:val="sk-SK"/>
        </w:rPr>
        <w:t>V zriedkavých prípadoch môže liečba inzulínom spôsobiť taktiež dočasné zadržiavanie vody v tele</w:t>
      </w:r>
    </w:p>
    <w:p w14:paraId="4B80EB6E" w14:textId="77777777" w:rsidR="00045A11" w:rsidRPr="008E64FF" w:rsidRDefault="00045A11" w:rsidP="00045A11">
      <w:pPr>
        <w:autoSpaceDE w:val="0"/>
        <w:autoSpaceDN w:val="0"/>
        <w:adjustRightInd w:val="0"/>
        <w:spacing w:line="240" w:lineRule="auto"/>
        <w:rPr>
          <w:color w:val="000000"/>
          <w:szCs w:val="22"/>
          <w:lang w:val="sk-SK"/>
        </w:rPr>
      </w:pPr>
      <w:r w:rsidRPr="008E64FF">
        <w:rPr>
          <w:color w:val="000000"/>
          <w:szCs w:val="22"/>
          <w:lang w:val="sk-SK"/>
        </w:rPr>
        <w:t>spojené s opuchom lýtok a členkov.</w:t>
      </w:r>
    </w:p>
    <w:p w14:paraId="2BD4B57A" w14:textId="77777777" w:rsidR="00045A11" w:rsidRPr="008E64FF" w:rsidRDefault="00045A11" w:rsidP="00045A11">
      <w:pPr>
        <w:autoSpaceDE w:val="0"/>
        <w:autoSpaceDN w:val="0"/>
        <w:adjustRightInd w:val="0"/>
        <w:spacing w:line="240" w:lineRule="auto"/>
        <w:rPr>
          <w:color w:val="000000"/>
          <w:szCs w:val="22"/>
          <w:lang w:val="sk-SK"/>
        </w:rPr>
      </w:pPr>
    </w:p>
    <w:p w14:paraId="1A42CCFC" w14:textId="77777777" w:rsidR="00045A11" w:rsidRPr="008E64FF" w:rsidRDefault="00045A11" w:rsidP="00045A11">
      <w:pPr>
        <w:autoSpaceDE w:val="0"/>
        <w:autoSpaceDN w:val="0"/>
        <w:adjustRightInd w:val="0"/>
        <w:spacing w:line="240" w:lineRule="auto"/>
        <w:rPr>
          <w:color w:val="000000"/>
          <w:szCs w:val="22"/>
          <w:lang w:val="sk-SK"/>
        </w:rPr>
      </w:pPr>
      <w:r w:rsidRPr="008E64FF">
        <w:rPr>
          <w:b/>
          <w:bCs/>
          <w:color w:val="000000"/>
          <w:szCs w:val="22"/>
          <w:lang w:val="sk-SK"/>
        </w:rPr>
        <w:t>Veľmi zriedkav</w:t>
      </w:r>
      <w:r>
        <w:rPr>
          <w:b/>
          <w:bCs/>
          <w:color w:val="000000"/>
          <w:szCs w:val="22"/>
          <w:lang w:val="sk-SK"/>
        </w:rPr>
        <w:t>é</w:t>
      </w:r>
      <w:r w:rsidRPr="008E64FF">
        <w:rPr>
          <w:b/>
          <w:bCs/>
          <w:color w:val="000000"/>
          <w:szCs w:val="22"/>
          <w:lang w:val="sk-SK"/>
        </w:rPr>
        <w:t xml:space="preserve"> vedľajšie účinky </w:t>
      </w:r>
      <w:r w:rsidRPr="008E64FF">
        <w:rPr>
          <w:color w:val="000000"/>
          <w:szCs w:val="22"/>
          <w:lang w:val="sk-SK"/>
        </w:rPr>
        <w:t xml:space="preserve">(môžu </w:t>
      </w:r>
      <w:r>
        <w:rPr>
          <w:color w:val="000000"/>
          <w:szCs w:val="22"/>
          <w:lang w:val="sk-SK"/>
        </w:rPr>
        <w:t>postihnúť</w:t>
      </w:r>
      <w:r w:rsidRPr="008E64FF">
        <w:rPr>
          <w:color w:val="000000"/>
          <w:szCs w:val="22"/>
          <w:lang w:val="sk-SK"/>
        </w:rPr>
        <w:t xml:space="preserve"> </w:t>
      </w:r>
      <w:r>
        <w:rPr>
          <w:color w:val="000000"/>
          <w:szCs w:val="22"/>
          <w:lang w:val="sk-SK"/>
        </w:rPr>
        <w:t xml:space="preserve">až </w:t>
      </w:r>
      <w:r w:rsidRPr="008E64FF">
        <w:rPr>
          <w:color w:val="000000"/>
          <w:szCs w:val="22"/>
          <w:lang w:val="sk-SK"/>
        </w:rPr>
        <w:t>1 z</w:t>
      </w:r>
      <w:r>
        <w:rPr>
          <w:color w:val="000000"/>
          <w:szCs w:val="22"/>
          <w:lang w:val="sk-SK"/>
        </w:rPr>
        <w:t> </w:t>
      </w:r>
      <w:r w:rsidRPr="008E64FF">
        <w:rPr>
          <w:color w:val="000000"/>
          <w:szCs w:val="22"/>
          <w:lang w:val="sk-SK"/>
        </w:rPr>
        <w:t xml:space="preserve">10 000 </w:t>
      </w:r>
      <w:r>
        <w:rPr>
          <w:color w:val="000000"/>
          <w:szCs w:val="22"/>
          <w:lang w:val="sk-SK"/>
        </w:rPr>
        <w:t>osôb</w:t>
      </w:r>
      <w:r w:rsidRPr="008E64FF">
        <w:rPr>
          <w:color w:val="000000"/>
          <w:szCs w:val="22"/>
          <w:lang w:val="sk-SK"/>
        </w:rPr>
        <w:t>)</w:t>
      </w:r>
    </w:p>
    <w:p w14:paraId="0FBE93DA" w14:textId="77777777" w:rsidR="00045A11" w:rsidRPr="008E64FF" w:rsidRDefault="00045A11" w:rsidP="00045A11">
      <w:pPr>
        <w:autoSpaceDE w:val="0"/>
        <w:autoSpaceDN w:val="0"/>
        <w:adjustRightInd w:val="0"/>
        <w:spacing w:line="240" w:lineRule="auto"/>
        <w:rPr>
          <w:color w:val="000000"/>
          <w:szCs w:val="22"/>
          <w:lang w:val="sk-SK"/>
        </w:rPr>
      </w:pPr>
      <w:r w:rsidRPr="008E64FF">
        <w:rPr>
          <w:color w:val="000000"/>
          <w:szCs w:val="22"/>
          <w:lang w:val="sk-SK"/>
        </w:rPr>
        <w:t>Vo veľmi zriedkavých prípadoch sa môže objaviť dysgeúzia (porucha chuti) a myalgia (bolesť</w:t>
      </w:r>
    </w:p>
    <w:p w14:paraId="1D3ABD6E" w14:textId="77777777" w:rsidR="00045A11" w:rsidRPr="008E64FF" w:rsidRDefault="00045A11" w:rsidP="00045A11">
      <w:pPr>
        <w:autoSpaceDE w:val="0"/>
        <w:autoSpaceDN w:val="0"/>
        <w:adjustRightInd w:val="0"/>
        <w:spacing w:line="240" w:lineRule="auto"/>
        <w:rPr>
          <w:color w:val="000000"/>
          <w:szCs w:val="22"/>
          <w:lang w:val="sk-SK"/>
        </w:rPr>
      </w:pPr>
      <w:r w:rsidRPr="008E64FF">
        <w:rPr>
          <w:color w:val="000000"/>
          <w:szCs w:val="22"/>
          <w:lang w:val="sk-SK"/>
        </w:rPr>
        <w:t>svalov).</w:t>
      </w:r>
    </w:p>
    <w:p w14:paraId="7181F761" w14:textId="77777777" w:rsidR="00045A11" w:rsidRPr="008E64FF" w:rsidRDefault="00045A11" w:rsidP="00045A11">
      <w:pPr>
        <w:autoSpaceDE w:val="0"/>
        <w:autoSpaceDN w:val="0"/>
        <w:adjustRightInd w:val="0"/>
        <w:spacing w:line="240" w:lineRule="auto"/>
        <w:rPr>
          <w:color w:val="000000"/>
          <w:szCs w:val="22"/>
          <w:lang w:val="sk-SK"/>
        </w:rPr>
      </w:pPr>
    </w:p>
    <w:p w14:paraId="21FC3CF3" w14:textId="77777777" w:rsidR="00045A11" w:rsidRDefault="00045A11" w:rsidP="00045A11">
      <w:pPr>
        <w:keepNext/>
        <w:autoSpaceDE w:val="0"/>
        <w:autoSpaceDN w:val="0"/>
        <w:adjustRightInd w:val="0"/>
        <w:spacing w:line="240" w:lineRule="auto"/>
        <w:rPr>
          <w:b/>
          <w:bCs/>
          <w:color w:val="000000"/>
          <w:szCs w:val="22"/>
          <w:lang w:val="sk-SK"/>
        </w:rPr>
      </w:pPr>
      <w:r w:rsidRPr="008E64FF">
        <w:rPr>
          <w:b/>
          <w:bCs/>
          <w:color w:val="000000"/>
          <w:szCs w:val="22"/>
          <w:lang w:val="sk-SK"/>
        </w:rPr>
        <w:t>Použitie u detí a</w:t>
      </w:r>
      <w:r>
        <w:rPr>
          <w:b/>
          <w:bCs/>
          <w:color w:val="000000"/>
          <w:szCs w:val="22"/>
          <w:lang w:val="sk-SK"/>
        </w:rPr>
        <w:t> </w:t>
      </w:r>
      <w:r w:rsidRPr="008E64FF">
        <w:rPr>
          <w:b/>
          <w:bCs/>
          <w:color w:val="000000"/>
          <w:szCs w:val="22"/>
          <w:lang w:val="sk-SK"/>
        </w:rPr>
        <w:t>dospievajúcich</w:t>
      </w:r>
    </w:p>
    <w:p w14:paraId="753E3966" w14:textId="77777777" w:rsidR="00045A11" w:rsidRPr="008E64FF" w:rsidRDefault="00045A11" w:rsidP="00045A11">
      <w:pPr>
        <w:numPr>
          <w:ilvl w:val="12"/>
          <w:numId w:val="0"/>
        </w:numPr>
        <w:tabs>
          <w:tab w:val="clear" w:pos="567"/>
        </w:tabs>
        <w:spacing w:line="240" w:lineRule="auto"/>
        <w:ind w:right="-29"/>
        <w:rPr>
          <w:color w:val="000000"/>
          <w:szCs w:val="22"/>
          <w:lang w:val="sk-SK"/>
        </w:rPr>
      </w:pPr>
      <w:r w:rsidRPr="008E64FF">
        <w:rPr>
          <w:color w:val="000000"/>
          <w:szCs w:val="22"/>
          <w:lang w:val="sk-SK"/>
        </w:rPr>
        <w:t>Vo všeobecnosti sú vedľajšie účinky u detí a dospievajúcich vo veku 18 rokov a mladších podobné ako u dospelých.</w:t>
      </w:r>
    </w:p>
    <w:p w14:paraId="6F2CEF6B" w14:textId="77777777" w:rsidR="00045A11" w:rsidRPr="008E64FF" w:rsidRDefault="00045A11" w:rsidP="00045A11">
      <w:pPr>
        <w:numPr>
          <w:ilvl w:val="12"/>
          <w:numId w:val="0"/>
        </w:numPr>
        <w:tabs>
          <w:tab w:val="clear" w:pos="567"/>
        </w:tabs>
        <w:spacing w:line="240" w:lineRule="auto"/>
        <w:ind w:right="-29"/>
        <w:rPr>
          <w:color w:val="000000"/>
          <w:szCs w:val="22"/>
          <w:lang w:val="sk-SK"/>
        </w:rPr>
      </w:pPr>
    </w:p>
    <w:p w14:paraId="29E9D555" w14:textId="77777777" w:rsidR="00045A11" w:rsidRPr="008E64FF" w:rsidRDefault="00045A11" w:rsidP="00045A11">
      <w:pPr>
        <w:autoSpaceDE w:val="0"/>
        <w:autoSpaceDN w:val="0"/>
        <w:adjustRightInd w:val="0"/>
        <w:spacing w:line="240" w:lineRule="auto"/>
        <w:rPr>
          <w:color w:val="000000"/>
          <w:szCs w:val="22"/>
          <w:lang w:val="sk-SK"/>
        </w:rPr>
      </w:pPr>
      <w:r w:rsidRPr="008E64FF">
        <w:rPr>
          <w:color w:val="000000"/>
          <w:szCs w:val="22"/>
          <w:lang w:val="sk-SK"/>
        </w:rPr>
        <w:t>Sťažnosti na reakcie v mieste vpichu (bolesť injekčného miesta, reakcia v mieste vpichu injekcie) a kožné reakcie (vyrážka, žihľavka) sa u detí a dospievajúcich vo veku 18 rokov a mladších zaznamenali častejšie ako u dospelých.</w:t>
      </w:r>
    </w:p>
    <w:p w14:paraId="0AA9E24B" w14:textId="77777777" w:rsidR="00045A11" w:rsidRPr="008E64FF" w:rsidRDefault="00045A11" w:rsidP="00045A11">
      <w:pPr>
        <w:autoSpaceDE w:val="0"/>
        <w:autoSpaceDN w:val="0"/>
        <w:adjustRightInd w:val="0"/>
        <w:spacing w:line="240" w:lineRule="auto"/>
        <w:rPr>
          <w:color w:val="000000"/>
          <w:szCs w:val="22"/>
          <w:lang w:val="sk-SK"/>
        </w:rPr>
      </w:pPr>
    </w:p>
    <w:p w14:paraId="325B0481" w14:textId="0E318BBE" w:rsidR="00045A11" w:rsidRDefault="00045A11" w:rsidP="00045A11">
      <w:pPr>
        <w:numPr>
          <w:ilvl w:val="12"/>
          <w:numId w:val="0"/>
        </w:numPr>
        <w:spacing w:line="240" w:lineRule="auto"/>
        <w:outlineLvl w:val="0"/>
        <w:rPr>
          <w:b/>
          <w:szCs w:val="22"/>
          <w:lang w:val="sk-SK"/>
        </w:rPr>
      </w:pPr>
      <w:r w:rsidRPr="008E64FF">
        <w:rPr>
          <w:b/>
          <w:szCs w:val="22"/>
          <w:lang w:val="sk-SK"/>
        </w:rPr>
        <w:t>Hlásenie vedľajších účinkov</w:t>
      </w:r>
      <w:r w:rsidR="00386E4E">
        <w:rPr>
          <w:b/>
          <w:szCs w:val="22"/>
          <w:lang w:val="sk-SK"/>
        </w:rPr>
        <w:fldChar w:fldCharType="begin"/>
      </w:r>
      <w:r w:rsidR="00386E4E">
        <w:rPr>
          <w:b/>
          <w:szCs w:val="22"/>
          <w:lang w:val="sk-SK"/>
        </w:rPr>
        <w:instrText xml:space="preserve"> DOCVARIABLE vault_nd_641b3324-d402-4227-91db-ac7e8cc14d86 \* MERGEFORMAT </w:instrText>
      </w:r>
      <w:r w:rsidR="00386E4E">
        <w:rPr>
          <w:b/>
          <w:szCs w:val="22"/>
          <w:lang w:val="sk-SK"/>
        </w:rPr>
        <w:fldChar w:fldCharType="separate"/>
      </w:r>
      <w:r w:rsidR="00386E4E">
        <w:rPr>
          <w:b/>
          <w:szCs w:val="22"/>
          <w:lang w:val="sk-SK"/>
        </w:rPr>
        <w:t xml:space="preserve"> </w:t>
      </w:r>
      <w:r w:rsidR="00386E4E">
        <w:rPr>
          <w:b/>
          <w:szCs w:val="22"/>
          <w:lang w:val="sk-SK"/>
        </w:rPr>
        <w:fldChar w:fldCharType="end"/>
      </w:r>
    </w:p>
    <w:p w14:paraId="68C8979C" w14:textId="77777777" w:rsidR="00045A11" w:rsidRPr="008E64FF" w:rsidRDefault="00045A11" w:rsidP="00045A11">
      <w:pPr>
        <w:numPr>
          <w:ilvl w:val="12"/>
          <w:numId w:val="0"/>
        </w:numPr>
        <w:spacing w:line="240" w:lineRule="auto"/>
        <w:outlineLvl w:val="0"/>
        <w:rPr>
          <w:b/>
          <w:szCs w:val="22"/>
          <w:lang w:val="sk-SK"/>
        </w:rPr>
      </w:pPr>
    </w:p>
    <w:p w14:paraId="726D3833" w14:textId="77777777" w:rsidR="00045A11" w:rsidRPr="00B525AA" w:rsidRDefault="00045A11" w:rsidP="00045A11">
      <w:pPr>
        <w:autoSpaceDE w:val="0"/>
        <w:autoSpaceDN w:val="0"/>
        <w:adjustRightInd w:val="0"/>
        <w:spacing w:line="240" w:lineRule="auto"/>
        <w:rPr>
          <w:szCs w:val="22"/>
          <w:lang w:val="sk-SK"/>
        </w:rPr>
      </w:pPr>
      <w:r w:rsidRPr="00EC3FAA">
        <w:rPr>
          <w:bCs/>
          <w:color w:val="000000"/>
          <w:szCs w:val="22"/>
          <w:lang w:val="sk-SK"/>
        </w:rPr>
        <w:t>Ak sa u vás vyskytn</w:t>
      </w:r>
      <w:r>
        <w:rPr>
          <w:bCs/>
          <w:color w:val="000000"/>
          <w:szCs w:val="22"/>
          <w:lang w:val="sk-SK"/>
        </w:rPr>
        <w:t>e</w:t>
      </w:r>
      <w:r w:rsidRPr="00EC3FAA">
        <w:rPr>
          <w:bCs/>
          <w:color w:val="000000"/>
          <w:szCs w:val="22"/>
          <w:lang w:val="sk-SK"/>
        </w:rPr>
        <w:t xml:space="preserve"> ak</w:t>
      </w:r>
      <w:r>
        <w:rPr>
          <w:bCs/>
          <w:color w:val="000000"/>
          <w:szCs w:val="22"/>
          <w:lang w:val="sk-SK"/>
        </w:rPr>
        <w:t>ý</w:t>
      </w:r>
      <w:r w:rsidRPr="00EC3FAA">
        <w:rPr>
          <w:bCs/>
          <w:color w:val="000000"/>
          <w:szCs w:val="22"/>
          <w:lang w:val="sk-SK"/>
        </w:rPr>
        <w:t>koľvek vedľajš</w:t>
      </w:r>
      <w:r>
        <w:rPr>
          <w:bCs/>
          <w:color w:val="000000"/>
          <w:szCs w:val="22"/>
          <w:lang w:val="sk-SK"/>
        </w:rPr>
        <w:t>í</w:t>
      </w:r>
      <w:r w:rsidRPr="00EC3FAA">
        <w:rPr>
          <w:bCs/>
          <w:color w:val="000000"/>
          <w:szCs w:val="22"/>
          <w:lang w:val="sk-SK"/>
        </w:rPr>
        <w:t xml:space="preserve"> účin</w:t>
      </w:r>
      <w:r>
        <w:rPr>
          <w:bCs/>
          <w:color w:val="000000"/>
          <w:szCs w:val="22"/>
          <w:lang w:val="sk-SK"/>
        </w:rPr>
        <w:t>o</w:t>
      </w:r>
      <w:r w:rsidRPr="00EC3FAA">
        <w:rPr>
          <w:bCs/>
          <w:color w:val="000000"/>
          <w:szCs w:val="22"/>
          <w:lang w:val="sk-SK"/>
        </w:rPr>
        <w:t xml:space="preserve">k, obráťte sa na svojho lekára alebo lekárnika. </w:t>
      </w:r>
      <w:r>
        <w:rPr>
          <w:bCs/>
          <w:color w:val="000000"/>
          <w:szCs w:val="22"/>
          <w:lang w:val="sk-SK"/>
        </w:rPr>
        <w:t>To sa týka aj akýchkoľvek vedľajších účinkov</w:t>
      </w:r>
      <w:r w:rsidRPr="00EC3FAA">
        <w:rPr>
          <w:bCs/>
          <w:color w:val="000000"/>
          <w:szCs w:val="22"/>
          <w:lang w:val="sk-SK"/>
        </w:rPr>
        <w:t>, ktoré nie sú uvedené v</w:t>
      </w:r>
      <w:r>
        <w:rPr>
          <w:bCs/>
          <w:color w:val="000000"/>
          <w:szCs w:val="22"/>
          <w:lang w:val="sk-SK"/>
        </w:rPr>
        <w:t xml:space="preserve"> tejto </w:t>
      </w:r>
      <w:r w:rsidRPr="00EC3FAA">
        <w:rPr>
          <w:bCs/>
          <w:color w:val="000000"/>
          <w:szCs w:val="22"/>
          <w:lang w:val="sk-SK"/>
        </w:rPr>
        <w:t xml:space="preserve">písomnej informácii. Vedľajšie účinky môžete hlásiť priamo </w:t>
      </w:r>
      <w:r>
        <w:rPr>
          <w:bCs/>
          <w:color w:val="000000"/>
          <w:szCs w:val="22"/>
          <w:lang w:val="sk-SK"/>
        </w:rPr>
        <w:t>na</w:t>
      </w:r>
      <w:r w:rsidRPr="00EC3FAA">
        <w:rPr>
          <w:bCs/>
          <w:color w:val="000000"/>
          <w:szCs w:val="22"/>
          <w:lang w:val="sk-SK"/>
        </w:rPr>
        <w:t xml:space="preserve"> </w:t>
      </w:r>
      <w:r w:rsidRPr="00EC3FAA">
        <w:rPr>
          <w:bCs/>
          <w:color w:val="000000"/>
          <w:szCs w:val="22"/>
          <w:highlight w:val="lightGray"/>
          <w:lang w:val="sk-SK"/>
        </w:rPr>
        <w:t xml:space="preserve">národné </w:t>
      </w:r>
      <w:r>
        <w:rPr>
          <w:bCs/>
          <w:color w:val="000000"/>
          <w:szCs w:val="22"/>
          <w:highlight w:val="lightGray"/>
          <w:lang w:val="sk-SK"/>
        </w:rPr>
        <w:t>centrum</w:t>
      </w:r>
      <w:r w:rsidRPr="00EC3FAA">
        <w:rPr>
          <w:bCs/>
          <w:color w:val="000000"/>
          <w:szCs w:val="22"/>
          <w:highlight w:val="lightGray"/>
          <w:lang w:val="sk-SK"/>
        </w:rPr>
        <w:t xml:space="preserve"> hlásenia uvedené </w:t>
      </w:r>
      <w:r w:rsidRPr="00EC3FAA">
        <w:rPr>
          <w:noProof/>
          <w:szCs w:val="22"/>
          <w:highlight w:val="lightGray"/>
          <w:lang w:val="sk-SK"/>
        </w:rPr>
        <w:t>v </w:t>
      </w:r>
      <w:r>
        <w:fldChar w:fldCharType="begin"/>
      </w:r>
      <w:r w:rsidRPr="0069667E">
        <w:rPr>
          <w:lang w:val="sk-SK"/>
          <w:rPrChange w:id="290" w:author="APab" w:date="2025-10-17T01:45:00Z">
            <w:rPr/>
          </w:rPrChange>
        </w:rPr>
        <w:instrText xml:space="preserve"> HYPERLINK "http://www.ema.europa.eu/docs/en_GB/document_library/Template_or_form/2013/03/WC500139752.doc"</w:instrText>
      </w:r>
      <w:r>
        <w:fldChar w:fldCharType="separate"/>
      </w:r>
      <w:r w:rsidRPr="00EC3FAA">
        <w:rPr>
          <w:rStyle w:val="Hyperlink"/>
          <w:noProof/>
          <w:szCs w:val="22"/>
          <w:highlight w:val="lightGray"/>
          <w:lang w:val="sk-SK"/>
        </w:rPr>
        <w:t>P</w:t>
      </w:r>
      <w:r w:rsidRPr="00706AFE">
        <w:rPr>
          <w:rStyle w:val="Hyperlink"/>
          <w:highlight w:val="lightGray"/>
          <w:lang w:val="sk-SK"/>
        </w:rPr>
        <w:t>rílohe V</w:t>
      </w:r>
      <w:r>
        <w:fldChar w:fldCharType="end"/>
      </w:r>
      <w:r w:rsidRPr="00EC3FAA">
        <w:rPr>
          <w:bCs/>
          <w:color w:val="000000"/>
          <w:szCs w:val="22"/>
          <w:lang w:val="sk-SK"/>
        </w:rPr>
        <w:t>. Hlásen</w:t>
      </w:r>
      <w:r>
        <w:rPr>
          <w:bCs/>
          <w:color w:val="000000"/>
          <w:szCs w:val="22"/>
          <w:lang w:val="sk-SK"/>
        </w:rPr>
        <w:t>ím</w:t>
      </w:r>
      <w:r w:rsidRPr="00EC3FAA">
        <w:rPr>
          <w:bCs/>
          <w:color w:val="000000"/>
          <w:szCs w:val="22"/>
          <w:lang w:val="sk-SK"/>
        </w:rPr>
        <w:t xml:space="preserve"> vedľajších účinkov môže</w:t>
      </w:r>
      <w:r>
        <w:rPr>
          <w:bCs/>
          <w:color w:val="000000"/>
          <w:szCs w:val="22"/>
          <w:lang w:val="sk-SK"/>
        </w:rPr>
        <w:t>te</w:t>
      </w:r>
      <w:r w:rsidRPr="00EC3FAA">
        <w:rPr>
          <w:bCs/>
          <w:color w:val="000000"/>
          <w:szCs w:val="22"/>
          <w:lang w:val="sk-SK"/>
        </w:rPr>
        <w:t xml:space="preserve"> prispieť </w:t>
      </w:r>
      <w:r>
        <w:rPr>
          <w:bCs/>
          <w:color w:val="000000"/>
          <w:szCs w:val="22"/>
          <w:lang w:val="sk-SK"/>
        </w:rPr>
        <w:t>k získaniu</w:t>
      </w:r>
      <w:r w:rsidRPr="00EC3FAA">
        <w:rPr>
          <w:bCs/>
          <w:color w:val="000000"/>
          <w:szCs w:val="22"/>
          <w:lang w:val="sk-SK"/>
        </w:rPr>
        <w:t xml:space="preserve"> </w:t>
      </w:r>
      <w:r>
        <w:rPr>
          <w:bCs/>
          <w:color w:val="000000"/>
          <w:szCs w:val="22"/>
          <w:lang w:val="sk-SK"/>
        </w:rPr>
        <w:t>ďalších</w:t>
      </w:r>
      <w:r w:rsidRPr="00EC3FAA">
        <w:rPr>
          <w:bCs/>
          <w:color w:val="000000"/>
          <w:szCs w:val="22"/>
          <w:lang w:val="sk-SK"/>
        </w:rPr>
        <w:t xml:space="preserve"> informácií o bezpečnosti tohto lieku.</w:t>
      </w:r>
    </w:p>
    <w:p w14:paraId="6311F862" w14:textId="77777777" w:rsidR="00045A11" w:rsidRPr="008E64FF" w:rsidRDefault="00045A11" w:rsidP="00045A11">
      <w:pPr>
        <w:autoSpaceDE w:val="0"/>
        <w:autoSpaceDN w:val="0"/>
        <w:adjustRightInd w:val="0"/>
        <w:spacing w:line="240" w:lineRule="auto"/>
        <w:rPr>
          <w:szCs w:val="22"/>
          <w:lang w:val="sk-SK"/>
        </w:rPr>
      </w:pPr>
    </w:p>
    <w:p w14:paraId="4372AB2E" w14:textId="77777777" w:rsidR="00045A11" w:rsidRPr="008E64FF" w:rsidRDefault="00045A11" w:rsidP="00045A11">
      <w:pPr>
        <w:numPr>
          <w:ilvl w:val="12"/>
          <w:numId w:val="0"/>
        </w:numPr>
        <w:tabs>
          <w:tab w:val="clear" w:pos="567"/>
        </w:tabs>
        <w:spacing w:line="240" w:lineRule="auto"/>
        <w:ind w:left="567" w:right="-2" w:hanging="567"/>
        <w:rPr>
          <w:b/>
          <w:szCs w:val="22"/>
          <w:lang w:val="sk-SK"/>
        </w:rPr>
      </w:pPr>
      <w:r w:rsidRPr="008E64FF">
        <w:rPr>
          <w:b/>
          <w:szCs w:val="22"/>
          <w:lang w:val="sk-SK"/>
        </w:rPr>
        <w:t>5.</w:t>
      </w:r>
      <w:r w:rsidRPr="008E64FF">
        <w:rPr>
          <w:b/>
          <w:szCs w:val="22"/>
          <w:lang w:val="sk-SK"/>
        </w:rPr>
        <w:tab/>
      </w:r>
      <w:r w:rsidRPr="008E64FF">
        <w:rPr>
          <w:b/>
          <w:bCs/>
          <w:szCs w:val="22"/>
          <w:lang w:val="sk-SK"/>
        </w:rPr>
        <w:t xml:space="preserve">Ako uchovávať </w:t>
      </w:r>
      <w:r>
        <w:rPr>
          <w:b/>
          <w:szCs w:val="22"/>
          <w:lang w:val="sk-SK"/>
        </w:rPr>
        <w:t>ABASAGLAR</w:t>
      </w:r>
    </w:p>
    <w:p w14:paraId="211DECEA" w14:textId="77777777" w:rsidR="00045A11" w:rsidRPr="008E64FF" w:rsidRDefault="00045A11" w:rsidP="00045A11">
      <w:pPr>
        <w:numPr>
          <w:ilvl w:val="12"/>
          <w:numId w:val="0"/>
        </w:numPr>
        <w:tabs>
          <w:tab w:val="clear" w:pos="567"/>
        </w:tabs>
        <w:spacing w:line="240" w:lineRule="auto"/>
        <w:ind w:right="-2"/>
        <w:rPr>
          <w:szCs w:val="22"/>
          <w:lang w:val="sk-SK"/>
        </w:rPr>
      </w:pPr>
    </w:p>
    <w:p w14:paraId="14168163" w14:textId="77777777" w:rsidR="00045A11" w:rsidRPr="00B525AA" w:rsidRDefault="00045A11" w:rsidP="00045A11">
      <w:pPr>
        <w:autoSpaceDE w:val="0"/>
        <w:autoSpaceDN w:val="0"/>
        <w:adjustRightInd w:val="0"/>
        <w:spacing w:line="240" w:lineRule="auto"/>
        <w:rPr>
          <w:szCs w:val="22"/>
          <w:lang w:val="sk-SK"/>
        </w:rPr>
      </w:pPr>
      <w:r w:rsidRPr="00B525AA">
        <w:rPr>
          <w:szCs w:val="22"/>
          <w:lang w:val="sk-SK"/>
        </w:rPr>
        <w:t>Tento liek uchovávajte mimo dohľadu a dosahu detí.</w:t>
      </w:r>
    </w:p>
    <w:p w14:paraId="3E6E652B" w14:textId="77777777" w:rsidR="00045A11" w:rsidRPr="00B525AA" w:rsidRDefault="00045A11" w:rsidP="00045A11">
      <w:pPr>
        <w:autoSpaceDE w:val="0"/>
        <w:autoSpaceDN w:val="0"/>
        <w:adjustRightInd w:val="0"/>
        <w:spacing w:line="240" w:lineRule="auto"/>
        <w:rPr>
          <w:szCs w:val="22"/>
          <w:lang w:val="sk-SK"/>
        </w:rPr>
      </w:pPr>
    </w:p>
    <w:p w14:paraId="2C2BF0EC" w14:textId="77777777" w:rsidR="00045A11" w:rsidRPr="00B525AA" w:rsidRDefault="00045A11" w:rsidP="00045A11">
      <w:pPr>
        <w:autoSpaceDE w:val="0"/>
        <w:autoSpaceDN w:val="0"/>
        <w:adjustRightInd w:val="0"/>
        <w:spacing w:line="240" w:lineRule="auto"/>
        <w:rPr>
          <w:szCs w:val="22"/>
          <w:lang w:val="sk-SK"/>
        </w:rPr>
      </w:pPr>
      <w:r w:rsidRPr="00B525AA">
        <w:rPr>
          <w:szCs w:val="22"/>
          <w:lang w:val="sk-SK"/>
        </w:rPr>
        <w:t xml:space="preserve">Nepoužívajte tento liek po dátume exspirácie, ktorý je uvedený na škatuli </w:t>
      </w:r>
      <w:r w:rsidRPr="00B96315">
        <w:rPr>
          <w:szCs w:val="22"/>
          <w:lang w:val="sk-SK"/>
        </w:rPr>
        <w:t>a na štítku pera</w:t>
      </w:r>
      <w:r w:rsidRPr="00B525AA">
        <w:rPr>
          <w:szCs w:val="22"/>
          <w:lang w:val="sk-SK"/>
        </w:rPr>
        <w:t xml:space="preserve"> po EXP. Dátum exspirácie sa vzťahuje na posledný deň v danom mesiaci.</w:t>
      </w:r>
    </w:p>
    <w:p w14:paraId="2CC66075" w14:textId="77777777" w:rsidR="00045A11" w:rsidRPr="00B525AA" w:rsidRDefault="00045A11" w:rsidP="00045A11">
      <w:pPr>
        <w:autoSpaceDE w:val="0"/>
        <w:autoSpaceDN w:val="0"/>
        <w:adjustRightInd w:val="0"/>
        <w:spacing w:line="240" w:lineRule="auto"/>
        <w:rPr>
          <w:szCs w:val="22"/>
          <w:lang w:val="sk-SK"/>
        </w:rPr>
      </w:pPr>
    </w:p>
    <w:p w14:paraId="516F305C" w14:textId="77777777" w:rsidR="00045A11" w:rsidRDefault="00045A11" w:rsidP="00045A11">
      <w:pPr>
        <w:autoSpaceDE w:val="0"/>
        <w:autoSpaceDN w:val="0"/>
        <w:adjustRightInd w:val="0"/>
        <w:spacing w:line="240" w:lineRule="auto"/>
        <w:rPr>
          <w:szCs w:val="22"/>
          <w:u w:val="single"/>
          <w:lang w:val="sk-SK"/>
        </w:rPr>
      </w:pPr>
      <w:r w:rsidRPr="00B525AA">
        <w:rPr>
          <w:szCs w:val="22"/>
          <w:u w:val="single"/>
          <w:lang w:val="sk-SK"/>
        </w:rPr>
        <w:t>Nepoužité perá</w:t>
      </w:r>
    </w:p>
    <w:p w14:paraId="3FCF5635" w14:textId="77777777" w:rsidR="00045A11" w:rsidRDefault="00045A11" w:rsidP="00045A11">
      <w:pPr>
        <w:autoSpaceDE w:val="0"/>
        <w:autoSpaceDN w:val="0"/>
        <w:adjustRightInd w:val="0"/>
        <w:spacing w:line="240" w:lineRule="auto"/>
        <w:rPr>
          <w:szCs w:val="22"/>
          <w:lang w:val="sk-SK"/>
        </w:rPr>
      </w:pPr>
      <w:r w:rsidRPr="00B525AA">
        <w:rPr>
          <w:szCs w:val="22"/>
          <w:lang w:val="sk-SK"/>
        </w:rPr>
        <w:t>Uchovávajte v chladničke (2 °C</w:t>
      </w:r>
      <w:r w:rsidR="009513A4">
        <w:rPr>
          <w:szCs w:val="22"/>
          <w:lang w:val="sk-SK"/>
        </w:rPr>
        <w:t> - </w:t>
      </w:r>
      <w:r w:rsidRPr="00B525AA">
        <w:rPr>
          <w:szCs w:val="22"/>
          <w:lang w:val="sk-SK"/>
        </w:rPr>
        <w:t xml:space="preserve">8 °C). </w:t>
      </w:r>
    </w:p>
    <w:p w14:paraId="102B16A8" w14:textId="77777777" w:rsidR="00045A11" w:rsidRPr="00B525AA" w:rsidRDefault="00045A11" w:rsidP="00045A11">
      <w:pPr>
        <w:autoSpaceDE w:val="0"/>
        <w:autoSpaceDN w:val="0"/>
        <w:adjustRightInd w:val="0"/>
        <w:spacing w:line="240" w:lineRule="auto"/>
        <w:rPr>
          <w:szCs w:val="22"/>
          <w:lang w:val="sk-SK"/>
        </w:rPr>
      </w:pPr>
      <w:r w:rsidRPr="00B525AA">
        <w:rPr>
          <w:szCs w:val="22"/>
          <w:lang w:val="sk-SK"/>
        </w:rPr>
        <w:t>Neuchovávajte v mrazničke. Ne</w:t>
      </w:r>
      <w:r>
        <w:rPr>
          <w:szCs w:val="22"/>
          <w:lang w:val="sk-SK"/>
        </w:rPr>
        <w:t>uchová</w:t>
      </w:r>
      <w:r w:rsidRPr="00B525AA">
        <w:rPr>
          <w:szCs w:val="22"/>
          <w:lang w:val="sk-SK"/>
        </w:rPr>
        <w:t xml:space="preserve">vajte </w:t>
      </w:r>
      <w:r>
        <w:rPr>
          <w:szCs w:val="22"/>
          <w:lang w:val="sk-SK"/>
        </w:rPr>
        <w:t>ABASAGLAR</w:t>
      </w:r>
      <w:r w:rsidRPr="00B525AA">
        <w:rPr>
          <w:szCs w:val="22"/>
          <w:lang w:val="sk-SK"/>
        </w:rPr>
        <w:t xml:space="preserve"> blízko</w:t>
      </w:r>
      <w:r>
        <w:rPr>
          <w:szCs w:val="22"/>
          <w:lang w:val="sk-SK"/>
        </w:rPr>
        <w:t xml:space="preserve"> mraziaceho výparníka ani zmrazených chladiacich vložiek</w:t>
      </w:r>
      <w:r w:rsidRPr="00B525AA">
        <w:rPr>
          <w:szCs w:val="22"/>
          <w:lang w:val="sk-SK"/>
        </w:rPr>
        <w:t>.</w:t>
      </w:r>
    </w:p>
    <w:p w14:paraId="6010F7FB" w14:textId="77777777" w:rsidR="00045A11" w:rsidRPr="00B525AA" w:rsidRDefault="00045A11" w:rsidP="00045A11">
      <w:pPr>
        <w:autoSpaceDE w:val="0"/>
        <w:autoSpaceDN w:val="0"/>
        <w:adjustRightInd w:val="0"/>
        <w:spacing w:line="240" w:lineRule="auto"/>
        <w:rPr>
          <w:szCs w:val="22"/>
          <w:lang w:val="sk-SK"/>
        </w:rPr>
      </w:pPr>
      <w:r w:rsidRPr="00B525AA">
        <w:rPr>
          <w:szCs w:val="22"/>
          <w:lang w:val="sk-SK"/>
        </w:rPr>
        <w:t>Uchovávajte naplnené pero vo vonkajšom obale na ochranu pred svetlom.</w:t>
      </w:r>
    </w:p>
    <w:p w14:paraId="060646EE" w14:textId="77777777" w:rsidR="00045A11" w:rsidRPr="00B525AA" w:rsidRDefault="00045A11" w:rsidP="00045A11">
      <w:pPr>
        <w:autoSpaceDE w:val="0"/>
        <w:autoSpaceDN w:val="0"/>
        <w:adjustRightInd w:val="0"/>
        <w:spacing w:line="240" w:lineRule="auto"/>
        <w:rPr>
          <w:szCs w:val="22"/>
          <w:u w:val="single"/>
          <w:lang w:val="sk-SK"/>
        </w:rPr>
      </w:pPr>
    </w:p>
    <w:p w14:paraId="39DBDDC5" w14:textId="77777777" w:rsidR="00045A11" w:rsidRDefault="00045A11" w:rsidP="00045A11">
      <w:pPr>
        <w:autoSpaceDE w:val="0"/>
        <w:autoSpaceDN w:val="0"/>
        <w:adjustRightInd w:val="0"/>
        <w:spacing w:line="240" w:lineRule="auto"/>
        <w:rPr>
          <w:szCs w:val="22"/>
          <w:u w:val="single"/>
          <w:lang w:val="sk-SK"/>
        </w:rPr>
      </w:pPr>
      <w:r w:rsidRPr="00B525AA">
        <w:rPr>
          <w:szCs w:val="22"/>
          <w:u w:val="single"/>
          <w:lang w:val="sk-SK"/>
        </w:rPr>
        <w:t>Použ</w:t>
      </w:r>
      <w:r>
        <w:rPr>
          <w:szCs w:val="22"/>
          <w:u w:val="single"/>
          <w:lang w:val="sk-SK"/>
        </w:rPr>
        <w:t>ívané</w:t>
      </w:r>
      <w:r w:rsidRPr="00B525AA">
        <w:rPr>
          <w:szCs w:val="22"/>
          <w:u w:val="single"/>
          <w:lang w:val="sk-SK"/>
        </w:rPr>
        <w:t xml:space="preserve"> perá</w:t>
      </w:r>
    </w:p>
    <w:p w14:paraId="667E4E4A" w14:textId="77777777" w:rsidR="00045A11" w:rsidRPr="00B525AA" w:rsidRDefault="00045A11" w:rsidP="00045A11">
      <w:pPr>
        <w:autoSpaceDE w:val="0"/>
        <w:autoSpaceDN w:val="0"/>
        <w:adjustRightInd w:val="0"/>
        <w:spacing w:line="240" w:lineRule="auto"/>
        <w:rPr>
          <w:szCs w:val="22"/>
          <w:lang w:val="sk-SK"/>
        </w:rPr>
      </w:pPr>
      <w:r w:rsidRPr="00B525AA">
        <w:rPr>
          <w:szCs w:val="22"/>
          <w:lang w:val="sk-SK"/>
        </w:rPr>
        <w:t>Naplnené perá, ktoré sa už používali alebo slúžia ako náhrada, sa smú uchovávať najviac 28 dní pri teplote neprevyšujúcej 30 °C tak, aby neboli vystavené priamemu teplu a</w:t>
      </w:r>
      <w:r>
        <w:rPr>
          <w:szCs w:val="22"/>
          <w:lang w:val="sk-SK"/>
        </w:rPr>
        <w:t>ni</w:t>
      </w:r>
      <w:r w:rsidRPr="00B525AA">
        <w:rPr>
          <w:szCs w:val="22"/>
          <w:lang w:val="sk-SK"/>
        </w:rPr>
        <w:t xml:space="preserve"> priamemu svetlu. Použité pero neuchovávajte v chladničke. Po tomto čase ho už nepoužívajte.</w:t>
      </w:r>
      <w:r>
        <w:rPr>
          <w:szCs w:val="22"/>
          <w:lang w:val="sk-SK"/>
        </w:rPr>
        <w:t xml:space="preserve"> Po každej injekcii nasaďte na</w:t>
      </w:r>
      <w:r w:rsidR="00B96315">
        <w:rPr>
          <w:szCs w:val="22"/>
          <w:lang w:val="sk-SK"/>
        </w:rPr>
        <w:t> </w:t>
      </w:r>
      <w:r>
        <w:rPr>
          <w:szCs w:val="22"/>
          <w:lang w:val="sk-SK"/>
        </w:rPr>
        <w:t>pero vrchnák, aby ste ho chránili pred svetlom.</w:t>
      </w:r>
    </w:p>
    <w:p w14:paraId="168E478D" w14:textId="77777777" w:rsidR="00045A11" w:rsidRPr="00B525AA" w:rsidRDefault="00045A11" w:rsidP="00045A11">
      <w:pPr>
        <w:autoSpaceDE w:val="0"/>
        <w:autoSpaceDN w:val="0"/>
        <w:adjustRightInd w:val="0"/>
        <w:spacing w:line="240" w:lineRule="auto"/>
        <w:rPr>
          <w:szCs w:val="22"/>
          <w:lang w:val="sk-SK"/>
        </w:rPr>
      </w:pPr>
    </w:p>
    <w:p w14:paraId="6B5B9774" w14:textId="77777777" w:rsidR="00045A11" w:rsidRPr="00B525AA" w:rsidRDefault="00045A11" w:rsidP="00045A11">
      <w:pPr>
        <w:autoSpaceDE w:val="0"/>
        <w:autoSpaceDN w:val="0"/>
        <w:adjustRightInd w:val="0"/>
        <w:spacing w:line="240" w:lineRule="auto"/>
        <w:rPr>
          <w:szCs w:val="22"/>
          <w:lang w:val="sk-SK"/>
        </w:rPr>
      </w:pPr>
      <w:r w:rsidRPr="00B525AA">
        <w:rPr>
          <w:szCs w:val="22"/>
          <w:lang w:val="sk-SK"/>
        </w:rPr>
        <w:t>Nelikvidujte lieky odpadovou vodou alebo domovým odpadom. Nepoužitý liek vráťte do lekárne. Tieto opatrenia pomôžu chrániť životné prostredie.</w:t>
      </w:r>
    </w:p>
    <w:p w14:paraId="33CE35ED" w14:textId="77777777" w:rsidR="00045A11" w:rsidRPr="007C1E48" w:rsidRDefault="00045A11" w:rsidP="00045A11">
      <w:pPr>
        <w:autoSpaceDE w:val="0"/>
        <w:autoSpaceDN w:val="0"/>
        <w:adjustRightInd w:val="0"/>
        <w:spacing w:line="240" w:lineRule="auto"/>
        <w:rPr>
          <w:color w:val="0070C0"/>
          <w:szCs w:val="22"/>
          <w:lang w:val="sk-SK"/>
        </w:rPr>
      </w:pPr>
    </w:p>
    <w:p w14:paraId="08F79773" w14:textId="77777777" w:rsidR="00045A11" w:rsidRPr="008E64FF" w:rsidRDefault="00045A11" w:rsidP="00045A11">
      <w:pPr>
        <w:numPr>
          <w:ilvl w:val="12"/>
          <w:numId w:val="0"/>
        </w:numPr>
        <w:tabs>
          <w:tab w:val="clear" w:pos="567"/>
        </w:tabs>
        <w:spacing w:line="240" w:lineRule="auto"/>
        <w:ind w:right="-2"/>
        <w:rPr>
          <w:szCs w:val="22"/>
          <w:lang w:val="sk-SK"/>
        </w:rPr>
      </w:pPr>
    </w:p>
    <w:p w14:paraId="1D79BBCB" w14:textId="77777777" w:rsidR="00045A11" w:rsidRPr="008E64FF" w:rsidRDefault="00045A11" w:rsidP="00B85265">
      <w:pPr>
        <w:keepNext/>
        <w:numPr>
          <w:ilvl w:val="12"/>
          <w:numId w:val="0"/>
        </w:numPr>
        <w:spacing w:line="240" w:lineRule="auto"/>
        <w:rPr>
          <w:b/>
          <w:szCs w:val="22"/>
          <w:lang w:val="sk-SK"/>
        </w:rPr>
      </w:pPr>
      <w:r w:rsidRPr="008E64FF">
        <w:rPr>
          <w:b/>
          <w:szCs w:val="22"/>
          <w:lang w:val="sk-SK"/>
        </w:rPr>
        <w:t>6.</w:t>
      </w:r>
      <w:r w:rsidRPr="008E64FF">
        <w:rPr>
          <w:b/>
          <w:szCs w:val="22"/>
          <w:lang w:val="sk-SK"/>
        </w:rPr>
        <w:tab/>
      </w:r>
      <w:r w:rsidRPr="008E64FF">
        <w:rPr>
          <w:b/>
          <w:bCs/>
          <w:szCs w:val="22"/>
          <w:lang w:val="sk-SK"/>
        </w:rPr>
        <w:t>Obsah balenia a ďalšie informácie</w:t>
      </w:r>
    </w:p>
    <w:p w14:paraId="62262A3E" w14:textId="77777777" w:rsidR="00045A11" w:rsidRPr="008E64FF" w:rsidRDefault="00045A11" w:rsidP="00B85265">
      <w:pPr>
        <w:keepNext/>
        <w:numPr>
          <w:ilvl w:val="12"/>
          <w:numId w:val="0"/>
        </w:numPr>
        <w:tabs>
          <w:tab w:val="clear" w:pos="567"/>
        </w:tabs>
        <w:spacing w:line="240" w:lineRule="auto"/>
        <w:rPr>
          <w:szCs w:val="22"/>
          <w:lang w:val="sk-SK"/>
        </w:rPr>
      </w:pPr>
    </w:p>
    <w:p w14:paraId="6D2F8202" w14:textId="77777777" w:rsidR="00045A11" w:rsidRPr="008E64FF" w:rsidRDefault="00045A11" w:rsidP="00380FDF">
      <w:pPr>
        <w:keepNext/>
        <w:autoSpaceDE w:val="0"/>
        <w:autoSpaceDN w:val="0"/>
        <w:adjustRightInd w:val="0"/>
        <w:spacing w:line="240" w:lineRule="auto"/>
        <w:rPr>
          <w:b/>
          <w:bCs/>
          <w:color w:val="000000"/>
          <w:szCs w:val="22"/>
          <w:lang w:val="sk-SK"/>
        </w:rPr>
      </w:pPr>
      <w:r w:rsidRPr="008E64FF">
        <w:rPr>
          <w:b/>
          <w:bCs/>
          <w:color w:val="000000"/>
          <w:szCs w:val="22"/>
          <w:lang w:val="sk-SK"/>
        </w:rPr>
        <w:t xml:space="preserve">Čo </w:t>
      </w:r>
      <w:r>
        <w:rPr>
          <w:b/>
          <w:bCs/>
          <w:color w:val="000000"/>
          <w:szCs w:val="22"/>
          <w:lang w:val="sk-SK"/>
        </w:rPr>
        <w:t>ABASAGLAR</w:t>
      </w:r>
      <w:r w:rsidRPr="008E64FF">
        <w:rPr>
          <w:b/>
          <w:bCs/>
          <w:color w:val="000000"/>
          <w:szCs w:val="22"/>
          <w:lang w:val="sk-SK"/>
        </w:rPr>
        <w:t xml:space="preserve"> obsahuje</w:t>
      </w:r>
    </w:p>
    <w:p w14:paraId="529B7FBC" w14:textId="77777777" w:rsidR="00045A11" w:rsidRPr="008E64FF" w:rsidRDefault="00045A11" w:rsidP="00045A11">
      <w:pPr>
        <w:autoSpaceDE w:val="0"/>
        <w:autoSpaceDN w:val="0"/>
        <w:adjustRightInd w:val="0"/>
        <w:spacing w:line="240" w:lineRule="auto"/>
        <w:rPr>
          <w:b/>
          <w:bCs/>
          <w:color w:val="000000"/>
          <w:szCs w:val="22"/>
          <w:lang w:val="sk-SK"/>
        </w:rPr>
      </w:pPr>
    </w:p>
    <w:p w14:paraId="328036A0" w14:textId="0DB3C620" w:rsidR="00045A11" w:rsidRPr="008E64FF" w:rsidRDefault="00045A11" w:rsidP="00045A11">
      <w:pPr>
        <w:autoSpaceDE w:val="0"/>
        <w:autoSpaceDN w:val="0"/>
        <w:adjustRightInd w:val="0"/>
        <w:spacing w:line="240" w:lineRule="auto"/>
        <w:ind w:left="567" w:hanging="567"/>
        <w:rPr>
          <w:color w:val="000000"/>
          <w:szCs w:val="22"/>
          <w:lang w:val="sk-SK"/>
        </w:rPr>
      </w:pPr>
      <w:r w:rsidRPr="008E64FF">
        <w:rPr>
          <w:color w:val="000000"/>
          <w:szCs w:val="22"/>
          <w:lang w:val="sk-SK"/>
        </w:rPr>
        <w:lastRenderedPageBreak/>
        <w:t xml:space="preserve">- </w:t>
      </w:r>
      <w:r w:rsidRPr="008E64FF">
        <w:rPr>
          <w:color w:val="000000"/>
          <w:szCs w:val="22"/>
          <w:lang w:val="sk-SK"/>
        </w:rPr>
        <w:tab/>
        <w:t xml:space="preserve">Liečivo je </w:t>
      </w:r>
      <w:r w:rsidR="00EE547D">
        <w:rPr>
          <w:color w:val="000000"/>
          <w:szCs w:val="22"/>
          <w:lang w:val="sk-SK"/>
        </w:rPr>
        <w:t>inzulín-glargín</w:t>
      </w:r>
      <w:r w:rsidRPr="008E64FF">
        <w:rPr>
          <w:color w:val="000000"/>
          <w:szCs w:val="22"/>
          <w:lang w:val="sk-SK"/>
        </w:rPr>
        <w:t>. Každý mililiter injekčného roztoku obsahuje 100 jednotiek liečiva inzulínu glargín</w:t>
      </w:r>
      <w:r>
        <w:rPr>
          <w:color w:val="000000"/>
          <w:szCs w:val="22"/>
          <w:lang w:val="sk-SK"/>
        </w:rPr>
        <w:t>u</w:t>
      </w:r>
      <w:r w:rsidRPr="008E64FF">
        <w:rPr>
          <w:color w:val="000000"/>
          <w:szCs w:val="22"/>
          <w:lang w:val="sk-SK"/>
        </w:rPr>
        <w:t xml:space="preserve"> (zodpovedá 3,64 mg).</w:t>
      </w:r>
    </w:p>
    <w:p w14:paraId="7BBC5E1B" w14:textId="18BB9225" w:rsidR="00045A11" w:rsidRDefault="00045A11" w:rsidP="00045A11">
      <w:pPr>
        <w:autoSpaceDE w:val="0"/>
        <w:autoSpaceDN w:val="0"/>
        <w:adjustRightInd w:val="0"/>
        <w:spacing w:line="240" w:lineRule="auto"/>
        <w:ind w:left="567" w:hanging="567"/>
        <w:rPr>
          <w:color w:val="000000"/>
          <w:szCs w:val="22"/>
          <w:lang w:val="sk-SK"/>
        </w:rPr>
      </w:pPr>
      <w:r w:rsidRPr="008E64FF">
        <w:rPr>
          <w:color w:val="000000"/>
          <w:szCs w:val="22"/>
          <w:lang w:val="sk-SK"/>
        </w:rPr>
        <w:t xml:space="preserve">- </w:t>
      </w:r>
      <w:r w:rsidRPr="008E64FF">
        <w:rPr>
          <w:color w:val="000000"/>
          <w:szCs w:val="22"/>
          <w:lang w:val="sk-SK"/>
        </w:rPr>
        <w:tab/>
        <w:t xml:space="preserve">Ďalšie zložky sú: </w:t>
      </w:r>
      <w:r w:rsidR="00D15DA0">
        <w:rPr>
          <w:color w:val="000000"/>
          <w:szCs w:val="22"/>
          <w:lang w:val="sk-SK"/>
        </w:rPr>
        <w:t>oxid</w:t>
      </w:r>
      <w:r w:rsidRPr="008E64FF">
        <w:rPr>
          <w:color w:val="000000"/>
          <w:szCs w:val="22"/>
          <w:lang w:val="sk-SK"/>
        </w:rPr>
        <w:t xml:space="preserve"> zinočnatý, metakrezol, glycerol, hydroxid sodný (pozri časť 2.</w:t>
      </w:r>
      <w:r>
        <w:rPr>
          <w:color w:val="000000"/>
          <w:szCs w:val="22"/>
          <w:lang w:val="sk-SK"/>
        </w:rPr>
        <w:t xml:space="preserve"> </w:t>
      </w:r>
      <w:r w:rsidRPr="008E64FF">
        <w:rPr>
          <w:color w:val="000000"/>
          <w:szCs w:val="22"/>
          <w:lang w:val="sk-SK"/>
        </w:rPr>
        <w:t>„</w:t>
      </w:r>
      <w:r>
        <w:rPr>
          <w:color w:val="000000"/>
          <w:szCs w:val="22"/>
          <w:lang w:val="sk-SK"/>
        </w:rPr>
        <w:t>ABASAGLAR obsahuje sodík</w:t>
      </w:r>
      <w:r w:rsidR="00B96315">
        <w:rPr>
          <w:color w:val="000000"/>
          <w:szCs w:val="22"/>
          <w:lang w:val="sk-SK"/>
        </w:rPr>
        <w:t>“</w:t>
      </w:r>
      <w:r w:rsidRPr="008E64FF">
        <w:rPr>
          <w:color w:val="000000"/>
          <w:szCs w:val="22"/>
          <w:lang w:val="sk-SK"/>
        </w:rPr>
        <w:t>), kyselina chlorovodíková a voda na injekci</w:t>
      </w:r>
      <w:r>
        <w:rPr>
          <w:color w:val="000000"/>
          <w:szCs w:val="22"/>
          <w:lang w:val="sk-SK"/>
        </w:rPr>
        <w:t>e</w:t>
      </w:r>
      <w:r w:rsidRPr="008E64FF">
        <w:rPr>
          <w:color w:val="000000"/>
          <w:szCs w:val="22"/>
          <w:lang w:val="sk-SK"/>
        </w:rPr>
        <w:t>.</w:t>
      </w:r>
    </w:p>
    <w:p w14:paraId="047324AD" w14:textId="77777777" w:rsidR="009513A4" w:rsidRPr="008E64FF" w:rsidRDefault="009513A4" w:rsidP="00045A11">
      <w:pPr>
        <w:autoSpaceDE w:val="0"/>
        <w:autoSpaceDN w:val="0"/>
        <w:adjustRightInd w:val="0"/>
        <w:spacing w:line="240" w:lineRule="auto"/>
        <w:ind w:left="567" w:hanging="567"/>
        <w:rPr>
          <w:color w:val="000000"/>
          <w:szCs w:val="22"/>
          <w:lang w:val="sk-SK"/>
        </w:rPr>
      </w:pPr>
      <w:r>
        <w:rPr>
          <w:color w:val="000000"/>
          <w:szCs w:val="22"/>
          <w:lang w:val="sk-SK"/>
        </w:rPr>
        <w:t>-</w:t>
      </w:r>
      <w:r>
        <w:rPr>
          <w:color w:val="000000"/>
          <w:szCs w:val="22"/>
          <w:lang w:val="sk-SK"/>
        </w:rPr>
        <w:tab/>
        <w:t xml:space="preserve">Tempo Pen obsahuje magnet </w:t>
      </w:r>
      <w:r w:rsidRPr="008E64FF">
        <w:rPr>
          <w:color w:val="000000"/>
          <w:szCs w:val="22"/>
          <w:lang w:val="sk-SK"/>
        </w:rPr>
        <w:t>(pozri časť 2.</w:t>
      </w:r>
      <w:r>
        <w:rPr>
          <w:color w:val="000000"/>
          <w:szCs w:val="22"/>
          <w:lang w:val="sk-SK"/>
        </w:rPr>
        <w:t xml:space="preserve"> </w:t>
      </w:r>
      <w:r w:rsidRPr="008E64FF">
        <w:rPr>
          <w:color w:val="000000"/>
          <w:szCs w:val="22"/>
          <w:lang w:val="sk-SK"/>
        </w:rPr>
        <w:t>„</w:t>
      </w:r>
      <w:r>
        <w:rPr>
          <w:color w:val="000000"/>
          <w:szCs w:val="22"/>
          <w:lang w:val="sk-SK"/>
        </w:rPr>
        <w:t>Upozornenia a</w:t>
      </w:r>
      <w:r w:rsidR="00B96315">
        <w:rPr>
          <w:color w:val="000000"/>
          <w:szCs w:val="22"/>
          <w:lang w:val="sk-SK"/>
        </w:rPr>
        <w:t> </w:t>
      </w:r>
      <w:r>
        <w:rPr>
          <w:color w:val="000000"/>
          <w:szCs w:val="22"/>
          <w:lang w:val="sk-SK"/>
        </w:rPr>
        <w:t>opatrenia</w:t>
      </w:r>
      <w:r w:rsidR="00B96315">
        <w:rPr>
          <w:color w:val="000000"/>
          <w:szCs w:val="22"/>
          <w:lang w:val="sk-SK"/>
        </w:rPr>
        <w:t>“</w:t>
      </w:r>
      <w:r w:rsidRPr="008E64FF">
        <w:rPr>
          <w:color w:val="000000"/>
          <w:szCs w:val="22"/>
          <w:lang w:val="sk-SK"/>
        </w:rPr>
        <w:t>)</w:t>
      </w:r>
      <w:r>
        <w:rPr>
          <w:color w:val="000000"/>
          <w:szCs w:val="22"/>
          <w:lang w:val="sk-SK"/>
        </w:rPr>
        <w:t>.</w:t>
      </w:r>
    </w:p>
    <w:p w14:paraId="5052C5DB" w14:textId="77777777" w:rsidR="00045A11" w:rsidRPr="008E64FF" w:rsidRDefault="00045A11" w:rsidP="00045A11">
      <w:pPr>
        <w:keepNext/>
        <w:tabs>
          <w:tab w:val="clear" w:pos="567"/>
        </w:tabs>
        <w:spacing w:line="240" w:lineRule="auto"/>
        <w:ind w:right="-2"/>
        <w:rPr>
          <w:szCs w:val="22"/>
          <w:lang w:val="sk-SK"/>
        </w:rPr>
      </w:pPr>
    </w:p>
    <w:p w14:paraId="127D4791" w14:textId="77777777" w:rsidR="00045A11" w:rsidRPr="00175A78" w:rsidRDefault="00045A11" w:rsidP="00045A11">
      <w:pPr>
        <w:autoSpaceDE w:val="0"/>
        <w:autoSpaceDN w:val="0"/>
        <w:adjustRightInd w:val="0"/>
        <w:spacing w:line="240" w:lineRule="auto"/>
        <w:rPr>
          <w:b/>
          <w:bCs/>
          <w:szCs w:val="22"/>
          <w:lang w:val="sk-SK"/>
        </w:rPr>
      </w:pPr>
      <w:r w:rsidRPr="00175A78">
        <w:rPr>
          <w:b/>
          <w:bCs/>
          <w:szCs w:val="22"/>
          <w:lang w:val="sk-SK"/>
        </w:rPr>
        <w:t xml:space="preserve">Ako vyzerá </w:t>
      </w:r>
      <w:r>
        <w:rPr>
          <w:b/>
          <w:bCs/>
          <w:szCs w:val="22"/>
          <w:lang w:val="sk-SK"/>
        </w:rPr>
        <w:t>ABASAGLAR</w:t>
      </w:r>
      <w:r w:rsidRPr="00175A78">
        <w:rPr>
          <w:b/>
          <w:bCs/>
          <w:szCs w:val="22"/>
          <w:lang w:val="sk-SK"/>
        </w:rPr>
        <w:t xml:space="preserve"> a obsah balenia</w:t>
      </w:r>
    </w:p>
    <w:p w14:paraId="6B2F3374" w14:textId="77777777" w:rsidR="00045A11" w:rsidRPr="00175A78" w:rsidRDefault="00045A11" w:rsidP="00045A11">
      <w:pPr>
        <w:autoSpaceDE w:val="0"/>
        <w:autoSpaceDN w:val="0"/>
        <w:adjustRightInd w:val="0"/>
        <w:spacing w:line="240" w:lineRule="auto"/>
        <w:rPr>
          <w:szCs w:val="22"/>
          <w:lang w:val="sk-SK"/>
        </w:rPr>
      </w:pPr>
    </w:p>
    <w:p w14:paraId="0CD5E8AC" w14:textId="77777777" w:rsidR="00045A11" w:rsidRPr="00175A78" w:rsidRDefault="00045A11">
      <w:pPr>
        <w:autoSpaceDE w:val="0"/>
        <w:autoSpaceDN w:val="0"/>
        <w:adjustRightInd w:val="0"/>
        <w:spacing w:line="240" w:lineRule="auto"/>
        <w:rPr>
          <w:szCs w:val="22"/>
          <w:lang w:val="sk-SK"/>
        </w:rPr>
      </w:pPr>
      <w:r>
        <w:rPr>
          <w:szCs w:val="22"/>
          <w:lang w:val="sk-SK"/>
        </w:rPr>
        <w:t>ABASAGLAR</w:t>
      </w:r>
      <w:r w:rsidRPr="00175A78">
        <w:rPr>
          <w:szCs w:val="22"/>
          <w:lang w:val="sk-SK"/>
        </w:rPr>
        <w:t xml:space="preserve"> 100 jednotiek/ml injekčný roztok v naplnenom pere, </w:t>
      </w:r>
      <w:r w:rsidR="009513A4">
        <w:rPr>
          <w:szCs w:val="22"/>
          <w:lang w:val="sk-SK"/>
        </w:rPr>
        <w:t>Tempo Pen</w:t>
      </w:r>
      <w:r w:rsidRPr="00175A78">
        <w:rPr>
          <w:szCs w:val="22"/>
          <w:lang w:val="sk-SK"/>
        </w:rPr>
        <w:t>, je číry a bezfarebný roztok.</w:t>
      </w:r>
    </w:p>
    <w:p w14:paraId="054BC7F5" w14:textId="77777777" w:rsidR="00045A11" w:rsidRDefault="00045A11" w:rsidP="00045A11">
      <w:pPr>
        <w:autoSpaceDE w:val="0"/>
        <w:autoSpaceDN w:val="0"/>
        <w:adjustRightInd w:val="0"/>
        <w:spacing w:line="240" w:lineRule="auto"/>
        <w:rPr>
          <w:szCs w:val="22"/>
          <w:lang w:val="sk-SK"/>
        </w:rPr>
      </w:pPr>
    </w:p>
    <w:p w14:paraId="4742C1B1" w14:textId="0A894AB0" w:rsidR="00045A11" w:rsidRDefault="00045A11" w:rsidP="00045A11">
      <w:pPr>
        <w:numPr>
          <w:ilvl w:val="12"/>
          <w:numId w:val="0"/>
        </w:numPr>
        <w:tabs>
          <w:tab w:val="clear" w:pos="567"/>
        </w:tabs>
        <w:spacing w:line="240" w:lineRule="auto"/>
        <w:rPr>
          <w:szCs w:val="22"/>
          <w:lang w:val="sk-SK"/>
        </w:rPr>
      </w:pPr>
      <w:r>
        <w:rPr>
          <w:szCs w:val="22"/>
          <w:lang w:val="sk-SK"/>
        </w:rPr>
        <w:t xml:space="preserve">ABASAGLAR je dostupný v baleniach po 5 naplnených pier a v multibaleniach </w:t>
      </w:r>
      <w:r w:rsidR="00B96315">
        <w:rPr>
          <w:szCs w:val="22"/>
          <w:lang w:val="sk-SK"/>
        </w:rPr>
        <w:t xml:space="preserve">obsahujúcich </w:t>
      </w:r>
      <w:r>
        <w:rPr>
          <w:szCs w:val="22"/>
          <w:lang w:val="sk-SK"/>
        </w:rPr>
        <w:t>2</w:t>
      </w:r>
      <w:r w:rsidR="00B96315">
        <w:rPr>
          <w:szCs w:val="22"/>
          <w:lang w:val="sk-SK"/>
        </w:rPr>
        <w:t> </w:t>
      </w:r>
      <w:r>
        <w:rPr>
          <w:szCs w:val="22"/>
          <w:lang w:val="sk-SK"/>
        </w:rPr>
        <w:t>škatul</w:t>
      </w:r>
      <w:r w:rsidR="00B96315">
        <w:rPr>
          <w:szCs w:val="22"/>
          <w:lang w:val="sk-SK"/>
        </w:rPr>
        <w:t>e</w:t>
      </w:r>
      <w:r>
        <w:rPr>
          <w:szCs w:val="22"/>
          <w:lang w:val="sk-SK"/>
        </w:rPr>
        <w:t>, každ</w:t>
      </w:r>
      <w:r w:rsidR="00B96315">
        <w:rPr>
          <w:szCs w:val="22"/>
          <w:lang w:val="sk-SK"/>
        </w:rPr>
        <w:t>á</w:t>
      </w:r>
      <w:r>
        <w:rPr>
          <w:szCs w:val="22"/>
          <w:lang w:val="sk-SK"/>
        </w:rPr>
        <w:t xml:space="preserve"> po 5 pier.</w:t>
      </w:r>
    </w:p>
    <w:p w14:paraId="670D8C46" w14:textId="77777777" w:rsidR="009513A4" w:rsidRPr="008E64FF" w:rsidRDefault="009513A4" w:rsidP="00045A11">
      <w:pPr>
        <w:numPr>
          <w:ilvl w:val="12"/>
          <w:numId w:val="0"/>
        </w:numPr>
        <w:tabs>
          <w:tab w:val="clear" w:pos="567"/>
        </w:tabs>
        <w:spacing w:line="240" w:lineRule="auto"/>
        <w:rPr>
          <w:color w:val="7030A0"/>
          <w:szCs w:val="22"/>
          <w:lang w:val="sk-SK"/>
        </w:rPr>
      </w:pPr>
    </w:p>
    <w:p w14:paraId="0DCB45A1" w14:textId="77777777" w:rsidR="00045A11" w:rsidRPr="008E64FF" w:rsidRDefault="00045A11" w:rsidP="00045A11">
      <w:pPr>
        <w:autoSpaceDE w:val="0"/>
        <w:autoSpaceDN w:val="0"/>
        <w:adjustRightInd w:val="0"/>
        <w:spacing w:line="240" w:lineRule="auto"/>
        <w:rPr>
          <w:color w:val="000000"/>
          <w:szCs w:val="22"/>
          <w:lang w:val="sk-SK"/>
        </w:rPr>
      </w:pPr>
      <w:r>
        <w:rPr>
          <w:color w:val="000000"/>
          <w:szCs w:val="22"/>
          <w:lang w:val="sk-SK"/>
        </w:rPr>
        <w:t>Na trh nemusia byť uvedené všetky veľkosti balenia</w:t>
      </w:r>
      <w:r w:rsidRPr="008E64FF">
        <w:rPr>
          <w:color w:val="000000"/>
          <w:szCs w:val="22"/>
          <w:lang w:val="sk-SK"/>
        </w:rPr>
        <w:t>.</w:t>
      </w:r>
    </w:p>
    <w:p w14:paraId="4A3AF00E" w14:textId="77777777" w:rsidR="00045A11" w:rsidRPr="008E64FF" w:rsidRDefault="00045A11" w:rsidP="00045A11">
      <w:pPr>
        <w:numPr>
          <w:ilvl w:val="12"/>
          <w:numId w:val="0"/>
        </w:numPr>
        <w:tabs>
          <w:tab w:val="clear" w:pos="567"/>
        </w:tabs>
        <w:spacing w:line="240" w:lineRule="auto"/>
        <w:rPr>
          <w:szCs w:val="22"/>
          <w:lang w:val="sk-SK"/>
        </w:rPr>
      </w:pPr>
    </w:p>
    <w:p w14:paraId="52181643" w14:textId="77777777" w:rsidR="00045A11" w:rsidRDefault="00045A11" w:rsidP="00045A11">
      <w:pPr>
        <w:numPr>
          <w:ilvl w:val="12"/>
          <w:numId w:val="0"/>
        </w:numPr>
        <w:tabs>
          <w:tab w:val="clear" w:pos="567"/>
        </w:tabs>
        <w:spacing w:line="240" w:lineRule="auto"/>
        <w:ind w:right="-2"/>
        <w:rPr>
          <w:b/>
          <w:bCs/>
          <w:szCs w:val="22"/>
          <w:lang w:val="sk-SK"/>
        </w:rPr>
      </w:pPr>
      <w:r w:rsidRPr="008E64FF">
        <w:rPr>
          <w:b/>
          <w:bCs/>
          <w:szCs w:val="22"/>
          <w:lang w:val="sk-SK"/>
        </w:rPr>
        <w:t>Držiteľ rozhodnutia o</w:t>
      </w:r>
      <w:r w:rsidR="009513A4">
        <w:rPr>
          <w:b/>
          <w:bCs/>
          <w:szCs w:val="22"/>
          <w:lang w:val="sk-SK"/>
        </w:rPr>
        <w:t> </w:t>
      </w:r>
      <w:r w:rsidRPr="008E64FF">
        <w:rPr>
          <w:b/>
          <w:bCs/>
          <w:szCs w:val="22"/>
          <w:lang w:val="sk-SK"/>
        </w:rPr>
        <w:t>registrácii</w:t>
      </w:r>
    </w:p>
    <w:p w14:paraId="011AE5A1" w14:textId="77777777" w:rsidR="009513A4" w:rsidRPr="008E64FF" w:rsidRDefault="009513A4" w:rsidP="00045A11">
      <w:pPr>
        <w:numPr>
          <w:ilvl w:val="12"/>
          <w:numId w:val="0"/>
        </w:numPr>
        <w:tabs>
          <w:tab w:val="clear" w:pos="567"/>
        </w:tabs>
        <w:spacing w:line="240" w:lineRule="auto"/>
        <w:ind w:right="-2"/>
        <w:rPr>
          <w:b/>
          <w:szCs w:val="22"/>
          <w:lang w:val="sk-SK"/>
        </w:rPr>
      </w:pPr>
    </w:p>
    <w:p w14:paraId="7FE80A6E" w14:textId="0586834E" w:rsidR="00045A11" w:rsidRPr="005606DE" w:rsidRDefault="00045A11" w:rsidP="00045A11">
      <w:pPr>
        <w:tabs>
          <w:tab w:val="clear" w:pos="567"/>
        </w:tabs>
        <w:autoSpaceDE w:val="0"/>
        <w:autoSpaceDN w:val="0"/>
        <w:adjustRightInd w:val="0"/>
        <w:spacing w:line="240" w:lineRule="auto"/>
        <w:rPr>
          <w:rFonts w:eastAsia="SimSun"/>
          <w:szCs w:val="22"/>
          <w:lang w:val="sk-SK" w:eastAsia="en-GB"/>
        </w:rPr>
      </w:pPr>
      <w:r w:rsidRPr="005606DE">
        <w:rPr>
          <w:rFonts w:eastAsia="SimSun"/>
          <w:szCs w:val="22"/>
          <w:lang w:val="sk-SK" w:eastAsia="en-GB"/>
        </w:rPr>
        <w:t xml:space="preserve">Eli Lilly Nederland B.V., </w:t>
      </w:r>
      <w:ins w:id="291" w:author="DNB" w:date="2025-10-15T17:12:00Z">
        <w:r w:rsidR="00C77D71" w:rsidRPr="0069667E">
          <w:rPr>
            <w:szCs w:val="22"/>
            <w:lang w:val="sk-SK"/>
            <w:rPrChange w:id="292" w:author="APab" w:date="2025-10-17T01:45:00Z">
              <w:rPr>
                <w:szCs w:val="22"/>
                <w:lang w:val="it-IT"/>
              </w:rPr>
            </w:rPrChange>
          </w:rPr>
          <w:t>Orteliuslaan 1000</w:t>
        </w:r>
      </w:ins>
      <w:del w:id="293" w:author="DNB" w:date="2025-10-15T17:12:00Z">
        <w:r w:rsidRPr="005606DE" w:rsidDel="00C77D71">
          <w:rPr>
            <w:rFonts w:eastAsia="SimSun"/>
            <w:szCs w:val="22"/>
            <w:lang w:val="sk-SK" w:eastAsia="en-GB"/>
          </w:rPr>
          <w:delText>Papendorpseweg 83</w:delText>
        </w:r>
      </w:del>
      <w:r w:rsidRPr="005606DE">
        <w:rPr>
          <w:rFonts w:eastAsia="SimSun"/>
          <w:szCs w:val="22"/>
          <w:lang w:val="sk-SK" w:eastAsia="en-GB"/>
        </w:rPr>
        <w:t>, 3528 B</w:t>
      </w:r>
      <w:ins w:id="294" w:author="DNB" w:date="2025-10-15T17:13:00Z">
        <w:r w:rsidR="00C77D71">
          <w:rPr>
            <w:rFonts w:eastAsia="SimSun"/>
            <w:szCs w:val="22"/>
            <w:lang w:val="sk-SK" w:eastAsia="en-GB"/>
          </w:rPr>
          <w:t>D</w:t>
        </w:r>
      </w:ins>
      <w:del w:id="295" w:author="DNB" w:date="2025-10-15T17:13:00Z">
        <w:r w:rsidRPr="005606DE" w:rsidDel="00C77D71">
          <w:rPr>
            <w:rFonts w:eastAsia="SimSun"/>
            <w:szCs w:val="22"/>
            <w:lang w:val="sk-SK" w:eastAsia="en-GB"/>
          </w:rPr>
          <w:delText>J</w:delText>
        </w:r>
      </w:del>
      <w:r w:rsidRPr="005606DE">
        <w:rPr>
          <w:rFonts w:eastAsia="SimSun"/>
          <w:szCs w:val="22"/>
          <w:lang w:val="sk-SK" w:eastAsia="en-GB"/>
        </w:rPr>
        <w:t xml:space="preserve"> Utrecht, Holandsko</w:t>
      </w:r>
    </w:p>
    <w:p w14:paraId="03E51FF7" w14:textId="77777777" w:rsidR="00045A11" w:rsidRPr="00706AFE" w:rsidRDefault="00045A11" w:rsidP="00045A11">
      <w:pPr>
        <w:autoSpaceDE w:val="0"/>
        <w:autoSpaceDN w:val="0"/>
        <w:adjustRightInd w:val="0"/>
        <w:spacing w:line="240" w:lineRule="auto"/>
        <w:rPr>
          <w:rFonts w:eastAsia="SimSun"/>
          <w:szCs w:val="22"/>
          <w:lang w:val="sk-SK" w:eastAsia="en-GB"/>
        </w:rPr>
      </w:pPr>
    </w:p>
    <w:p w14:paraId="08080B72" w14:textId="77777777" w:rsidR="00045A11" w:rsidRDefault="00045A11" w:rsidP="00045A11">
      <w:pPr>
        <w:autoSpaceDE w:val="0"/>
        <w:autoSpaceDN w:val="0"/>
        <w:adjustRightInd w:val="0"/>
        <w:spacing w:line="240" w:lineRule="auto"/>
        <w:rPr>
          <w:b/>
          <w:bCs/>
          <w:szCs w:val="22"/>
          <w:lang w:val="sk-SK"/>
        </w:rPr>
      </w:pPr>
      <w:r>
        <w:rPr>
          <w:b/>
          <w:bCs/>
          <w:szCs w:val="22"/>
          <w:lang w:val="sk-SK"/>
        </w:rPr>
        <w:t>V</w:t>
      </w:r>
      <w:r w:rsidRPr="008E64FF">
        <w:rPr>
          <w:b/>
          <w:bCs/>
          <w:szCs w:val="22"/>
          <w:lang w:val="sk-SK"/>
        </w:rPr>
        <w:t>ýrobca</w:t>
      </w:r>
    </w:p>
    <w:p w14:paraId="37ABB72E" w14:textId="77777777" w:rsidR="009513A4" w:rsidRDefault="009513A4" w:rsidP="00045A11">
      <w:pPr>
        <w:autoSpaceDE w:val="0"/>
        <w:autoSpaceDN w:val="0"/>
        <w:adjustRightInd w:val="0"/>
        <w:spacing w:line="240" w:lineRule="auto"/>
        <w:rPr>
          <w:b/>
          <w:bCs/>
          <w:szCs w:val="22"/>
          <w:lang w:val="sk-SK"/>
        </w:rPr>
      </w:pPr>
    </w:p>
    <w:p w14:paraId="519F4457" w14:textId="77777777" w:rsidR="00045A11" w:rsidRPr="008E64FF" w:rsidRDefault="00045A11" w:rsidP="00045A11">
      <w:pPr>
        <w:autoSpaceDE w:val="0"/>
        <w:autoSpaceDN w:val="0"/>
        <w:adjustRightInd w:val="0"/>
        <w:spacing w:line="240" w:lineRule="auto"/>
        <w:rPr>
          <w:color w:val="000000"/>
          <w:szCs w:val="22"/>
          <w:lang w:val="sk-SK"/>
        </w:rPr>
      </w:pPr>
      <w:r w:rsidRPr="005606DE">
        <w:rPr>
          <w:rFonts w:eastAsia="SimSun"/>
          <w:szCs w:val="22"/>
          <w:lang w:val="sk-SK" w:eastAsia="en-GB"/>
        </w:rPr>
        <w:t>Lilly France S.A.S., rue du Colonel Lilly, F-67640 Fegersheim, Francúzsko</w:t>
      </w:r>
    </w:p>
    <w:p w14:paraId="660D9545" w14:textId="77777777" w:rsidR="00045A11" w:rsidRPr="008E64FF" w:rsidRDefault="00045A11" w:rsidP="00045A11">
      <w:pPr>
        <w:numPr>
          <w:ilvl w:val="12"/>
          <w:numId w:val="0"/>
        </w:numPr>
        <w:tabs>
          <w:tab w:val="clear" w:pos="567"/>
        </w:tabs>
        <w:spacing w:line="240" w:lineRule="auto"/>
        <w:ind w:right="-2"/>
        <w:rPr>
          <w:szCs w:val="22"/>
          <w:lang w:val="sk-SK"/>
        </w:rPr>
      </w:pPr>
    </w:p>
    <w:p w14:paraId="322465D6" w14:textId="77777777" w:rsidR="0053077A" w:rsidRPr="009A7B62" w:rsidRDefault="0053077A" w:rsidP="0053077A">
      <w:pPr>
        <w:numPr>
          <w:ilvl w:val="12"/>
          <w:numId w:val="0"/>
        </w:numPr>
        <w:ind w:right="-2"/>
        <w:rPr>
          <w:lang w:val="sk-SK"/>
        </w:rPr>
      </w:pPr>
      <w:r w:rsidRPr="009A7B62">
        <w:rPr>
          <w:lang w:val="sk-SK"/>
        </w:rPr>
        <w:t>Ak potrebujete akúkoľvek informáciu o tomto lieku, kontaktujte miestneho zástupcu držiteľa rozhodnutia o registrácii:</w:t>
      </w:r>
    </w:p>
    <w:p w14:paraId="3963A08E" w14:textId="77777777" w:rsidR="0053077A" w:rsidRPr="009A7B62" w:rsidRDefault="0053077A" w:rsidP="0053077A">
      <w:pPr>
        <w:rPr>
          <w:lang w:val="sk-SK"/>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53077A" w:rsidRPr="0069667E" w14:paraId="55D34734" w14:textId="77777777" w:rsidTr="003A0245">
        <w:tc>
          <w:tcPr>
            <w:tcW w:w="4684" w:type="dxa"/>
          </w:tcPr>
          <w:p w14:paraId="3E132AF2" w14:textId="77777777" w:rsidR="0053077A" w:rsidRPr="00D47E1C" w:rsidRDefault="0053077A" w:rsidP="003A0245">
            <w:pPr>
              <w:keepNext/>
              <w:autoSpaceDE w:val="0"/>
              <w:autoSpaceDN w:val="0"/>
              <w:adjustRightInd w:val="0"/>
              <w:rPr>
                <w:b/>
                <w:bCs/>
                <w:color w:val="000000"/>
                <w:szCs w:val="22"/>
              </w:rPr>
            </w:pPr>
            <w:r w:rsidRPr="00D47E1C">
              <w:rPr>
                <w:b/>
                <w:bCs/>
                <w:color w:val="000000"/>
                <w:szCs w:val="22"/>
              </w:rPr>
              <w:t>Belgique/België/Belgien</w:t>
            </w:r>
          </w:p>
          <w:p w14:paraId="00636B12" w14:textId="77777777" w:rsidR="0053077A" w:rsidRPr="00D47E1C" w:rsidRDefault="0053077A" w:rsidP="003A0245">
            <w:pPr>
              <w:keepNext/>
              <w:autoSpaceDE w:val="0"/>
              <w:autoSpaceDN w:val="0"/>
              <w:adjustRightInd w:val="0"/>
              <w:rPr>
                <w:color w:val="000000"/>
                <w:szCs w:val="22"/>
              </w:rPr>
            </w:pPr>
            <w:r w:rsidRPr="00D47E1C">
              <w:rPr>
                <w:color w:val="000000"/>
                <w:szCs w:val="22"/>
              </w:rPr>
              <w:t>Eli Lilly Benelux S.A./N.V.</w:t>
            </w:r>
          </w:p>
          <w:p w14:paraId="010F4D43" w14:textId="77777777" w:rsidR="0053077A" w:rsidRPr="00D47E1C" w:rsidRDefault="0053077A" w:rsidP="003A0245">
            <w:pPr>
              <w:autoSpaceDE w:val="0"/>
              <w:autoSpaceDN w:val="0"/>
              <w:adjustRightInd w:val="0"/>
              <w:rPr>
                <w:color w:val="000000"/>
                <w:szCs w:val="22"/>
              </w:rPr>
            </w:pPr>
            <w:r w:rsidRPr="00D47E1C">
              <w:rPr>
                <w:color w:val="000000"/>
                <w:szCs w:val="22"/>
              </w:rPr>
              <w:t>Tél/Tel: + 32-(0)2 548 84 84</w:t>
            </w:r>
          </w:p>
          <w:p w14:paraId="4313ADE7" w14:textId="77777777" w:rsidR="0053077A" w:rsidRPr="00D47E1C" w:rsidRDefault="0053077A" w:rsidP="003A0245">
            <w:pPr>
              <w:autoSpaceDE w:val="0"/>
              <w:autoSpaceDN w:val="0"/>
              <w:adjustRightInd w:val="0"/>
              <w:rPr>
                <w:color w:val="000000"/>
                <w:szCs w:val="22"/>
              </w:rPr>
            </w:pPr>
          </w:p>
        </w:tc>
        <w:tc>
          <w:tcPr>
            <w:tcW w:w="4678" w:type="dxa"/>
          </w:tcPr>
          <w:p w14:paraId="65033F5C" w14:textId="77777777" w:rsidR="0053077A" w:rsidRPr="009A7B62" w:rsidRDefault="0053077A" w:rsidP="003A0245">
            <w:pPr>
              <w:autoSpaceDE w:val="0"/>
              <w:autoSpaceDN w:val="0"/>
              <w:adjustRightInd w:val="0"/>
              <w:rPr>
                <w:b/>
                <w:bCs/>
                <w:color w:val="000000"/>
                <w:szCs w:val="22"/>
                <w:lang w:val="it-IT"/>
              </w:rPr>
            </w:pPr>
            <w:r w:rsidRPr="009A7B62">
              <w:rPr>
                <w:b/>
                <w:bCs/>
                <w:color w:val="000000"/>
                <w:szCs w:val="22"/>
                <w:lang w:val="it-IT"/>
              </w:rPr>
              <w:t>Lietuva</w:t>
            </w:r>
          </w:p>
          <w:p w14:paraId="48A293AC" w14:textId="77777777" w:rsidR="0053077A" w:rsidRPr="009A7B62" w:rsidRDefault="0053077A" w:rsidP="003A0245">
            <w:pPr>
              <w:autoSpaceDE w:val="0"/>
              <w:autoSpaceDN w:val="0"/>
              <w:adjustRightInd w:val="0"/>
              <w:rPr>
                <w:color w:val="000000"/>
                <w:szCs w:val="22"/>
                <w:lang w:val="it-IT"/>
              </w:rPr>
            </w:pPr>
            <w:r w:rsidRPr="009A7B62">
              <w:rPr>
                <w:color w:val="000000"/>
                <w:szCs w:val="22"/>
                <w:lang w:val="it-IT"/>
              </w:rPr>
              <w:t>Eli Lilly Lietuva</w:t>
            </w:r>
          </w:p>
          <w:p w14:paraId="200812DD" w14:textId="77777777" w:rsidR="0053077A" w:rsidRPr="009A7B62" w:rsidRDefault="0053077A" w:rsidP="003A0245">
            <w:pPr>
              <w:autoSpaceDE w:val="0"/>
              <w:autoSpaceDN w:val="0"/>
              <w:adjustRightInd w:val="0"/>
              <w:rPr>
                <w:color w:val="000000"/>
                <w:szCs w:val="22"/>
                <w:lang w:val="it-IT"/>
              </w:rPr>
            </w:pPr>
            <w:r w:rsidRPr="009A7B62">
              <w:rPr>
                <w:color w:val="000000"/>
                <w:szCs w:val="22"/>
                <w:lang w:val="it-IT"/>
              </w:rPr>
              <w:t>Tel. +370 (5) 2649600</w:t>
            </w:r>
          </w:p>
          <w:p w14:paraId="70C878E8" w14:textId="77777777" w:rsidR="0053077A" w:rsidRPr="009A7B62" w:rsidRDefault="0053077A" w:rsidP="003A0245">
            <w:pPr>
              <w:autoSpaceDE w:val="0"/>
              <w:autoSpaceDN w:val="0"/>
              <w:adjustRightInd w:val="0"/>
              <w:rPr>
                <w:color w:val="000000"/>
                <w:szCs w:val="22"/>
                <w:lang w:val="it-IT"/>
              </w:rPr>
            </w:pPr>
          </w:p>
        </w:tc>
      </w:tr>
      <w:tr w:rsidR="0053077A" w:rsidRPr="00D47E1C" w14:paraId="2D1D4CC0" w14:textId="77777777" w:rsidTr="003A0245">
        <w:tc>
          <w:tcPr>
            <w:tcW w:w="4684" w:type="dxa"/>
          </w:tcPr>
          <w:p w14:paraId="255F7786" w14:textId="77777777" w:rsidR="0053077A" w:rsidRPr="009A7B62" w:rsidRDefault="0053077A" w:rsidP="003A0245">
            <w:pPr>
              <w:autoSpaceDE w:val="0"/>
              <w:autoSpaceDN w:val="0"/>
              <w:adjustRightInd w:val="0"/>
              <w:rPr>
                <w:b/>
                <w:szCs w:val="22"/>
                <w:lang w:val="it-IT"/>
              </w:rPr>
            </w:pPr>
            <w:r w:rsidRPr="00D47E1C">
              <w:rPr>
                <w:b/>
                <w:szCs w:val="22"/>
              </w:rPr>
              <w:t>България</w:t>
            </w:r>
          </w:p>
          <w:p w14:paraId="5A791D27" w14:textId="77777777" w:rsidR="0053077A" w:rsidRPr="009A7B62" w:rsidRDefault="0053077A" w:rsidP="003A0245">
            <w:pPr>
              <w:autoSpaceDE w:val="0"/>
              <w:autoSpaceDN w:val="0"/>
              <w:adjustRightInd w:val="0"/>
              <w:rPr>
                <w:szCs w:val="22"/>
                <w:lang w:val="it-IT"/>
              </w:rPr>
            </w:pPr>
            <w:r w:rsidRPr="00D47E1C">
              <w:rPr>
                <w:szCs w:val="22"/>
              </w:rPr>
              <w:t>ТП</w:t>
            </w:r>
            <w:r w:rsidRPr="009A7B62">
              <w:rPr>
                <w:szCs w:val="22"/>
                <w:lang w:val="it-IT"/>
              </w:rPr>
              <w:t xml:space="preserve"> "</w:t>
            </w:r>
            <w:r w:rsidRPr="00D47E1C">
              <w:rPr>
                <w:szCs w:val="22"/>
              </w:rPr>
              <w:t>Ели</w:t>
            </w:r>
            <w:r w:rsidRPr="009A7B62">
              <w:rPr>
                <w:szCs w:val="22"/>
                <w:lang w:val="it-IT"/>
              </w:rPr>
              <w:t xml:space="preserve"> </w:t>
            </w:r>
            <w:r w:rsidRPr="00D47E1C">
              <w:rPr>
                <w:szCs w:val="22"/>
              </w:rPr>
              <w:t>Лили</w:t>
            </w:r>
            <w:r w:rsidRPr="009A7B62">
              <w:rPr>
                <w:szCs w:val="22"/>
                <w:lang w:val="it-IT"/>
              </w:rPr>
              <w:t xml:space="preserve"> </w:t>
            </w:r>
            <w:r w:rsidRPr="00D47E1C">
              <w:rPr>
                <w:szCs w:val="22"/>
              </w:rPr>
              <w:t>Недерланд</w:t>
            </w:r>
            <w:r w:rsidRPr="009A7B62">
              <w:rPr>
                <w:szCs w:val="22"/>
                <w:lang w:val="it-IT"/>
              </w:rPr>
              <w:t xml:space="preserve">" </w:t>
            </w:r>
            <w:r w:rsidRPr="00D47E1C">
              <w:rPr>
                <w:szCs w:val="22"/>
              </w:rPr>
              <w:t>Б</w:t>
            </w:r>
            <w:r w:rsidRPr="009A7B62">
              <w:rPr>
                <w:szCs w:val="22"/>
                <w:lang w:val="it-IT"/>
              </w:rPr>
              <w:t>.</w:t>
            </w:r>
            <w:r w:rsidRPr="00D47E1C">
              <w:rPr>
                <w:szCs w:val="22"/>
              </w:rPr>
              <w:t>В</w:t>
            </w:r>
            <w:r w:rsidRPr="009A7B62">
              <w:rPr>
                <w:szCs w:val="22"/>
                <w:lang w:val="it-IT"/>
              </w:rPr>
              <w:t xml:space="preserve">. - </w:t>
            </w:r>
            <w:r w:rsidRPr="00D47E1C">
              <w:rPr>
                <w:szCs w:val="22"/>
              </w:rPr>
              <w:t>България</w:t>
            </w:r>
          </w:p>
          <w:p w14:paraId="73605A53" w14:textId="77777777" w:rsidR="0053077A" w:rsidRPr="00D47E1C" w:rsidRDefault="0053077A" w:rsidP="003A0245">
            <w:pPr>
              <w:autoSpaceDE w:val="0"/>
              <w:autoSpaceDN w:val="0"/>
              <w:adjustRightInd w:val="0"/>
              <w:rPr>
                <w:szCs w:val="22"/>
              </w:rPr>
            </w:pPr>
            <w:r w:rsidRPr="00D47E1C">
              <w:rPr>
                <w:szCs w:val="22"/>
              </w:rPr>
              <w:t>тел. + 359 2 491 41 40</w:t>
            </w:r>
          </w:p>
          <w:p w14:paraId="52761757" w14:textId="77777777" w:rsidR="0053077A" w:rsidRPr="00D47E1C" w:rsidRDefault="0053077A" w:rsidP="003A0245">
            <w:pPr>
              <w:autoSpaceDE w:val="0"/>
              <w:autoSpaceDN w:val="0"/>
              <w:adjustRightInd w:val="0"/>
              <w:rPr>
                <w:b/>
                <w:bCs/>
                <w:color w:val="000000"/>
                <w:szCs w:val="22"/>
              </w:rPr>
            </w:pPr>
          </w:p>
        </w:tc>
        <w:tc>
          <w:tcPr>
            <w:tcW w:w="4678" w:type="dxa"/>
          </w:tcPr>
          <w:p w14:paraId="176A41BE" w14:textId="77777777" w:rsidR="0053077A" w:rsidRPr="009A7B62" w:rsidRDefault="0053077A" w:rsidP="003A0245">
            <w:pPr>
              <w:autoSpaceDE w:val="0"/>
              <w:autoSpaceDN w:val="0"/>
              <w:adjustRightInd w:val="0"/>
              <w:rPr>
                <w:b/>
                <w:bCs/>
                <w:color w:val="000000"/>
                <w:szCs w:val="22"/>
                <w:lang w:val="de-AT"/>
              </w:rPr>
            </w:pPr>
            <w:r w:rsidRPr="009A7B62">
              <w:rPr>
                <w:b/>
                <w:bCs/>
                <w:color w:val="000000"/>
                <w:szCs w:val="22"/>
                <w:lang w:val="de-AT"/>
              </w:rPr>
              <w:t>Luxembourg/Luxemburg</w:t>
            </w:r>
          </w:p>
          <w:p w14:paraId="6268E765" w14:textId="77777777" w:rsidR="0053077A" w:rsidRPr="009A7B62" w:rsidRDefault="0053077A" w:rsidP="003A0245">
            <w:pPr>
              <w:autoSpaceDE w:val="0"/>
              <w:autoSpaceDN w:val="0"/>
              <w:adjustRightInd w:val="0"/>
              <w:rPr>
                <w:color w:val="000000"/>
                <w:szCs w:val="22"/>
                <w:lang w:val="de-AT"/>
              </w:rPr>
            </w:pPr>
            <w:r w:rsidRPr="009A7B62">
              <w:rPr>
                <w:color w:val="000000"/>
                <w:szCs w:val="22"/>
                <w:lang w:val="de-AT"/>
              </w:rPr>
              <w:t>Eli Lilly Benelux S.A./N.V.</w:t>
            </w:r>
          </w:p>
          <w:p w14:paraId="6D81F192" w14:textId="77777777" w:rsidR="0053077A" w:rsidRPr="00D47E1C" w:rsidRDefault="0053077A" w:rsidP="003A0245">
            <w:pPr>
              <w:autoSpaceDE w:val="0"/>
              <w:autoSpaceDN w:val="0"/>
              <w:adjustRightInd w:val="0"/>
              <w:rPr>
                <w:b/>
                <w:bCs/>
                <w:color w:val="000000"/>
                <w:szCs w:val="22"/>
              </w:rPr>
            </w:pPr>
            <w:r w:rsidRPr="00D47E1C">
              <w:rPr>
                <w:color w:val="000000"/>
                <w:szCs w:val="22"/>
              </w:rPr>
              <w:t>Tél/Tel: + 32-(0)2 548 84 84</w:t>
            </w:r>
          </w:p>
        </w:tc>
      </w:tr>
      <w:tr w:rsidR="0053077A" w:rsidRPr="00D47E1C" w14:paraId="5C30A210" w14:textId="77777777" w:rsidTr="003A0245">
        <w:tc>
          <w:tcPr>
            <w:tcW w:w="4684" w:type="dxa"/>
          </w:tcPr>
          <w:p w14:paraId="58162C01" w14:textId="77777777" w:rsidR="0053077A" w:rsidRPr="00D47E1C" w:rsidRDefault="0053077A" w:rsidP="003A0245">
            <w:pPr>
              <w:autoSpaceDE w:val="0"/>
              <w:autoSpaceDN w:val="0"/>
              <w:adjustRightInd w:val="0"/>
              <w:rPr>
                <w:b/>
                <w:bCs/>
                <w:color w:val="000000"/>
                <w:szCs w:val="22"/>
              </w:rPr>
            </w:pPr>
            <w:r w:rsidRPr="00D47E1C">
              <w:rPr>
                <w:b/>
                <w:bCs/>
                <w:color w:val="000000"/>
                <w:szCs w:val="22"/>
              </w:rPr>
              <w:t>Česká republika</w:t>
            </w:r>
          </w:p>
          <w:p w14:paraId="65A2FC6D" w14:textId="77777777" w:rsidR="0053077A" w:rsidRPr="00D47E1C" w:rsidRDefault="0053077A" w:rsidP="003A0245">
            <w:pPr>
              <w:autoSpaceDE w:val="0"/>
              <w:autoSpaceDN w:val="0"/>
              <w:adjustRightInd w:val="0"/>
              <w:rPr>
                <w:color w:val="000000"/>
                <w:szCs w:val="22"/>
              </w:rPr>
            </w:pPr>
            <w:r w:rsidRPr="00D47E1C">
              <w:rPr>
                <w:color w:val="000000"/>
                <w:szCs w:val="22"/>
              </w:rPr>
              <w:t>ELI LILLY ČR, s.r.o.</w:t>
            </w:r>
          </w:p>
          <w:p w14:paraId="38BAC82D" w14:textId="77777777" w:rsidR="0053077A" w:rsidRPr="00D47E1C" w:rsidRDefault="0053077A" w:rsidP="003A0245">
            <w:pPr>
              <w:autoSpaceDE w:val="0"/>
              <w:autoSpaceDN w:val="0"/>
              <w:adjustRightInd w:val="0"/>
              <w:rPr>
                <w:color w:val="000000"/>
                <w:szCs w:val="22"/>
              </w:rPr>
            </w:pPr>
            <w:r w:rsidRPr="00D47E1C">
              <w:rPr>
                <w:color w:val="000000"/>
                <w:szCs w:val="22"/>
              </w:rPr>
              <w:t>Tel: + 420 234 664 111</w:t>
            </w:r>
          </w:p>
          <w:p w14:paraId="709E335F" w14:textId="77777777" w:rsidR="0053077A" w:rsidRPr="00D47E1C" w:rsidRDefault="0053077A" w:rsidP="003A0245">
            <w:pPr>
              <w:autoSpaceDE w:val="0"/>
              <w:autoSpaceDN w:val="0"/>
              <w:adjustRightInd w:val="0"/>
              <w:rPr>
                <w:color w:val="000000"/>
                <w:szCs w:val="22"/>
              </w:rPr>
            </w:pPr>
          </w:p>
        </w:tc>
        <w:tc>
          <w:tcPr>
            <w:tcW w:w="4678" w:type="dxa"/>
          </w:tcPr>
          <w:p w14:paraId="0025B93A" w14:textId="77777777" w:rsidR="0053077A" w:rsidRPr="00D47E1C" w:rsidRDefault="0053077A" w:rsidP="003A0245">
            <w:pPr>
              <w:autoSpaceDE w:val="0"/>
              <w:autoSpaceDN w:val="0"/>
              <w:adjustRightInd w:val="0"/>
              <w:rPr>
                <w:b/>
                <w:bCs/>
                <w:color w:val="000000"/>
                <w:szCs w:val="22"/>
              </w:rPr>
            </w:pPr>
            <w:r w:rsidRPr="00D47E1C">
              <w:rPr>
                <w:b/>
                <w:bCs/>
                <w:color w:val="000000"/>
                <w:szCs w:val="22"/>
              </w:rPr>
              <w:t>Magyarország</w:t>
            </w:r>
          </w:p>
          <w:p w14:paraId="423FA755" w14:textId="77777777" w:rsidR="0053077A" w:rsidRPr="00D47E1C" w:rsidRDefault="0053077A" w:rsidP="003A0245">
            <w:pPr>
              <w:autoSpaceDE w:val="0"/>
              <w:autoSpaceDN w:val="0"/>
              <w:adjustRightInd w:val="0"/>
              <w:rPr>
                <w:color w:val="000000"/>
                <w:szCs w:val="22"/>
              </w:rPr>
            </w:pPr>
            <w:r w:rsidRPr="00D47E1C">
              <w:rPr>
                <w:color w:val="000000"/>
                <w:szCs w:val="22"/>
              </w:rPr>
              <w:t>Lilly Hungária Kft.</w:t>
            </w:r>
          </w:p>
          <w:p w14:paraId="1F0349BD" w14:textId="77777777" w:rsidR="0053077A" w:rsidRPr="00D47E1C" w:rsidRDefault="0053077A" w:rsidP="003A0245">
            <w:pPr>
              <w:autoSpaceDE w:val="0"/>
              <w:autoSpaceDN w:val="0"/>
              <w:adjustRightInd w:val="0"/>
              <w:rPr>
                <w:color w:val="000000"/>
                <w:szCs w:val="22"/>
              </w:rPr>
            </w:pPr>
            <w:r w:rsidRPr="00D47E1C">
              <w:rPr>
                <w:color w:val="000000"/>
                <w:szCs w:val="22"/>
              </w:rPr>
              <w:t>Tel: + 36 1 328 5100</w:t>
            </w:r>
          </w:p>
        </w:tc>
      </w:tr>
      <w:tr w:rsidR="0053077A" w:rsidRPr="00D47E1C" w14:paraId="192D7B93" w14:textId="77777777" w:rsidTr="003A0245">
        <w:tc>
          <w:tcPr>
            <w:tcW w:w="4684" w:type="dxa"/>
          </w:tcPr>
          <w:p w14:paraId="50C627D0" w14:textId="77777777" w:rsidR="0053077A" w:rsidRPr="00D47E1C" w:rsidRDefault="0053077A" w:rsidP="003A0245">
            <w:pPr>
              <w:autoSpaceDE w:val="0"/>
              <w:autoSpaceDN w:val="0"/>
              <w:adjustRightInd w:val="0"/>
              <w:rPr>
                <w:b/>
                <w:bCs/>
                <w:color w:val="000000"/>
                <w:szCs w:val="22"/>
              </w:rPr>
            </w:pPr>
            <w:r w:rsidRPr="00D47E1C">
              <w:rPr>
                <w:b/>
                <w:bCs/>
                <w:color w:val="000000"/>
                <w:szCs w:val="22"/>
              </w:rPr>
              <w:t>Danmark</w:t>
            </w:r>
          </w:p>
          <w:p w14:paraId="5CF234E5" w14:textId="77777777" w:rsidR="0053077A" w:rsidRPr="00D47E1C" w:rsidRDefault="0053077A" w:rsidP="003A0245">
            <w:pPr>
              <w:autoSpaceDE w:val="0"/>
              <w:autoSpaceDN w:val="0"/>
              <w:adjustRightInd w:val="0"/>
              <w:rPr>
                <w:color w:val="000000"/>
                <w:szCs w:val="22"/>
              </w:rPr>
            </w:pPr>
            <w:r w:rsidRPr="00D47E1C">
              <w:rPr>
                <w:color w:val="000000"/>
                <w:szCs w:val="22"/>
              </w:rPr>
              <w:t xml:space="preserve">Eli Lilly Danmark A/S </w:t>
            </w:r>
          </w:p>
          <w:p w14:paraId="52E42954" w14:textId="683A7180" w:rsidR="0053077A" w:rsidRPr="00D47E1C" w:rsidRDefault="0053077A" w:rsidP="003A0245">
            <w:pPr>
              <w:autoSpaceDE w:val="0"/>
              <w:autoSpaceDN w:val="0"/>
              <w:adjustRightInd w:val="0"/>
              <w:rPr>
                <w:color w:val="000000"/>
                <w:szCs w:val="22"/>
              </w:rPr>
            </w:pPr>
            <w:r w:rsidRPr="00D47E1C">
              <w:rPr>
                <w:color w:val="000000"/>
                <w:szCs w:val="22"/>
              </w:rPr>
              <w:t>Tlf</w:t>
            </w:r>
            <w:ins w:id="296" w:author="DNB" w:date="2025-10-15T17:20:00Z">
              <w:r w:rsidR="009A7B62">
                <w:rPr>
                  <w:color w:val="000000"/>
                  <w:szCs w:val="22"/>
                </w:rPr>
                <w:t>.</w:t>
              </w:r>
            </w:ins>
            <w:r w:rsidRPr="00D47E1C">
              <w:rPr>
                <w:color w:val="000000"/>
                <w:szCs w:val="22"/>
              </w:rPr>
              <w:t>: +45 45 26 6000</w:t>
            </w:r>
          </w:p>
          <w:p w14:paraId="16126A30" w14:textId="77777777" w:rsidR="0053077A" w:rsidRPr="00D47E1C" w:rsidRDefault="0053077A" w:rsidP="003A0245">
            <w:pPr>
              <w:autoSpaceDE w:val="0"/>
              <w:autoSpaceDN w:val="0"/>
              <w:adjustRightInd w:val="0"/>
              <w:rPr>
                <w:color w:val="000000"/>
                <w:szCs w:val="22"/>
              </w:rPr>
            </w:pPr>
          </w:p>
        </w:tc>
        <w:tc>
          <w:tcPr>
            <w:tcW w:w="4678" w:type="dxa"/>
          </w:tcPr>
          <w:p w14:paraId="5B8071C7" w14:textId="77777777" w:rsidR="0053077A" w:rsidRPr="009A7B62" w:rsidRDefault="0053077A" w:rsidP="003A0245">
            <w:pPr>
              <w:autoSpaceDE w:val="0"/>
              <w:autoSpaceDN w:val="0"/>
              <w:adjustRightInd w:val="0"/>
              <w:rPr>
                <w:b/>
                <w:bCs/>
                <w:color w:val="000000"/>
                <w:szCs w:val="22"/>
                <w:lang w:val="it-IT"/>
              </w:rPr>
            </w:pPr>
            <w:r w:rsidRPr="009A7B62">
              <w:rPr>
                <w:b/>
                <w:bCs/>
                <w:color w:val="000000"/>
                <w:szCs w:val="22"/>
                <w:lang w:val="it-IT"/>
              </w:rPr>
              <w:t>Malta</w:t>
            </w:r>
          </w:p>
          <w:p w14:paraId="6999BDED" w14:textId="77777777" w:rsidR="0053077A" w:rsidRPr="009A7B62" w:rsidRDefault="0053077A" w:rsidP="003A0245">
            <w:pPr>
              <w:autoSpaceDE w:val="0"/>
              <w:autoSpaceDN w:val="0"/>
              <w:adjustRightInd w:val="0"/>
              <w:rPr>
                <w:color w:val="000000"/>
                <w:szCs w:val="22"/>
                <w:lang w:val="it-IT"/>
              </w:rPr>
            </w:pPr>
            <w:r w:rsidRPr="009A7B62">
              <w:rPr>
                <w:color w:val="000000"/>
                <w:szCs w:val="22"/>
                <w:lang w:val="it-IT"/>
              </w:rPr>
              <w:t>Charles de Giorgio Ltd.</w:t>
            </w:r>
          </w:p>
          <w:p w14:paraId="4A1816BF" w14:textId="77777777" w:rsidR="0053077A" w:rsidRPr="00D47E1C" w:rsidRDefault="0053077A" w:rsidP="003A0245">
            <w:pPr>
              <w:autoSpaceDE w:val="0"/>
              <w:autoSpaceDN w:val="0"/>
              <w:adjustRightInd w:val="0"/>
              <w:rPr>
                <w:color w:val="000000"/>
                <w:szCs w:val="22"/>
              </w:rPr>
            </w:pPr>
            <w:r w:rsidRPr="00D47E1C">
              <w:rPr>
                <w:color w:val="000000"/>
                <w:szCs w:val="22"/>
              </w:rPr>
              <w:t>Tel: + 356 25600 500</w:t>
            </w:r>
          </w:p>
        </w:tc>
      </w:tr>
      <w:tr w:rsidR="0053077A" w:rsidRPr="00D47E1C" w14:paraId="02D8E187" w14:textId="77777777" w:rsidTr="003A0245">
        <w:tc>
          <w:tcPr>
            <w:tcW w:w="4684" w:type="dxa"/>
          </w:tcPr>
          <w:p w14:paraId="00EA763F" w14:textId="77777777" w:rsidR="0053077A" w:rsidRPr="009A7B62" w:rsidRDefault="0053077A" w:rsidP="003A0245">
            <w:pPr>
              <w:autoSpaceDE w:val="0"/>
              <w:autoSpaceDN w:val="0"/>
              <w:adjustRightInd w:val="0"/>
              <w:rPr>
                <w:b/>
                <w:bCs/>
                <w:color w:val="000000"/>
                <w:szCs w:val="22"/>
                <w:lang w:val="de-AT"/>
              </w:rPr>
            </w:pPr>
            <w:r w:rsidRPr="009A7B62">
              <w:rPr>
                <w:b/>
                <w:bCs/>
                <w:color w:val="000000"/>
                <w:szCs w:val="22"/>
                <w:lang w:val="de-AT"/>
              </w:rPr>
              <w:t>Deutschland</w:t>
            </w:r>
          </w:p>
          <w:p w14:paraId="3DC6F912" w14:textId="77777777" w:rsidR="0053077A" w:rsidRPr="009A7B62" w:rsidRDefault="0053077A" w:rsidP="003A0245">
            <w:pPr>
              <w:autoSpaceDE w:val="0"/>
              <w:autoSpaceDN w:val="0"/>
              <w:adjustRightInd w:val="0"/>
              <w:rPr>
                <w:color w:val="000000"/>
                <w:szCs w:val="22"/>
                <w:lang w:val="de-AT"/>
              </w:rPr>
            </w:pPr>
            <w:r w:rsidRPr="009A7B62">
              <w:rPr>
                <w:color w:val="000000"/>
                <w:szCs w:val="22"/>
                <w:lang w:val="de-AT"/>
              </w:rPr>
              <w:t>Lilly Deutschland GmbH</w:t>
            </w:r>
          </w:p>
          <w:p w14:paraId="154E0B7F" w14:textId="77777777" w:rsidR="0053077A" w:rsidRPr="009A7B62" w:rsidRDefault="0053077A" w:rsidP="003A0245">
            <w:pPr>
              <w:autoSpaceDE w:val="0"/>
              <w:autoSpaceDN w:val="0"/>
              <w:adjustRightInd w:val="0"/>
              <w:rPr>
                <w:color w:val="000000"/>
                <w:szCs w:val="22"/>
                <w:lang w:val="de-AT"/>
              </w:rPr>
            </w:pPr>
            <w:r w:rsidRPr="009A7B62">
              <w:rPr>
                <w:color w:val="000000"/>
                <w:szCs w:val="22"/>
                <w:lang w:val="de-AT"/>
              </w:rPr>
              <w:t>Tel. + 49-(0) 6172 273 2222</w:t>
            </w:r>
          </w:p>
          <w:p w14:paraId="6E1BD1EA" w14:textId="77777777" w:rsidR="0053077A" w:rsidRPr="009A7B62" w:rsidRDefault="0053077A" w:rsidP="003A0245">
            <w:pPr>
              <w:autoSpaceDE w:val="0"/>
              <w:autoSpaceDN w:val="0"/>
              <w:adjustRightInd w:val="0"/>
              <w:rPr>
                <w:color w:val="000000"/>
                <w:szCs w:val="22"/>
                <w:lang w:val="de-AT"/>
              </w:rPr>
            </w:pPr>
          </w:p>
        </w:tc>
        <w:tc>
          <w:tcPr>
            <w:tcW w:w="4678" w:type="dxa"/>
          </w:tcPr>
          <w:p w14:paraId="3C50E27D" w14:textId="77777777" w:rsidR="0053077A" w:rsidRPr="0069667E" w:rsidRDefault="0053077A" w:rsidP="003A0245">
            <w:pPr>
              <w:autoSpaceDE w:val="0"/>
              <w:autoSpaceDN w:val="0"/>
              <w:adjustRightInd w:val="0"/>
              <w:rPr>
                <w:b/>
                <w:bCs/>
                <w:color w:val="000000"/>
                <w:szCs w:val="22"/>
                <w:lang w:val="nl-NL"/>
                <w:rPrChange w:id="297" w:author="APab" w:date="2025-10-17T01:45:00Z">
                  <w:rPr>
                    <w:b/>
                    <w:bCs/>
                    <w:color w:val="000000"/>
                    <w:szCs w:val="22"/>
                    <w:lang w:val="de-AT"/>
                  </w:rPr>
                </w:rPrChange>
              </w:rPr>
            </w:pPr>
            <w:r w:rsidRPr="0069667E">
              <w:rPr>
                <w:b/>
                <w:bCs/>
                <w:color w:val="000000"/>
                <w:szCs w:val="22"/>
                <w:lang w:val="nl-NL"/>
                <w:rPrChange w:id="298" w:author="APab" w:date="2025-10-17T01:45:00Z">
                  <w:rPr>
                    <w:b/>
                    <w:bCs/>
                    <w:color w:val="000000"/>
                    <w:szCs w:val="22"/>
                    <w:lang w:val="de-AT"/>
                  </w:rPr>
                </w:rPrChange>
              </w:rPr>
              <w:t>Nederland</w:t>
            </w:r>
          </w:p>
          <w:p w14:paraId="060D9F38" w14:textId="77777777" w:rsidR="0053077A" w:rsidRPr="0069667E" w:rsidRDefault="0053077A" w:rsidP="003A0245">
            <w:pPr>
              <w:autoSpaceDE w:val="0"/>
              <w:autoSpaceDN w:val="0"/>
              <w:adjustRightInd w:val="0"/>
              <w:rPr>
                <w:color w:val="000000"/>
                <w:szCs w:val="22"/>
                <w:lang w:val="nl-NL"/>
                <w:rPrChange w:id="299" w:author="APab" w:date="2025-10-17T01:45:00Z">
                  <w:rPr>
                    <w:color w:val="000000"/>
                    <w:szCs w:val="22"/>
                    <w:lang w:val="de-AT"/>
                  </w:rPr>
                </w:rPrChange>
              </w:rPr>
            </w:pPr>
            <w:r w:rsidRPr="0069667E">
              <w:rPr>
                <w:color w:val="000000"/>
                <w:szCs w:val="22"/>
                <w:lang w:val="nl-NL"/>
                <w:rPrChange w:id="300" w:author="APab" w:date="2025-10-17T01:45:00Z">
                  <w:rPr>
                    <w:color w:val="000000"/>
                    <w:szCs w:val="22"/>
                    <w:lang w:val="de-AT"/>
                  </w:rPr>
                </w:rPrChange>
              </w:rPr>
              <w:t xml:space="preserve">Eli Lilly Nederland B.V. </w:t>
            </w:r>
          </w:p>
          <w:p w14:paraId="53A1D799" w14:textId="77777777" w:rsidR="0053077A" w:rsidRPr="00D47E1C" w:rsidRDefault="0053077A" w:rsidP="003A0245">
            <w:pPr>
              <w:autoSpaceDE w:val="0"/>
              <w:autoSpaceDN w:val="0"/>
              <w:adjustRightInd w:val="0"/>
              <w:rPr>
                <w:color w:val="000000"/>
                <w:szCs w:val="22"/>
              </w:rPr>
            </w:pPr>
            <w:r w:rsidRPr="00D47E1C">
              <w:rPr>
                <w:color w:val="000000"/>
                <w:szCs w:val="22"/>
              </w:rPr>
              <w:t>Tel: + 31-(0) 30 60 25 800</w:t>
            </w:r>
          </w:p>
        </w:tc>
      </w:tr>
      <w:tr w:rsidR="0053077A" w:rsidRPr="00D47E1C" w14:paraId="314FC10D" w14:textId="77777777" w:rsidTr="003A0245">
        <w:tc>
          <w:tcPr>
            <w:tcW w:w="4684" w:type="dxa"/>
          </w:tcPr>
          <w:p w14:paraId="55509C75" w14:textId="77777777" w:rsidR="0053077A" w:rsidRPr="009A7B62" w:rsidRDefault="0053077A" w:rsidP="003A0245">
            <w:pPr>
              <w:keepNext/>
              <w:autoSpaceDE w:val="0"/>
              <w:autoSpaceDN w:val="0"/>
              <w:adjustRightInd w:val="0"/>
              <w:rPr>
                <w:b/>
                <w:bCs/>
                <w:color w:val="000000"/>
                <w:szCs w:val="22"/>
                <w:lang w:val="it-IT"/>
              </w:rPr>
            </w:pPr>
            <w:r w:rsidRPr="009A7B62">
              <w:rPr>
                <w:b/>
                <w:bCs/>
                <w:color w:val="000000"/>
                <w:szCs w:val="22"/>
                <w:lang w:val="it-IT"/>
              </w:rPr>
              <w:t>Eesti</w:t>
            </w:r>
          </w:p>
          <w:p w14:paraId="108F18FD" w14:textId="77777777" w:rsidR="0053077A" w:rsidRPr="009A7B62" w:rsidRDefault="0053077A" w:rsidP="003A0245">
            <w:pPr>
              <w:keepNext/>
              <w:autoSpaceDE w:val="0"/>
              <w:autoSpaceDN w:val="0"/>
              <w:adjustRightInd w:val="0"/>
              <w:rPr>
                <w:color w:val="000000"/>
                <w:szCs w:val="22"/>
                <w:lang w:val="it-IT"/>
              </w:rPr>
            </w:pPr>
            <w:r w:rsidRPr="009A7B62">
              <w:rPr>
                <w:color w:val="000000"/>
                <w:szCs w:val="22"/>
                <w:lang w:val="it-IT"/>
              </w:rPr>
              <w:t>Eli Lilly Nederland B.V.</w:t>
            </w:r>
          </w:p>
          <w:p w14:paraId="5CBE5C47" w14:textId="77777777" w:rsidR="0053077A" w:rsidRPr="00D47E1C" w:rsidRDefault="0053077A" w:rsidP="003A0245">
            <w:pPr>
              <w:autoSpaceDE w:val="0"/>
              <w:autoSpaceDN w:val="0"/>
              <w:adjustRightInd w:val="0"/>
              <w:rPr>
                <w:color w:val="000000"/>
                <w:szCs w:val="22"/>
              </w:rPr>
            </w:pPr>
            <w:r w:rsidRPr="00D47E1C">
              <w:rPr>
                <w:color w:val="000000"/>
                <w:szCs w:val="22"/>
              </w:rPr>
              <w:t xml:space="preserve">Tel: </w:t>
            </w:r>
            <w:r w:rsidRPr="00D47E1C">
              <w:rPr>
                <w:b/>
                <w:bCs/>
                <w:color w:val="000000"/>
                <w:szCs w:val="22"/>
              </w:rPr>
              <w:t>+</w:t>
            </w:r>
            <w:r w:rsidRPr="00D47E1C">
              <w:rPr>
                <w:color w:val="000000"/>
                <w:szCs w:val="22"/>
              </w:rPr>
              <w:t>372 6817 280</w:t>
            </w:r>
          </w:p>
          <w:p w14:paraId="0DE6FCBE" w14:textId="77777777" w:rsidR="0053077A" w:rsidRPr="00D47E1C" w:rsidRDefault="0053077A" w:rsidP="003A0245">
            <w:pPr>
              <w:autoSpaceDE w:val="0"/>
              <w:autoSpaceDN w:val="0"/>
              <w:adjustRightInd w:val="0"/>
              <w:rPr>
                <w:color w:val="000000"/>
                <w:szCs w:val="22"/>
              </w:rPr>
            </w:pPr>
          </w:p>
        </w:tc>
        <w:tc>
          <w:tcPr>
            <w:tcW w:w="4678" w:type="dxa"/>
          </w:tcPr>
          <w:p w14:paraId="717ABC8B" w14:textId="77777777" w:rsidR="0053077A" w:rsidRPr="00D47E1C" w:rsidRDefault="0053077A" w:rsidP="003A0245">
            <w:pPr>
              <w:autoSpaceDE w:val="0"/>
              <w:autoSpaceDN w:val="0"/>
              <w:adjustRightInd w:val="0"/>
              <w:rPr>
                <w:b/>
                <w:bCs/>
                <w:color w:val="000000"/>
                <w:szCs w:val="22"/>
              </w:rPr>
            </w:pPr>
            <w:r w:rsidRPr="00D47E1C">
              <w:rPr>
                <w:b/>
                <w:bCs/>
                <w:color w:val="000000"/>
                <w:szCs w:val="22"/>
              </w:rPr>
              <w:t>Norge</w:t>
            </w:r>
          </w:p>
          <w:p w14:paraId="0CA01131" w14:textId="77777777" w:rsidR="0053077A" w:rsidRPr="00D47E1C" w:rsidRDefault="0053077A" w:rsidP="003A0245">
            <w:pPr>
              <w:autoSpaceDE w:val="0"/>
              <w:autoSpaceDN w:val="0"/>
              <w:adjustRightInd w:val="0"/>
              <w:rPr>
                <w:color w:val="000000"/>
                <w:szCs w:val="22"/>
              </w:rPr>
            </w:pPr>
            <w:r w:rsidRPr="00D47E1C">
              <w:rPr>
                <w:color w:val="000000"/>
                <w:szCs w:val="22"/>
              </w:rPr>
              <w:t xml:space="preserve">Eli Lilly Norge A.S. </w:t>
            </w:r>
          </w:p>
          <w:p w14:paraId="73C03F78" w14:textId="77777777" w:rsidR="0053077A" w:rsidRPr="00D47E1C" w:rsidRDefault="0053077A" w:rsidP="003A0245">
            <w:pPr>
              <w:autoSpaceDE w:val="0"/>
              <w:autoSpaceDN w:val="0"/>
              <w:adjustRightInd w:val="0"/>
              <w:rPr>
                <w:color w:val="000000"/>
                <w:szCs w:val="22"/>
              </w:rPr>
            </w:pPr>
            <w:r w:rsidRPr="00D47E1C">
              <w:rPr>
                <w:color w:val="000000"/>
                <w:szCs w:val="22"/>
              </w:rPr>
              <w:t>Tlf: + 47 22 88 18 00</w:t>
            </w:r>
          </w:p>
        </w:tc>
      </w:tr>
      <w:tr w:rsidR="0053077A" w:rsidRPr="00D47E1C" w14:paraId="4C3CFED4" w14:textId="77777777" w:rsidTr="003A0245">
        <w:tc>
          <w:tcPr>
            <w:tcW w:w="4684" w:type="dxa"/>
          </w:tcPr>
          <w:p w14:paraId="5BADDD46" w14:textId="77777777" w:rsidR="0053077A" w:rsidRPr="00D47E1C" w:rsidRDefault="0053077A" w:rsidP="003A0245">
            <w:pPr>
              <w:autoSpaceDE w:val="0"/>
              <w:autoSpaceDN w:val="0"/>
              <w:adjustRightInd w:val="0"/>
              <w:rPr>
                <w:b/>
                <w:bCs/>
                <w:color w:val="000000"/>
                <w:szCs w:val="22"/>
              </w:rPr>
            </w:pPr>
            <w:r w:rsidRPr="00D47E1C">
              <w:rPr>
                <w:b/>
                <w:bCs/>
                <w:color w:val="000000"/>
                <w:szCs w:val="22"/>
              </w:rPr>
              <w:t>Ελλάδα</w:t>
            </w:r>
          </w:p>
          <w:p w14:paraId="380EA032" w14:textId="77777777" w:rsidR="0053077A" w:rsidRPr="00D47E1C" w:rsidRDefault="0053077A" w:rsidP="003A0245">
            <w:pPr>
              <w:autoSpaceDE w:val="0"/>
              <w:autoSpaceDN w:val="0"/>
              <w:adjustRightInd w:val="0"/>
              <w:rPr>
                <w:color w:val="000000"/>
                <w:szCs w:val="22"/>
              </w:rPr>
            </w:pPr>
            <w:r w:rsidRPr="00D47E1C">
              <w:rPr>
                <w:color w:val="000000"/>
                <w:szCs w:val="22"/>
              </w:rPr>
              <w:t xml:space="preserve">ΦΑΡΜΑΣΕΡΒ-ΛΙΛΛΥ Α.Ε.Β.Ε. </w:t>
            </w:r>
          </w:p>
          <w:p w14:paraId="242468DF" w14:textId="77777777" w:rsidR="0053077A" w:rsidRPr="00D47E1C" w:rsidRDefault="0053077A" w:rsidP="003A0245">
            <w:pPr>
              <w:autoSpaceDE w:val="0"/>
              <w:autoSpaceDN w:val="0"/>
              <w:adjustRightInd w:val="0"/>
              <w:rPr>
                <w:color w:val="000000"/>
                <w:szCs w:val="22"/>
              </w:rPr>
            </w:pPr>
            <w:r w:rsidRPr="00D47E1C">
              <w:rPr>
                <w:color w:val="000000"/>
                <w:szCs w:val="22"/>
              </w:rPr>
              <w:t>Τηλ: +30 210 629 4600</w:t>
            </w:r>
          </w:p>
          <w:p w14:paraId="23D7EA29" w14:textId="77777777" w:rsidR="0053077A" w:rsidRPr="00D47E1C" w:rsidRDefault="0053077A" w:rsidP="003A0245">
            <w:pPr>
              <w:autoSpaceDE w:val="0"/>
              <w:autoSpaceDN w:val="0"/>
              <w:adjustRightInd w:val="0"/>
              <w:rPr>
                <w:color w:val="000000"/>
                <w:szCs w:val="22"/>
              </w:rPr>
            </w:pPr>
          </w:p>
        </w:tc>
        <w:tc>
          <w:tcPr>
            <w:tcW w:w="4678" w:type="dxa"/>
          </w:tcPr>
          <w:p w14:paraId="2D3EF4BF" w14:textId="77777777" w:rsidR="0053077A" w:rsidRPr="009A7B62" w:rsidRDefault="0053077A" w:rsidP="003A0245">
            <w:pPr>
              <w:autoSpaceDE w:val="0"/>
              <w:autoSpaceDN w:val="0"/>
              <w:adjustRightInd w:val="0"/>
              <w:rPr>
                <w:b/>
                <w:bCs/>
                <w:color w:val="000000"/>
                <w:szCs w:val="22"/>
                <w:lang w:val="de-AT"/>
              </w:rPr>
            </w:pPr>
            <w:r w:rsidRPr="009A7B62">
              <w:rPr>
                <w:b/>
                <w:bCs/>
                <w:color w:val="000000"/>
                <w:szCs w:val="22"/>
                <w:lang w:val="de-AT"/>
              </w:rPr>
              <w:t>Österreich</w:t>
            </w:r>
          </w:p>
          <w:p w14:paraId="634012A9" w14:textId="77777777" w:rsidR="0053077A" w:rsidRPr="009A7B62" w:rsidRDefault="0053077A" w:rsidP="003A0245">
            <w:pPr>
              <w:autoSpaceDE w:val="0"/>
              <w:autoSpaceDN w:val="0"/>
              <w:adjustRightInd w:val="0"/>
              <w:rPr>
                <w:color w:val="000000"/>
                <w:szCs w:val="22"/>
                <w:lang w:val="de-AT"/>
              </w:rPr>
            </w:pPr>
            <w:r w:rsidRPr="009A7B62">
              <w:rPr>
                <w:color w:val="000000"/>
                <w:szCs w:val="22"/>
                <w:lang w:val="de-AT"/>
              </w:rPr>
              <w:t xml:space="preserve">Eli Lilly Ges. m.b.H. </w:t>
            </w:r>
          </w:p>
          <w:p w14:paraId="2C18BDFB" w14:textId="77777777" w:rsidR="0053077A" w:rsidRPr="00D47E1C" w:rsidRDefault="0053077A" w:rsidP="003A0245">
            <w:pPr>
              <w:autoSpaceDE w:val="0"/>
              <w:autoSpaceDN w:val="0"/>
              <w:adjustRightInd w:val="0"/>
              <w:rPr>
                <w:color w:val="000000"/>
                <w:szCs w:val="22"/>
              </w:rPr>
            </w:pPr>
            <w:r w:rsidRPr="00D47E1C">
              <w:rPr>
                <w:color w:val="000000"/>
                <w:szCs w:val="22"/>
              </w:rPr>
              <w:t>Tel: + 43-(0) 1 711 780</w:t>
            </w:r>
          </w:p>
        </w:tc>
      </w:tr>
      <w:tr w:rsidR="0053077A" w:rsidRPr="00D47E1C" w14:paraId="6115F6F2" w14:textId="77777777" w:rsidTr="003A0245">
        <w:tc>
          <w:tcPr>
            <w:tcW w:w="4684" w:type="dxa"/>
          </w:tcPr>
          <w:p w14:paraId="5B08F124" w14:textId="77777777" w:rsidR="0053077A" w:rsidRPr="0069667E" w:rsidRDefault="0053077A" w:rsidP="003A0245">
            <w:pPr>
              <w:autoSpaceDE w:val="0"/>
              <w:autoSpaceDN w:val="0"/>
              <w:adjustRightInd w:val="0"/>
              <w:rPr>
                <w:b/>
                <w:bCs/>
                <w:color w:val="000000"/>
                <w:szCs w:val="22"/>
                <w:lang w:val="es-ES"/>
                <w:rPrChange w:id="301" w:author="APab" w:date="2025-10-17T01:45:00Z">
                  <w:rPr>
                    <w:b/>
                    <w:bCs/>
                    <w:color w:val="000000"/>
                    <w:szCs w:val="22"/>
                  </w:rPr>
                </w:rPrChange>
              </w:rPr>
            </w:pPr>
            <w:r w:rsidRPr="0069667E">
              <w:rPr>
                <w:b/>
                <w:bCs/>
                <w:color w:val="000000"/>
                <w:szCs w:val="22"/>
                <w:lang w:val="es-ES"/>
                <w:rPrChange w:id="302" w:author="APab" w:date="2025-10-17T01:45:00Z">
                  <w:rPr>
                    <w:b/>
                    <w:bCs/>
                    <w:color w:val="000000"/>
                    <w:szCs w:val="22"/>
                  </w:rPr>
                </w:rPrChange>
              </w:rPr>
              <w:lastRenderedPageBreak/>
              <w:t>España</w:t>
            </w:r>
          </w:p>
          <w:p w14:paraId="0117E206" w14:textId="77777777" w:rsidR="0053077A" w:rsidRPr="0069667E" w:rsidRDefault="0053077A" w:rsidP="003A0245">
            <w:pPr>
              <w:autoSpaceDE w:val="0"/>
              <w:autoSpaceDN w:val="0"/>
              <w:adjustRightInd w:val="0"/>
              <w:rPr>
                <w:color w:val="000000"/>
                <w:szCs w:val="22"/>
                <w:lang w:val="es-ES"/>
                <w:rPrChange w:id="303" w:author="APab" w:date="2025-10-17T01:45:00Z">
                  <w:rPr>
                    <w:color w:val="000000"/>
                    <w:szCs w:val="22"/>
                  </w:rPr>
                </w:rPrChange>
              </w:rPr>
            </w:pPr>
            <w:r w:rsidRPr="0069667E">
              <w:rPr>
                <w:color w:val="000000"/>
                <w:szCs w:val="22"/>
                <w:lang w:val="es-ES"/>
                <w:rPrChange w:id="304" w:author="APab" w:date="2025-10-17T01:45:00Z">
                  <w:rPr>
                    <w:color w:val="000000"/>
                    <w:szCs w:val="22"/>
                  </w:rPr>
                </w:rPrChange>
              </w:rPr>
              <w:t>Lilly S.A.</w:t>
            </w:r>
          </w:p>
          <w:p w14:paraId="0C46C1E5" w14:textId="77777777" w:rsidR="0053077A" w:rsidRPr="0069667E" w:rsidRDefault="0053077A" w:rsidP="003A0245">
            <w:pPr>
              <w:autoSpaceDE w:val="0"/>
              <w:autoSpaceDN w:val="0"/>
              <w:adjustRightInd w:val="0"/>
              <w:rPr>
                <w:color w:val="000000"/>
                <w:szCs w:val="22"/>
                <w:lang w:val="es-ES"/>
                <w:rPrChange w:id="305" w:author="APab" w:date="2025-10-17T01:45:00Z">
                  <w:rPr>
                    <w:color w:val="000000"/>
                    <w:szCs w:val="22"/>
                  </w:rPr>
                </w:rPrChange>
              </w:rPr>
            </w:pPr>
            <w:r w:rsidRPr="0069667E">
              <w:rPr>
                <w:color w:val="000000"/>
                <w:szCs w:val="22"/>
                <w:lang w:val="es-ES"/>
                <w:rPrChange w:id="306" w:author="APab" w:date="2025-10-17T01:45:00Z">
                  <w:rPr>
                    <w:color w:val="000000"/>
                    <w:szCs w:val="22"/>
                  </w:rPr>
                </w:rPrChange>
              </w:rPr>
              <w:t>Tel: + 34-91 663 50 00</w:t>
            </w:r>
          </w:p>
          <w:p w14:paraId="11892D23" w14:textId="77777777" w:rsidR="0053077A" w:rsidRPr="0069667E" w:rsidRDefault="0053077A" w:rsidP="003A0245">
            <w:pPr>
              <w:autoSpaceDE w:val="0"/>
              <w:autoSpaceDN w:val="0"/>
              <w:adjustRightInd w:val="0"/>
              <w:rPr>
                <w:color w:val="000000"/>
                <w:szCs w:val="22"/>
                <w:lang w:val="es-ES"/>
                <w:rPrChange w:id="307" w:author="APab" w:date="2025-10-17T01:45:00Z">
                  <w:rPr>
                    <w:color w:val="000000"/>
                    <w:szCs w:val="22"/>
                  </w:rPr>
                </w:rPrChange>
              </w:rPr>
            </w:pPr>
          </w:p>
        </w:tc>
        <w:tc>
          <w:tcPr>
            <w:tcW w:w="4678" w:type="dxa"/>
          </w:tcPr>
          <w:p w14:paraId="56954682" w14:textId="77777777" w:rsidR="0053077A" w:rsidRPr="0069667E" w:rsidRDefault="0053077A" w:rsidP="003A0245">
            <w:pPr>
              <w:keepNext/>
              <w:autoSpaceDE w:val="0"/>
              <w:autoSpaceDN w:val="0"/>
              <w:adjustRightInd w:val="0"/>
              <w:rPr>
                <w:b/>
                <w:bCs/>
                <w:color w:val="000000"/>
                <w:szCs w:val="22"/>
                <w:lang w:val="es-ES"/>
                <w:rPrChange w:id="308" w:author="APab" w:date="2025-10-17T01:45:00Z">
                  <w:rPr>
                    <w:b/>
                    <w:bCs/>
                    <w:color w:val="000000"/>
                    <w:szCs w:val="22"/>
                  </w:rPr>
                </w:rPrChange>
              </w:rPr>
            </w:pPr>
            <w:r w:rsidRPr="0069667E">
              <w:rPr>
                <w:b/>
                <w:bCs/>
                <w:color w:val="000000"/>
                <w:szCs w:val="22"/>
                <w:lang w:val="es-ES"/>
                <w:rPrChange w:id="309" w:author="APab" w:date="2025-10-17T01:45:00Z">
                  <w:rPr>
                    <w:b/>
                    <w:bCs/>
                    <w:color w:val="000000"/>
                    <w:szCs w:val="22"/>
                  </w:rPr>
                </w:rPrChange>
              </w:rPr>
              <w:t>Polska</w:t>
            </w:r>
          </w:p>
          <w:p w14:paraId="37BEC08E" w14:textId="77777777" w:rsidR="0053077A" w:rsidRPr="0069667E" w:rsidRDefault="0053077A" w:rsidP="003A0245">
            <w:pPr>
              <w:autoSpaceDE w:val="0"/>
              <w:autoSpaceDN w:val="0"/>
              <w:adjustRightInd w:val="0"/>
              <w:rPr>
                <w:color w:val="000000"/>
                <w:szCs w:val="22"/>
                <w:lang w:val="es-ES"/>
                <w:rPrChange w:id="310" w:author="APab" w:date="2025-10-17T01:45:00Z">
                  <w:rPr>
                    <w:color w:val="000000"/>
                    <w:szCs w:val="22"/>
                  </w:rPr>
                </w:rPrChange>
              </w:rPr>
            </w:pPr>
            <w:r w:rsidRPr="0069667E">
              <w:rPr>
                <w:color w:val="000000"/>
                <w:szCs w:val="22"/>
                <w:lang w:val="es-ES"/>
                <w:rPrChange w:id="311" w:author="APab" w:date="2025-10-17T01:45:00Z">
                  <w:rPr>
                    <w:color w:val="000000"/>
                    <w:szCs w:val="22"/>
                  </w:rPr>
                </w:rPrChange>
              </w:rPr>
              <w:t>Eli Lilly Polska Sp. z o.o.</w:t>
            </w:r>
          </w:p>
          <w:p w14:paraId="2BEDE925" w14:textId="77777777" w:rsidR="0053077A" w:rsidRPr="00D47E1C" w:rsidRDefault="0053077A" w:rsidP="003A0245">
            <w:pPr>
              <w:autoSpaceDE w:val="0"/>
              <w:autoSpaceDN w:val="0"/>
              <w:adjustRightInd w:val="0"/>
              <w:rPr>
                <w:color w:val="000000"/>
                <w:szCs w:val="22"/>
              </w:rPr>
            </w:pPr>
            <w:r w:rsidRPr="00D47E1C">
              <w:rPr>
                <w:color w:val="000000"/>
                <w:szCs w:val="22"/>
              </w:rPr>
              <w:t>Tel: +48 22 440 33 00</w:t>
            </w:r>
          </w:p>
        </w:tc>
      </w:tr>
      <w:tr w:rsidR="0053077A" w:rsidRPr="00D47E1C" w14:paraId="5648B411" w14:textId="77777777" w:rsidTr="003A0245">
        <w:tc>
          <w:tcPr>
            <w:tcW w:w="4684" w:type="dxa"/>
          </w:tcPr>
          <w:p w14:paraId="22AF9F32" w14:textId="77777777" w:rsidR="0053077A" w:rsidRPr="00D47E1C" w:rsidRDefault="0053077A" w:rsidP="00802E14">
            <w:pPr>
              <w:keepNext/>
              <w:autoSpaceDE w:val="0"/>
              <w:autoSpaceDN w:val="0"/>
              <w:adjustRightInd w:val="0"/>
              <w:rPr>
                <w:b/>
                <w:bCs/>
                <w:color w:val="000000"/>
                <w:szCs w:val="22"/>
              </w:rPr>
            </w:pPr>
            <w:r w:rsidRPr="00D47E1C">
              <w:rPr>
                <w:b/>
                <w:bCs/>
                <w:color w:val="000000"/>
                <w:szCs w:val="22"/>
              </w:rPr>
              <w:t>France</w:t>
            </w:r>
          </w:p>
          <w:p w14:paraId="467B0F9D" w14:textId="299CC826" w:rsidR="0053077A" w:rsidRPr="00D47E1C" w:rsidRDefault="0053077A" w:rsidP="00802E14">
            <w:pPr>
              <w:keepNext/>
              <w:autoSpaceDE w:val="0"/>
              <w:autoSpaceDN w:val="0"/>
              <w:adjustRightInd w:val="0"/>
              <w:rPr>
                <w:color w:val="000000"/>
                <w:szCs w:val="22"/>
              </w:rPr>
            </w:pPr>
            <w:r w:rsidRPr="00D47E1C">
              <w:rPr>
                <w:color w:val="000000"/>
                <w:szCs w:val="22"/>
              </w:rPr>
              <w:t xml:space="preserve">Lilly France </w:t>
            </w:r>
          </w:p>
          <w:p w14:paraId="7A12DAB0" w14:textId="77777777" w:rsidR="0053077A" w:rsidRPr="00D47E1C" w:rsidRDefault="0053077A" w:rsidP="00802E14">
            <w:pPr>
              <w:keepNext/>
              <w:autoSpaceDE w:val="0"/>
              <w:autoSpaceDN w:val="0"/>
              <w:adjustRightInd w:val="0"/>
              <w:rPr>
                <w:color w:val="000000"/>
                <w:szCs w:val="22"/>
              </w:rPr>
            </w:pPr>
            <w:r w:rsidRPr="00D47E1C">
              <w:rPr>
                <w:color w:val="000000"/>
                <w:szCs w:val="22"/>
              </w:rPr>
              <w:t>Tél: +33-(0) 1 55 49 34 34</w:t>
            </w:r>
          </w:p>
          <w:p w14:paraId="405C9E47" w14:textId="77777777" w:rsidR="0053077A" w:rsidRPr="00D47E1C" w:rsidRDefault="0053077A" w:rsidP="00802E14">
            <w:pPr>
              <w:keepNext/>
              <w:autoSpaceDE w:val="0"/>
              <w:autoSpaceDN w:val="0"/>
              <w:adjustRightInd w:val="0"/>
              <w:rPr>
                <w:szCs w:val="22"/>
              </w:rPr>
            </w:pPr>
          </w:p>
        </w:tc>
        <w:tc>
          <w:tcPr>
            <w:tcW w:w="4678" w:type="dxa"/>
          </w:tcPr>
          <w:p w14:paraId="3C30EBE0" w14:textId="77777777" w:rsidR="0053077A" w:rsidRPr="0069667E" w:rsidRDefault="0053077A" w:rsidP="00802E14">
            <w:pPr>
              <w:keepNext/>
              <w:autoSpaceDE w:val="0"/>
              <w:autoSpaceDN w:val="0"/>
              <w:adjustRightInd w:val="0"/>
              <w:rPr>
                <w:b/>
                <w:bCs/>
                <w:color w:val="000000"/>
                <w:szCs w:val="22"/>
                <w:lang w:val="es-ES"/>
                <w:rPrChange w:id="312" w:author="APab" w:date="2025-10-17T01:45:00Z">
                  <w:rPr>
                    <w:b/>
                    <w:bCs/>
                    <w:color w:val="000000"/>
                    <w:szCs w:val="22"/>
                  </w:rPr>
                </w:rPrChange>
              </w:rPr>
            </w:pPr>
            <w:r w:rsidRPr="0069667E">
              <w:rPr>
                <w:b/>
                <w:bCs/>
                <w:color w:val="000000"/>
                <w:szCs w:val="22"/>
                <w:lang w:val="es-ES"/>
                <w:rPrChange w:id="313" w:author="APab" w:date="2025-10-17T01:45:00Z">
                  <w:rPr>
                    <w:b/>
                    <w:bCs/>
                    <w:color w:val="000000"/>
                    <w:szCs w:val="22"/>
                  </w:rPr>
                </w:rPrChange>
              </w:rPr>
              <w:t>Portugal</w:t>
            </w:r>
          </w:p>
          <w:p w14:paraId="3BD5C14C" w14:textId="77777777" w:rsidR="0053077A" w:rsidRPr="0069667E" w:rsidRDefault="0053077A" w:rsidP="00802E14">
            <w:pPr>
              <w:keepNext/>
              <w:autoSpaceDE w:val="0"/>
              <w:autoSpaceDN w:val="0"/>
              <w:adjustRightInd w:val="0"/>
              <w:rPr>
                <w:color w:val="000000"/>
                <w:szCs w:val="22"/>
                <w:lang w:val="es-ES"/>
                <w:rPrChange w:id="314" w:author="APab" w:date="2025-10-17T01:45:00Z">
                  <w:rPr>
                    <w:color w:val="000000"/>
                    <w:szCs w:val="22"/>
                  </w:rPr>
                </w:rPrChange>
              </w:rPr>
            </w:pPr>
            <w:r w:rsidRPr="0069667E">
              <w:rPr>
                <w:color w:val="000000"/>
                <w:szCs w:val="22"/>
                <w:lang w:val="es-ES"/>
                <w:rPrChange w:id="315" w:author="APab" w:date="2025-10-17T01:45:00Z">
                  <w:rPr>
                    <w:color w:val="000000"/>
                    <w:szCs w:val="22"/>
                  </w:rPr>
                </w:rPrChange>
              </w:rPr>
              <w:t>Lilly Portugal - Produtos Farmacêuticos, Lda</w:t>
            </w:r>
          </w:p>
          <w:p w14:paraId="1265610C" w14:textId="77777777" w:rsidR="0053077A" w:rsidRPr="00D47E1C" w:rsidRDefault="0053077A" w:rsidP="00802E14">
            <w:pPr>
              <w:keepNext/>
              <w:autoSpaceDE w:val="0"/>
              <w:autoSpaceDN w:val="0"/>
              <w:adjustRightInd w:val="0"/>
              <w:rPr>
                <w:color w:val="000000"/>
                <w:szCs w:val="22"/>
              </w:rPr>
            </w:pPr>
            <w:r w:rsidRPr="00D47E1C">
              <w:rPr>
                <w:color w:val="000000"/>
                <w:szCs w:val="22"/>
              </w:rPr>
              <w:t>Tel: + 351-21-4126600</w:t>
            </w:r>
          </w:p>
        </w:tc>
      </w:tr>
      <w:tr w:rsidR="0053077A" w:rsidRPr="00D47E1C" w14:paraId="05AFE80A" w14:textId="77777777" w:rsidTr="003A0245">
        <w:tc>
          <w:tcPr>
            <w:tcW w:w="4684" w:type="dxa"/>
          </w:tcPr>
          <w:p w14:paraId="3E30DE8C" w14:textId="77777777" w:rsidR="0053077A" w:rsidRPr="00D47E1C" w:rsidRDefault="0053077A" w:rsidP="003A0245">
            <w:pPr>
              <w:rPr>
                <w:b/>
                <w:bCs/>
              </w:rPr>
            </w:pPr>
            <w:r w:rsidRPr="00D47E1C">
              <w:rPr>
                <w:b/>
                <w:bCs/>
              </w:rPr>
              <w:t>Hrvatska</w:t>
            </w:r>
          </w:p>
          <w:p w14:paraId="73D669B0" w14:textId="77777777" w:rsidR="0053077A" w:rsidRPr="00D47E1C" w:rsidRDefault="0053077A" w:rsidP="003A0245">
            <w:pPr>
              <w:autoSpaceDE w:val="0"/>
              <w:autoSpaceDN w:val="0"/>
            </w:pPr>
            <w:r w:rsidRPr="00D47E1C">
              <w:t>Eli Lilly Hrvatska d.o.o.</w:t>
            </w:r>
          </w:p>
          <w:p w14:paraId="03A1740F" w14:textId="77777777" w:rsidR="0053077A" w:rsidRPr="00D47E1C" w:rsidRDefault="0053077A" w:rsidP="003A0245">
            <w:pPr>
              <w:autoSpaceDE w:val="0"/>
              <w:autoSpaceDN w:val="0"/>
            </w:pPr>
            <w:r w:rsidRPr="00D47E1C">
              <w:t>Tel: +385 1 2350 999</w:t>
            </w:r>
          </w:p>
          <w:p w14:paraId="63EE254F" w14:textId="77777777" w:rsidR="0053077A" w:rsidRPr="00D47E1C" w:rsidRDefault="0053077A" w:rsidP="003A0245">
            <w:pPr>
              <w:autoSpaceDE w:val="0"/>
              <w:autoSpaceDN w:val="0"/>
              <w:adjustRightInd w:val="0"/>
              <w:rPr>
                <w:szCs w:val="22"/>
              </w:rPr>
            </w:pPr>
          </w:p>
        </w:tc>
        <w:tc>
          <w:tcPr>
            <w:tcW w:w="4678" w:type="dxa"/>
          </w:tcPr>
          <w:p w14:paraId="421A3AF0" w14:textId="77777777" w:rsidR="0053077A" w:rsidRPr="009A7B62" w:rsidRDefault="0053077A" w:rsidP="003A0245">
            <w:pPr>
              <w:tabs>
                <w:tab w:val="left" w:pos="-720"/>
                <w:tab w:val="left" w:pos="4536"/>
              </w:tabs>
              <w:suppressAutoHyphens/>
              <w:rPr>
                <w:b/>
                <w:szCs w:val="22"/>
                <w:lang w:val="it-IT"/>
              </w:rPr>
            </w:pPr>
            <w:r w:rsidRPr="009A7B62">
              <w:rPr>
                <w:b/>
                <w:szCs w:val="22"/>
                <w:lang w:val="it-IT"/>
              </w:rPr>
              <w:t>România</w:t>
            </w:r>
          </w:p>
          <w:p w14:paraId="0353F0F8" w14:textId="77777777" w:rsidR="0053077A" w:rsidRPr="009A7B62" w:rsidRDefault="0053077A" w:rsidP="003A0245">
            <w:pPr>
              <w:tabs>
                <w:tab w:val="left" w:pos="-720"/>
                <w:tab w:val="left" w:pos="4536"/>
              </w:tabs>
              <w:suppressAutoHyphens/>
              <w:rPr>
                <w:szCs w:val="22"/>
                <w:lang w:val="it-IT"/>
              </w:rPr>
            </w:pPr>
            <w:r w:rsidRPr="009A7B62">
              <w:rPr>
                <w:szCs w:val="22"/>
                <w:lang w:val="it-IT"/>
              </w:rPr>
              <w:t>Eli Lilly România S.R.L.</w:t>
            </w:r>
          </w:p>
          <w:p w14:paraId="464FFD29" w14:textId="77777777" w:rsidR="0053077A" w:rsidRPr="00D47E1C" w:rsidRDefault="0053077A" w:rsidP="003A0245">
            <w:pPr>
              <w:autoSpaceDE w:val="0"/>
              <w:autoSpaceDN w:val="0"/>
              <w:adjustRightInd w:val="0"/>
              <w:rPr>
                <w:szCs w:val="22"/>
              </w:rPr>
            </w:pPr>
            <w:r w:rsidRPr="00D47E1C">
              <w:rPr>
                <w:szCs w:val="22"/>
              </w:rPr>
              <w:t>Tel: + 40 21 4023000</w:t>
            </w:r>
          </w:p>
        </w:tc>
      </w:tr>
      <w:tr w:rsidR="0053077A" w:rsidRPr="00D47E1C" w14:paraId="1A8BFB96" w14:textId="77777777" w:rsidTr="003A0245">
        <w:tc>
          <w:tcPr>
            <w:tcW w:w="4684" w:type="dxa"/>
          </w:tcPr>
          <w:p w14:paraId="48657F74" w14:textId="77777777" w:rsidR="0053077A" w:rsidRPr="00D47E1C" w:rsidRDefault="0053077A" w:rsidP="003A0245">
            <w:pPr>
              <w:autoSpaceDE w:val="0"/>
              <w:autoSpaceDN w:val="0"/>
              <w:adjustRightInd w:val="0"/>
              <w:rPr>
                <w:b/>
                <w:bCs/>
                <w:szCs w:val="22"/>
              </w:rPr>
            </w:pPr>
            <w:r w:rsidRPr="00D47E1C">
              <w:rPr>
                <w:b/>
                <w:bCs/>
                <w:szCs w:val="22"/>
              </w:rPr>
              <w:t>Ireland</w:t>
            </w:r>
          </w:p>
          <w:p w14:paraId="78D76B57" w14:textId="77777777" w:rsidR="0053077A" w:rsidRPr="00D47E1C" w:rsidRDefault="0053077A" w:rsidP="003A0245">
            <w:pPr>
              <w:autoSpaceDE w:val="0"/>
              <w:autoSpaceDN w:val="0"/>
              <w:adjustRightInd w:val="0"/>
              <w:rPr>
                <w:szCs w:val="22"/>
              </w:rPr>
            </w:pPr>
            <w:r w:rsidRPr="00D47E1C">
              <w:rPr>
                <w:szCs w:val="22"/>
              </w:rPr>
              <w:t>Eli Lilly and Company (Ireland) Limited</w:t>
            </w:r>
          </w:p>
          <w:p w14:paraId="7B3DDF83" w14:textId="77777777" w:rsidR="0053077A" w:rsidRPr="00D47E1C" w:rsidRDefault="0053077A" w:rsidP="003A0245">
            <w:pPr>
              <w:autoSpaceDE w:val="0"/>
              <w:autoSpaceDN w:val="0"/>
              <w:adjustRightInd w:val="0"/>
              <w:rPr>
                <w:szCs w:val="22"/>
              </w:rPr>
            </w:pPr>
            <w:r w:rsidRPr="00D47E1C">
              <w:rPr>
                <w:szCs w:val="22"/>
              </w:rPr>
              <w:t>Tel: + 353-(0) 1 661 4377</w:t>
            </w:r>
          </w:p>
          <w:p w14:paraId="0FB4AEFC" w14:textId="77777777" w:rsidR="0053077A" w:rsidRPr="00D47E1C" w:rsidRDefault="0053077A" w:rsidP="003A0245">
            <w:pPr>
              <w:autoSpaceDE w:val="0"/>
              <w:autoSpaceDN w:val="0"/>
              <w:rPr>
                <w:color w:val="000000"/>
                <w:szCs w:val="22"/>
              </w:rPr>
            </w:pPr>
          </w:p>
        </w:tc>
        <w:tc>
          <w:tcPr>
            <w:tcW w:w="4678" w:type="dxa"/>
          </w:tcPr>
          <w:p w14:paraId="21A9BFE8" w14:textId="77777777" w:rsidR="0053077A" w:rsidRPr="00D47E1C" w:rsidRDefault="0053077A" w:rsidP="003A0245">
            <w:pPr>
              <w:autoSpaceDE w:val="0"/>
              <w:autoSpaceDN w:val="0"/>
              <w:adjustRightInd w:val="0"/>
              <w:rPr>
                <w:b/>
                <w:bCs/>
                <w:szCs w:val="22"/>
              </w:rPr>
            </w:pPr>
            <w:r w:rsidRPr="00D47E1C">
              <w:rPr>
                <w:b/>
                <w:bCs/>
                <w:szCs w:val="22"/>
              </w:rPr>
              <w:t>Slovenija</w:t>
            </w:r>
          </w:p>
          <w:p w14:paraId="0833F044" w14:textId="77777777" w:rsidR="0053077A" w:rsidRPr="00D47E1C" w:rsidRDefault="0053077A" w:rsidP="003A0245">
            <w:pPr>
              <w:autoSpaceDE w:val="0"/>
              <w:autoSpaceDN w:val="0"/>
              <w:adjustRightInd w:val="0"/>
              <w:rPr>
                <w:szCs w:val="22"/>
              </w:rPr>
            </w:pPr>
            <w:r w:rsidRPr="00D47E1C">
              <w:rPr>
                <w:szCs w:val="22"/>
              </w:rPr>
              <w:t>Eli Lilly farmacevtska družba, d.o.o.</w:t>
            </w:r>
          </w:p>
          <w:p w14:paraId="4B951108" w14:textId="77777777" w:rsidR="0053077A" w:rsidRPr="00D47E1C" w:rsidRDefault="0053077A" w:rsidP="003A0245">
            <w:pPr>
              <w:autoSpaceDE w:val="0"/>
              <w:autoSpaceDN w:val="0"/>
              <w:adjustRightInd w:val="0"/>
              <w:rPr>
                <w:szCs w:val="22"/>
              </w:rPr>
            </w:pPr>
            <w:r w:rsidRPr="00D47E1C">
              <w:rPr>
                <w:szCs w:val="22"/>
              </w:rPr>
              <w:t>Tel: +386 (0) 1 580 00 10</w:t>
            </w:r>
          </w:p>
          <w:p w14:paraId="30BB3FD1" w14:textId="77777777" w:rsidR="0053077A" w:rsidRPr="00D47E1C" w:rsidRDefault="0053077A" w:rsidP="003A0245">
            <w:pPr>
              <w:autoSpaceDE w:val="0"/>
              <w:autoSpaceDN w:val="0"/>
              <w:adjustRightInd w:val="0"/>
              <w:rPr>
                <w:color w:val="000000"/>
                <w:szCs w:val="22"/>
              </w:rPr>
            </w:pPr>
          </w:p>
        </w:tc>
      </w:tr>
      <w:tr w:rsidR="0053077A" w:rsidRPr="00D47E1C" w14:paraId="4AE570C0" w14:textId="77777777" w:rsidTr="003A0245">
        <w:tc>
          <w:tcPr>
            <w:tcW w:w="4684" w:type="dxa"/>
          </w:tcPr>
          <w:p w14:paraId="073F67FC" w14:textId="77777777" w:rsidR="0053077A" w:rsidRPr="00D47E1C" w:rsidRDefault="0053077A" w:rsidP="003A0245">
            <w:pPr>
              <w:autoSpaceDE w:val="0"/>
              <w:autoSpaceDN w:val="0"/>
              <w:adjustRightInd w:val="0"/>
              <w:rPr>
                <w:b/>
                <w:bCs/>
                <w:color w:val="000000"/>
                <w:szCs w:val="22"/>
              </w:rPr>
            </w:pPr>
            <w:r w:rsidRPr="00D47E1C">
              <w:rPr>
                <w:b/>
                <w:bCs/>
                <w:color w:val="000000"/>
                <w:szCs w:val="22"/>
              </w:rPr>
              <w:t>Ísland</w:t>
            </w:r>
          </w:p>
          <w:p w14:paraId="2684F4C2" w14:textId="77777777" w:rsidR="0053077A" w:rsidRPr="00D47E1C" w:rsidRDefault="0053077A" w:rsidP="003A0245">
            <w:pPr>
              <w:autoSpaceDE w:val="0"/>
              <w:autoSpaceDN w:val="0"/>
              <w:adjustRightInd w:val="0"/>
              <w:rPr>
                <w:color w:val="000000"/>
                <w:szCs w:val="22"/>
              </w:rPr>
            </w:pPr>
            <w:r w:rsidRPr="00D47E1C">
              <w:rPr>
                <w:color w:val="000000"/>
                <w:szCs w:val="22"/>
              </w:rPr>
              <w:t xml:space="preserve">Icepharma hf. </w:t>
            </w:r>
          </w:p>
          <w:p w14:paraId="55AE7185" w14:textId="77777777" w:rsidR="0053077A" w:rsidRPr="00D47E1C" w:rsidRDefault="0053077A" w:rsidP="003A0245">
            <w:pPr>
              <w:autoSpaceDE w:val="0"/>
              <w:autoSpaceDN w:val="0"/>
              <w:adjustRightInd w:val="0"/>
              <w:rPr>
                <w:color w:val="000000"/>
                <w:szCs w:val="22"/>
              </w:rPr>
            </w:pPr>
            <w:r w:rsidRPr="00D47E1C">
              <w:rPr>
                <w:color w:val="000000"/>
                <w:szCs w:val="22"/>
              </w:rPr>
              <w:t>Sími + 354 540 8000</w:t>
            </w:r>
          </w:p>
          <w:p w14:paraId="2045DA41" w14:textId="77777777" w:rsidR="0053077A" w:rsidRPr="00D47E1C" w:rsidRDefault="0053077A" w:rsidP="003A0245">
            <w:pPr>
              <w:autoSpaceDE w:val="0"/>
              <w:autoSpaceDN w:val="0"/>
              <w:adjustRightInd w:val="0"/>
              <w:rPr>
                <w:color w:val="000000"/>
                <w:szCs w:val="22"/>
              </w:rPr>
            </w:pPr>
          </w:p>
        </w:tc>
        <w:tc>
          <w:tcPr>
            <w:tcW w:w="4678" w:type="dxa"/>
          </w:tcPr>
          <w:p w14:paraId="32D2A869" w14:textId="77777777" w:rsidR="0053077A" w:rsidRPr="00D47E1C" w:rsidRDefault="0053077A" w:rsidP="003A0245">
            <w:pPr>
              <w:autoSpaceDE w:val="0"/>
              <w:autoSpaceDN w:val="0"/>
              <w:adjustRightInd w:val="0"/>
              <w:rPr>
                <w:b/>
                <w:bCs/>
                <w:color w:val="000000"/>
                <w:szCs w:val="22"/>
              </w:rPr>
            </w:pPr>
            <w:r w:rsidRPr="00D47E1C">
              <w:rPr>
                <w:b/>
                <w:bCs/>
                <w:color w:val="000000"/>
                <w:szCs w:val="22"/>
              </w:rPr>
              <w:t>Slovenská republika</w:t>
            </w:r>
          </w:p>
          <w:p w14:paraId="569391D8" w14:textId="77777777" w:rsidR="0053077A" w:rsidRPr="00D47E1C" w:rsidRDefault="0053077A" w:rsidP="003A0245">
            <w:pPr>
              <w:autoSpaceDE w:val="0"/>
              <w:autoSpaceDN w:val="0"/>
              <w:adjustRightInd w:val="0"/>
              <w:rPr>
                <w:color w:val="000000"/>
                <w:szCs w:val="22"/>
              </w:rPr>
            </w:pPr>
            <w:r w:rsidRPr="00D47E1C">
              <w:rPr>
                <w:color w:val="000000"/>
                <w:szCs w:val="22"/>
              </w:rPr>
              <w:t>Eli Lilly Slovakia s.r.o.</w:t>
            </w:r>
          </w:p>
          <w:p w14:paraId="764EF32B" w14:textId="77777777" w:rsidR="0053077A" w:rsidRPr="00D47E1C" w:rsidRDefault="0053077A" w:rsidP="003A0245">
            <w:pPr>
              <w:autoSpaceDE w:val="0"/>
              <w:autoSpaceDN w:val="0"/>
              <w:adjustRightInd w:val="0"/>
              <w:rPr>
                <w:color w:val="000000"/>
                <w:szCs w:val="22"/>
              </w:rPr>
            </w:pPr>
            <w:r w:rsidRPr="00D47E1C">
              <w:rPr>
                <w:color w:val="000000"/>
                <w:szCs w:val="22"/>
              </w:rPr>
              <w:t>Tel: + 421 220 663 111</w:t>
            </w:r>
          </w:p>
          <w:p w14:paraId="4DD3A172" w14:textId="77777777" w:rsidR="0053077A" w:rsidRPr="00D47E1C" w:rsidRDefault="0053077A" w:rsidP="003A0245">
            <w:pPr>
              <w:autoSpaceDE w:val="0"/>
              <w:autoSpaceDN w:val="0"/>
              <w:adjustRightInd w:val="0"/>
              <w:rPr>
                <w:color w:val="000000"/>
                <w:szCs w:val="22"/>
              </w:rPr>
            </w:pPr>
          </w:p>
        </w:tc>
      </w:tr>
      <w:tr w:rsidR="0053077A" w:rsidRPr="009A7B62" w14:paraId="3079B504" w14:textId="77777777" w:rsidTr="003A0245">
        <w:tc>
          <w:tcPr>
            <w:tcW w:w="4684" w:type="dxa"/>
          </w:tcPr>
          <w:p w14:paraId="5F234386" w14:textId="77777777" w:rsidR="0053077A" w:rsidRPr="009A7B62" w:rsidRDefault="0053077A" w:rsidP="003A0245">
            <w:pPr>
              <w:autoSpaceDE w:val="0"/>
              <w:autoSpaceDN w:val="0"/>
              <w:adjustRightInd w:val="0"/>
              <w:rPr>
                <w:b/>
                <w:bCs/>
                <w:color w:val="000000"/>
                <w:szCs w:val="22"/>
                <w:lang w:val="it-IT"/>
              </w:rPr>
            </w:pPr>
            <w:r w:rsidRPr="009A7B62">
              <w:rPr>
                <w:b/>
                <w:bCs/>
                <w:color w:val="000000"/>
                <w:szCs w:val="22"/>
                <w:lang w:val="it-IT"/>
              </w:rPr>
              <w:t>Italia</w:t>
            </w:r>
          </w:p>
          <w:p w14:paraId="66E25A59" w14:textId="77777777" w:rsidR="0053077A" w:rsidRPr="009A7B62" w:rsidRDefault="0053077A" w:rsidP="003A0245">
            <w:pPr>
              <w:autoSpaceDE w:val="0"/>
              <w:autoSpaceDN w:val="0"/>
              <w:adjustRightInd w:val="0"/>
              <w:rPr>
                <w:color w:val="000000"/>
                <w:szCs w:val="22"/>
                <w:lang w:val="it-IT"/>
              </w:rPr>
            </w:pPr>
            <w:r w:rsidRPr="009A7B62">
              <w:rPr>
                <w:color w:val="000000"/>
                <w:szCs w:val="22"/>
                <w:lang w:val="it-IT"/>
              </w:rPr>
              <w:t>Eli Lilly Italia S.p.A.</w:t>
            </w:r>
          </w:p>
          <w:p w14:paraId="14B0ED0A" w14:textId="77777777" w:rsidR="0053077A" w:rsidRPr="00D47E1C" w:rsidRDefault="0053077A" w:rsidP="003A0245">
            <w:pPr>
              <w:autoSpaceDE w:val="0"/>
              <w:autoSpaceDN w:val="0"/>
              <w:adjustRightInd w:val="0"/>
              <w:rPr>
                <w:color w:val="000000"/>
                <w:szCs w:val="22"/>
              </w:rPr>
            </w:pPr>
            <w:r w:rsidRPr="00D47E1C">
              <w:rPr>
                <w:color w:val="000000"/>
                <w:szCs w:val="22"/>
              </w:rPr>
              <w:t>Tel: + 39- 055 42571</w:t>
            </w:r>
          </w:p>
          <w:p w14:paraId="628250E7" w14:textId="77777777" w:rsidR="0053077A" w:rsidRPr="00D47E1C" w:rsidRDefault="0053077A" w:rsidP="003A0245">
            <w:pPr>
              <w:autoSpaceDE w:val="0"/>
              <w:autoSpaceDN w:val="0"/>
              <w:adjustRightInd w:val="0"/>
              <w:rPr>
                <w:color w:val="000000"/>
                <w:szCs w:val="22"/>
              </w:rPr>
            </w:pPr>
          </w:p>
        </w:tc>
        <w:tc>
          <w:tcPr>
            <w:tcW w:w="4678" w:type="dxa"/>
          </w:tcPr>
          <w:p w14:paraId="3C669791" w14:textId="77777777" w:rsidR="0053077A" w:rsidRPr="009A7B62" w:rsidRDefault="0053077A" w:rsidP="003A0245">
            <w:pPr>
              <w:autoSpaceDE w:val="0"/>
              <w:autoSpaceDN w:val="0"/>
              <w:adjustRightInd w:val="0"/>
              <w:rPr>
                <w:b/>
                <w:bCs/>
                <w:color w:val="000000"/>
                <w:szCs w:val="22"/>
                <w:lang w:val="de-AT"/>
              </w:rPr>
            </w:pPr>
            <w:r w:rsidRPr="009A7B62">
              <w:rPr>
                <w:b/>
                <w:bCs/>
                <w:color w:val="000000"/>
                <w:szCs w:val="22"/>
                <w:lang w:val="de-AT"/>
              </w:rPr>
              <w:t>Suomi/Finland</w:t>
            </w:r>
          </w:p>
          <w:p w14:paraId="46D173DC" w14:textId="77777777" w:rsidR="0053077A" w:rsidRPr="009A7B62" w:rsidRDefault="0053077A" w:rsidP="003A0245">
            <w:pPr>
              <w:autoSpaceDE w:val="0"/>
              <w:autoSpaceDN w:val="0"/>
              <w:adjustRightInd w:val="0"/>
              <w:rPr>
                <w:color w:val="000000"/>
                <w:szCs w:val="22"/>
                <w:lang w:val="de-AT"/>
              </w:rPr>
            </w:pPr>
            <w:r w:rsidRPr="009A7B62">
              <w:rPr>
                <w:color w:val="000000"/>
                <w:szCs w:val="22"/>
                <w:lang w:val="de-AT"/>
              </w:rPr>
              <w:t xml:space="preserve">Oy Eli Lilly Finland Ab </w:t>
            </w:r>
          </w:p>
          <w:p w14:paraId="6C56A51F" w14:textId="77777777" w:rsidR="0053077A" w:rsidRPr="009A7B62" w:rsidRDefault="0053077A" w:rsidP="003A0245">
            <w:pPr>
              <w:autoSpaceDE w:val="0"/>
              <w:autoSpaceDN w:val="0"/>
              <w:adjustRightInd w:val="0"/>
              <w:rPr>
                <w:color w:val="000000"/>
                <w:szCs w:val="22"/>
                <w:lang w:val="de-AT"/>
              </w:rPr>
            </w:pPr>
            <w:r w:rsidRPr="009A7B62">
              <w:rPr>
                <w:color w:val="000000"/>
                <w:szCs w:val="22"/>
                <w:lang w:val="de-AT"/>
              </w:rPr>
              <w:t>Puh/Tel: + 358-(0) 9 85 45 250</w:t>
            </w:r>
          </w:p>
          <w:p w14:paraId="53098D2C" w14:textId="77777777" w:rsidR="0053077A" w:rsidRPr="009A7B62" w:rsidRDefault="0053077A" w:rsidP="003A0245">
            <w:pPr>
              <w:autoSpaceDE w:val="0"/>
              <w:autoSpaceDN w:val="0"/>
              <w:adjustRightInd w:val="0"/>
              <w:rPr>
                <w:color w:val="000000"/>
                <w:szCs w:val="22"/>
                <w:lang w:val="de-AT"/>
              </w:rPr>
            </w:pPr>
          </w:p>
        </w:tc>
      </w:tr>
      <w:tr w:rsidR="0053077A" w:rsidRPr="0069667E" w14:paraId="74664FA0" w14:textId="77777777" w:rsidTr="003A0245">
        <w:tc>
          <w:tcPr>
            <w:tcW w:w="4684" w:type="dxa"/>
          </w:tcPr>
          <w:p w14:paraId="482220BC" w14:textId="77777777" w:rsidR="0053077A" w:rsidRPr="00D47E1C" w:rsidRDefault="0053077A" w:rsidP="003A0245">
            <w:pPr>
              <w:autoSpaceDE w:val="0"/>
              <w:autoSpaceDN w:val="0"/>
              <w:adjustRightInd w:val="0"/>
              <w:rPr>
                <w:b/>
                <w:bCs/>
                <w:color w:val="000000"/>
                <w:szCs w:val="22"/>
              </w:rPr>
            </w:pPr>
            <w:r w:rsidRPr="00D47E1C">
              <w:rPr>
                <w:b/>
                <w:bCs/>
                <w:color w:val="000000"/>
                <w:szCs w:val="22"/>
              </w:rPr>
              <w:t>Κύπρος</w:t>
            </w:r>
          </w:p>
          <w:p w14:paraId="604EB4AC" w14:textId="77777777" w:rsidR="0053077A" w:rsidRPr="00D47E1C" w:rsidRDefault="0053077A" w:rsidP="003A0245">
            <w:pPr>
              <w:autoSpaceDE w:val="0"/>
              <w:autoSpaceDN w:val="0"/>
              <w:adjustRightInd w:val="0"/>
              <w:rPr>
                <w:color w:val="000000"/>
                <w:szCs w:val="22"/>
              </w:rPr>
            </w:pPr>
            <w:r w:rsidRPr="00D47E1C">
              <w:rPr>
                <w:color w:val="000000"/>
                <w:szCs w:val="22"/>
              </w:rPr>
              <w:t xml:space="preserve">Phadisco Ltd </w:t>
            </w:r>
          </w:p>
          <w:p w14:paraId="4676054C" w14:textId="77777777" w:rsidR="0053077A" w:rsidRPr="00D47E1C" w:rsidRDefault="0053077A" w:rsidP="003A0245">
            <w:pPr>
              <w:autoSpaceDE w:val="0"/>
              <w:autoSpaceDN w:val="0"/>
              <w:adjustRightInd w:val="0"/>
              <w:rPr>
                <w:color w:val="000000"/>
                <w:szCs w:val="22"/>
              </w:rPr>
            </w:pPr>
            <w:r w:rsidRPr="00D47E1C">
              <w:rPr>
                <w:color w:val="000000"/>
                <w:szCs w:val="22"/>
              </w:rPr>
              <w:t>Τηλ: +357 22 715000</w:t>
            </w:r>
          </w:p>
          <w:p w14:paraId="38B61425" w14:textId="77777777" w:rsidR="0053077A" w:rsidRPr="00D47E1C" w:rsidRDefault="0053077A" w:rsidP="003A0245">
            <w:pPr>
              <w:autoSpaceDE w:val="0"/>
              <w:autoSpaceDN w:val="0"/>
              <w:adjustRightInd w:val="0"/>
              <w:rPr>
                <w:color w:val="000000"/>
                <w:szCs w:val="22"/>
              </w:rPr>
            </w:pPr>
          </w:p>
        </w:tc>
        <w:tc>
          <w:tcPr>
            <w:tcW w:w="4678" w:type="dxa"/>
          </w:tcPr>
          <w:p w14:paraId="3C2F999F" w14:textId="77777777" w:rsidR="0053077A" w:rsidRPr="009A7B62" w:rsidRDefault="0053077A" w:rsidP="003A0245">
            <w:pPr>
              <w:autoSpaceDE w:val="0"/>
              <w:autoSpaceDN w:val="0"/>
              <w:adjustRightInd w:val="0"/>
              <w:rPr>
                <w:b/>
                <w:bCs/>
                <w:color w:val="000000"/>
                <w:szCs w:val="22"/>
                <w:lang w:val="de-AT"/>
              </w:rPr>
            </w:pPr>
            <w:r w:rsidRPr="009A7B62">
              <w:rPr>
                <w:b/>
                <w:bCs/>
                <w:color w:val="000000"/>
                <w:szCs w:val="22"/>
                <w:lang w:val="de-AT"/>
              </w:rPr>
              <w:t>Sverige</w:t>
            </w:r>
          </w:p>
          <w:p w14:paraId="09253BDC" w14:textId="77777777" w:rsidR="0053077A" w:rsidRPr="009A7B62" w:rsidRDefault="0053077A" w:rsidP="003A0245">
            <w:pPr>
              <w:autoSpaceDE w:val="0"/>
              <w:autoSpaceDN w:val="0"/>
              <w:adjustRightInd w:val="0"/>
              <w:rPr>
                <w:color w:val="000000"/>
                <w:szCs w:val="22"/>
                <w:lang w:val="de-AT"/>
              </w:rPr>
            </w:pPr>
            <w:r w:rsidRPr="009A7B62">
              <w:rPr>
                <w:color w:val="000000"/>
                <w:szCs w:val="22"/>
                <w:lang w:val="de-AT"/>
              </w:rPr>
              <w:t>Eli Lilly Sweden AB</w:t>
            </w:r>
          </w:p>
          <w:p w14:paraId="74762B41" w14:textId="77777777" w:rsidR="0053077A" w:rsidRPr="009A7B62" w:rsidRDefault="0053077A" w:rsidP="003A0245">
            <w:pPr>
              <w:autoSpaceDE w:val="0"/>
              <w:autoSpaceDN w:val="0"/>
              <w:adjustRightInd w:val="0"/>
              <w:rPr>
                <w:color w:val="000000"/>
                <w:szCs w:val="22"/>
                <w:lang w:val="de-AT"/>
              </w:rPr>
            </w:pPr>
            <w:r w:rsidRPr="009A7B62">
              <w:rPr>
                <w:color w:val="000000"/>
                <w:szCs w:val="22"/>
                <w:lang w:val="de-AT"/>
              </w:rPr>
              <w:t>Tel: + 46-(0) 8 7378800</w:t>
            </w:r>
          </w:p>
        </w:tc>
      </w:tr>
      <w:tr w:rsidR="0053077A" w:rsidRPr="00D47E1C" w14:paraId="1AAAEC87" w14:textId="77777777" w:rsidTr="003A0245">
        <w:tc>
          <w:tcPr>
            <w:tcW w:w="4684" w:type="dxa"/>
          </w:tcPr>
          <w:p w14:paraId="1409A670" w14:textId="77777777" w:rsidR="0053077A" w:rsidRPr="009A7B62" w:rsidRDefault="0053077A" w:rsidP="003A0245">
            <w:pPr>
              <w:keepNext/>
              <w:autoSpaceDE w:val="0"/>
              <w:autoSpaceDN w:val="0"/>
              <w:adjustRightInd w:val="0"/>
              <w:rPr>
                <w:b/>
                <w:bCs/>
                <w:color w:val="000000"/>
                <w:szCs w:val="22"/>
                <w:lang w:val="de-AT"/>
              </w:rPr>
            </w:pPr>
            <w:r w:rsidRPr="009A7B62">
              <w:rPr>
                <w:b/>
                <w:bCs/>
                <w:color w:val="000000"/>
                <w:szCs w:val="22"/>
                <w:lang w:val="de-AT"/>
              </w:rPr>
              <w:t>Latvija</w:t>
            </w:r>
          </w:p>
          <w:p w14:paraId="5142CD29" w14:textId="77777777" w:rsidR="0053077A" w:rsidRPr="009A7B62" w:rsidRDefault="0053077A" w:rsidP="003A0245">
            <w:pPr>
              <w:keepNext/>
              <w:autoSpaceDE w:val="0"/>
              <w:autoSpaceDN w:val="0"/>
              <w:adjustRightInd w:val="0"/>
              <w:rPr>
                <w:color w:val="000000"/>
                <w:szCs w:val="22"/>
                <w:lang w:val="de-AT"/>
              </w:rPr>
            </w:pPr>
            <w:r w:rsidRPr="009A7B62">
              <w:rPr>
                <w:color w:val="000000"/>
                <w:szCs w:val="22"/>
                <w:lang w:val="de-AT"/>
              </w:rPr>
              <w:t xml:space="preserve">Eli Lilly (Suisse) S.A Pārstāvniecība Latvijā </w:t>
            </w:r>
          </w:p>
          <w:p w14:paraId="0AC579C3" w14:textId="77777777" w:rsidR="0053077A" w:rsidRPr="00D47E1C" w:rsidRDefault="0053077A" w:rsidP="003A0245">
            <w:pPr>
              <w:autoSpaceDE w:val="0"/>
              <w:autoSpaceDN w:val="0"/>
              <w:adjustRightInd w:val="0"/>
              <w:rPr>
                <w:color w:val="000000"/>
                <w:szCs w:val="22"/>
              </w:rPr>
            </w:pPr>
            <w:r w:rsidRPr="00D47E1C">
              <w:rPr>
                <w:color w:val="000000"/>
                <w:szCs w:val="22"/>
              </w:rPr>
              <w:t xml:space="preserve">Tel: </w:t>
            </w:r>
            <w:r w:rsidRPr="00D47E1C">
              <w:rPr>
                <w:b/>
                <w:bCs/>
                <w:color w:val="000000"/>
                <w:szCs w:val="22"/>
              </w:rPr>
              <w:t>+</w:t>
            </w:r>
            <w:r w:rsidRPr="00D47E1C">
              <w:rPr>
                <w:color w:val="000000"/>
                <w:szCs w:val="22"/>
              </w:rPr>
              <w:t>371 67364000</w:t>
            </w:r>
          </w:p>
          <w:p w14:paraId="54DCD57A" w14:textId="77777777" w:rsidR="0053077A" w:rsidRPr="00D47E1C" w:rsidRDefault="0053077A" w:rsidP="003A0245">
            <w:pPr>
              <w:autoSpaceDE w:val="0"/>
              <w:autoSpaceDN w:val="0"/>
              <w:adjustRightInd w:val="0"/>
              <w:rPr>
                <w:color w:val="000000"/>
                <w:szCs w:val="22"/>
              </w:rPr>
            </w:pPr>
          </w:p>
        </w:tc>
        <w:tc>
          <w:tcPr>
            <w:tcW w:w="4678" w:type="dxa"/>
          </w:tcPr>
          <w:p w14:paraId="36F68688" w14:textId="0A03C249" w:rsidR="0053077A" w:rsidRPr="00D47E1C" w:rsidDel="0069667E" w:rsidRDefault="0053077A" w:rsidP="003A0245">
            <w:pPr>
              <w:autoSpaceDE w:val="0"/>
              <w:autoSpaceDN w:val="0"/>
              <w:adjustRightInd w:val="0"/>
              <w:rPr>
                <w:del w:id="316" w:author="APab" w:date="2025-10-17T01:51:00Z"/>
                <w:b/>
                <w:bCs/>
                <w:color w:val="000000"/>
                <w:szCs w:val="22"/>
              </w:rPr>
            </w:pPr>
            <w:del w:id="317" w:author="APab" w:date="2025-10-17T01:51:00Z">
              <w:r w:rsidRPr="00D47E1C" w:rsidDel="0069667E">
                <w:rPr>
                  <w:b/>
                  <w:bCs/>
                  <w:color w:val="000000"/>
                  <w:szCs w:val="22"/>
                </w:rPr>
                <w:delText>United Kingdom</w:delText>
              </w:r>
              <w:r w:rsidR="00F370D9" w:rsidDel="0069667E">
                <w:rPr>
                  <w:b/>
                  <w:bCs/>
                  <w:color w:val="000000"/>
                  <w:szCs w:val="22"/>
                </w:rPr>
                <w:delText xml:space="preserve"> (Northern Ireland)</w:delText>
              </w:r>
            </w:del>
          </w:p>
          <w:p w14:paraId="2A93E7C0" w14:textId="4DF8D829" w:rsidR="0053077A" w:rsidRPr="00D47E1C" w:rsidDel="0069667E" w:rsidRDefault="0053077A" w:rsidP="003A0245">
            <w:pPr>
              <w:autoSpaceDE w:val="0"/>
              <w:autoSpaceDN w:val="0"/>
              <w:adjustRightInd w:val="0"/>
              <w:rPr>
                <w:del w:id="318" w:author="APab" w:date="2025-10-17T01:51:00Z"/>
                <w:color w:val="000000"/>
                <w:szCs w:val="22"/>
              </w:rPr>
            </w:pPr>
            <w:del w:id="319" w:author="APab" w:date="2025-10-17T01:51:00Z">
              <w:r w:rsidRPr="00D47E1C" w:rsidDel="0069667E">
                <w:rPr>
                  <w:color w:val="000000"/>
                  <w:szCs w:val="22"/>
                </w:rPr>
                <w:delText xml:space="preserve">Eli Lilly and Company </w:delText>
              </w:r>
              <w:r w:rsidR="00F370D9" w:rsidDel="0069667E">
                <w:rPr>
                  <w:color w:val="000000"/>
                  <w:szCs w:val="22"/>
                </w:rPr>
                <w:delText xml:space="preserve">(Ireland) </w:delText>
              </w:r>
              <w:r w:rsidRPr="00D47E1C" w:rsidDel="0069667E">
                <w:rPr>
                  <w:color w:val="000000"/>
                  <w:szCs w:val="22"/>
                </w:rPr>
                <w:delText>Limited</w:delText>
              </w:r>
            </w:del>
          </w:p>
          <w:p w14:paraId="072E6A26" w14:textId="5C3229BB" w:rsidR="0053077A" w:rsidRPr="00D47E1C" w:rsidRDefault="0053077A" w:rsidP="003A0245">
            <w:pPr>
              <w:autoSpaceDE w:val="0"/>
              <w:autoSpaceDN w:val="0"/>
              <w:adjustRightInd w:val="0"/>
              <w:rPr>
                <w:color w:val="000000"/>
                <w:szCs w:val="22"/>
              </w:rPr>
            </w:pPr>
            <w:del w:id="320" w:author="APab" w:date="2025-10-17T01:51:00Z">
              <w:r w:rsidRPr="00D47E1C" w:rsidDel="0069667E">
                <w:rPr>
                  <w:color w:val="000000"/>
                  <w:szCs w:val="22"/>
                </w:rPr>
                <w:delText xml:space="preserve">Tel: + </w:delText>
              </w:r>
              <w:r w:rsidR="00F370D9" w:rsidRPr="005F72B1" w:rsidDel="0069667E">
                <w:rPr>
                  <w:color w:val="000000"/>
                  <w:lang w:val="lv-LV"/>
                </w:rPr>
                <w:delText>353-(0) 1 661 4377</w:delText>
              </w:r>
            </w:del>
          </w:p>
        </w:tc>
      </w:tr>
    </w:tbl>
    <w:p w14:paraId="2A40BDC7" w14:textId="77777777" w:rsidR="0053077A" w:rsidRPr="00D47E1C" w:rsidRDefault="0053077A" w:rsidP="0053077A">
      <w:pPr>
        <w:numPr>
          <w:ilvl w:val="12"/>
          <w:numId w:val="0"/>
        </w:numPr>
        <w:ind w:right="-2"/>
      </w:pPr>
    </w:p>
    <w:p w14:paraId="10BD40C1" w14:textId="36500583" w:rsidR="0053077A" w:rsidRPr="009A7B62" w:rsidRDefault="0053077A" w:rsidP="0053077A">
      <w:pPr>
        <w:numPr>
          <w:ilvl w:val="12"/>
          <w:numId w:val="0"/>
        </w:numPr>
        <w:ind w:right="-2"/>
        <w:outlineLvl w:val="0"/>
        <w:rPr>
          <w:lang w:val="it-IT"/>
        </w:rPr>
      </w:pPr>
      <w:r w:rsidRPr="009A7B62">
        <w:rPr>
          <w:b/>
          <w:lang w:val="it-IT"/>
        </w:rPr>
        <w:t>Táto písomná informácia bola naposledy aktualizovaná v</w:t>
      </w:r>
      <w:r w:rsidR="00386E4E">
        <w:rPr>
          <w:b/>
          <w:szCs w:val="22"/>
          <w:lang w:val="it-IT"/>
        </w:rPr>
        <w:fldChar w:fldCharType="begin"/>
      </w:r>
      <w:r w:rsidR="00386E4E">
        <w:rPr>
          <w:b/>
          <w:szCs w:val="22"/>
          <w:lang w:val="it-IT"/>
        </w:rPr>
        <w:instrText xml:space="preserve"> DOCVARIABLE vault_nd_9998c4c2-38a5-4a69-8a9a-d8c1e18ab9e6 \* MERGEFORMAT </w:instrText>
      </w:r>
      <w:r w:rsidR="00386E4E">
        <w:rPr>
          <w:b/>
          <w:szCs w:val="22"/>
          <w:lang w:val="it-IT"/>
        </w:rPr>
        <w:fldChar w:fldCharType="separate"/>
      </w:r>
      <w:r w:rsidR="00386E4E">
        <w:rPr>
          <w:b/>
          <w:szCs w:val="22"/>
          <w:lang w:val="it-IT"/>
        </w:rPr>
        <w:t xml:space="preserve"> </w:t>
      </w:r>
      <w:r w:rsidR="00386E4E">
        <w:rPr>
          <w:b/>
          <w:szCs w:val="22"/>
          <w:lang w:val="it-IT"/>
        </w:rPr>
        <w:fldChar w:fldCharType="end"/>
      </w:r>
    </w:p>
    <w:p w14:paraId="4769EE33" w14:textId="77777777" w:rsidR="0053077A" w:rsidRPr="009A7B62" w:rsidRDefault="0053077A" w:rsidP="0053077A">
      <w:pPr>
        <w:ind w:right="-45"/>
        <w:rPr>
          <w:lang w:val="it-IT"/>
        </w:rPr>
      </w:pPr>
    </w:p>
    <w:p w14:paraId="45E3FC4F" w14:textId="4AC0CE20" w:rsidR="0053077A" w:rsidRPr="009A7B62" w:rsidRDefault="0053077A" w:rsidP="0053077A">
      <w:pPr>
        <w:numPr>
          <w:ilvl w:val="12"/>
          <w:numId w:val="0"/>
        </w:numPr>
        <w:ind w:right="-2"/>
        <w:rPr>
          <w:iCs/>
          <w:lang w:val="it-IT"/>
        </w:rPr>
      </w:pPr>
      <w:r w:rsidRPr="009A7B62">
        <w:rPr>
          <w:lang w:val="it-IT"/>
        </w:rPr>
        <w:t>Podrobné informácie o tomto lieku sú dostupné na internetovej stránke Európskej agentúry pre lieky</w:t>
      </w:r>
      <w:r w:rsidRPr="009A7B62">
        <w:rPr>
          <w:iCs/>
          <w:lang w:val="it-IT"/>
        </w:rPr>
        <w:t>: http</w:t>
      </w:r>
      <w:ins w:id="321" w:author="DNB" w:date="2025-10-15T17:20:00Z">
        <w:r w:rsidR="009A7B62">
          <w:rPr>
            <w:iCs/>
            <w:lang w:val="it-IT"/>
          </w:rPr>
          <w:t>s</w:t>
        </w:r>
      </w:ins>
      <w:r w:rsidRPr="009A7B62">
        <w:rPr>
          <w:iCs/>
          <w:lang w:val="it-IT"/>
        </w:rPr>
        <w:t>://www.ema.europa.eu/.</w:t>
      </w:r>
    </w:p>
    <w:p w14:paraId="0A4327F9" w14:textId="77777777" w:rsidR="00802E14" w:rsidRDefault="00802E14" w:rsidP="0053077A">
      <w:pPr>
        <w:numPr>
          <w:ilvl w:val="12"/>
          <w:numId w:val="0"/>
        </w:numPr>
        <w:spacing w:line="240" w:lineRule="auto"/>
        <w:ind w:right="-2"/>
        <w:rPr>
          <w:lang w:val="sk-SK"/>
        </w:rPr>
      </w:pPr>
    </w:p>
    <w:p w14:paraId="2304E780" w14:textId="77777777" w:rsidR="00802E14" w:rsidRDefault="00802E14" w:rsidP="0053077A">
      <w:pPr>
        <w:numPr>
          <w:ilvl w:val="12"/>
          <w:numId w:val="0"/>
        </w:numPr>
        <w:spacing w:line="240" w:lineRule="auto"/>
        <w:ind w:right="-2"/>
        <w:rPr>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045A11" w:rsidRPr="0069667E" w14:paraId="4F1D7FBD" w14:textId="77777777" w:rsidTr="00380FDF">
        <w:tc>
          <w:tcPr>
            <w:tcW w:w="9061" w:type="dxa"/>
          </w:tcPr>
          <w:p w14:paraId="29083A51" w14:textId="77777777" w:rsidR="00045A11" w:rsidRPr="00260F5C" w:rsidRDefault="00045A11">
            <w:pPr>
              <w:autoSpaceDE w:val="0"/>
              <w:autoSpaceDN w:val="0"/>
              <w:adjustRightInd w:val="0"/>
              <w:spacing w:line="240" w:lineRule="auto"/>
              <w:rPr>
                <w:b/>
                <w:bCs/>
                <w:color w:val="000000"/>
                <w:lang w:val="sk-SK"/>
              </w:rPr>
            </w:pPr>
            <w:r w:rsidRPr="00260F5C">
              <w:rPr>
                <w:b/>
                <w:bCs/>
                <w:color w:val="000000"/>
                <w:lang w:val="sk-SK"/>
              </w:rPr>
              <w:t>HYPERGLYKÉMIA A HYPOGLYKÉMIA</w:t>
            </w:r>
          </w:p>
          <w:p w14:paraId="3BB1F856" w14:textId="77777777" w:rsidR="00045A11" w:rsidRPr="00260F5C" w:rsidRDefault="00045A11">
            <w:pPr>
              <w:autoSpaceDE w:val="0"/>
              <w:autoSpaceDN w:val="0"/>
              <w:adjustRightInd w:val="0"/>
              <w:spacing w:line="240" w:lineRule="auto"/>
              <w:rPr>
                <w:b/>
                <w:bCs/>
                <w:color w:val="000000"/>
                <w:lang w:val="sk-SK"/>
              </w:rPr>
            </w:pPr>
          </w:p>
          <w:p w14:paraId="3590DCF3" w14:textId="77777777" w:rsidR="00045A11" w:rsidRPr="00260F5C" w:rsidRDefault="00045A11">
            <w:pPr>
              <w:autoSpaceDE w:val="0"/>
              <w:autoSpaceDN w:val="0"/>
              <w:adjustRightInd w:val="0"/>
              <w:spacing w:line="240" w:lineRule="auto"/>
              <w:rPr>
                <w:b/>
                <w:bCs/>
                <w:color w:val="000000"/>
                <w:lang w:val="sk-SK"/>
              </w:rPr>
            </w:pPr>
            <w:r w:rsidRPr="00260F5C">
              <w:rPr>
                <w:b/>
                <w:bCs/>
                <w:color w:val="000000"/>
                <w:lang w:val="sk-SK"/>
              </w:rPr>
              <w:t>Vždy noste pri sebe cukor (najmenej 20 g).</w:t>
            </w:r>
          </w:p>
          <w:p w14:paraId="11792ABA" w14:textId="77777777" w:rsidR="00045A11" w:rsidRPr="00260F5C" w:rsidRDefault="00045A11">
            <w:pPr>
              <w:autoSpaceDE w:val="0"/>
              <w:autoSpaceDN w:val="0"/>
              <w:adjustRightInd w:val="0"/>
              <w:spacing w:line="240" w:lineRule="auto"/>
              <w:rPr>
                <w:b/>
                <w:bCs/>
                <w:color w:val="000000"/>
                <w:lang w:val="sk-SK"/>
              </w:rPr>
            </w:pPr>
          </w:p>
          <w:p w14:paraId="7068C9E1" w14:textId="77777777" w:rsidR="00045A11" w:rsidRPr="00260F5C" w:rsidRDefault="00045A11">
            <w:pPr>
              <w:autoSpaceDE w:val="0"/>
              <w:autoSpaceDN w:val="0"/>
              <w:adjustRightInd w:val="0"/>
              <w:spacing w:line="240" w:lineRule="auto"/>
              <w:rPr>
                <w:b/>
                <w:bCs/>
                <w:color w:val="000000"/>
                <w:lang w:val="sk-SK"/>
              </w:rPr>
            </w:pPr>
            <w:r w:rsidRPr="00260F5C">
              <w:rPr>
                <w:b/>
                <w:bCs/>
                <w:color w:val="000000"/>
                <w:lang w:val="sk-SK"/>
              </w:rPr>
              <w:t>Noste pri sebe informáciu, že ste diabetik.</w:t>
            </w:r>
          </w:p>
          <w:p w14:paraId="7F15B24C" w14:textId="77777777" w:rsidR="00045A11" w:rsidRPr="00260F5C" w:rsidRDefault="00045A11">
            <w:pPr>
              <w:autoSpaceDE w:val="0"/>
              <w:autoSpaceDN w:val="0"/>
              <w:adjustRightInd w:val="0"/>
              <w:spacing w:line="240" w:lineRule="auto"/>
              <w:rPr>
                <w:b/>
                <w:bCs/>
                <w:color w:val="000000"/>
                <w:lang w:val="sk-SK"/>
              </w:rPr>
            </w:pPr>
          </w:p>
          <w:p w14:paraId="7E660DA9" w14:textId="77777777" w:rsidR="00045A11" w:rsidRPr="00096424" w:rsidRDefault="00045A11">
            <w:pPr>
              <w:autoSpaceDE w:val="0"/>
              <w:autoSpaceDN w:val="0"/>
              <w:adjustRightInd w:val="0"/>
              <w:spacing w:line="240" w:lineRule="auto"/>
              <w:rPr>
                <w:b/>
                <w:bCs/>
                <w:color w:val="000000"/>
                <w:lang w:val="sk-SK"/>
              </w:rPr>
            </w:pPr>
            <w:r w:rsidRPr="00260F5C">
              <w:rPr>
                <w:b/>
                <w:bCs/>
                <w:color w:val="000000"/>
                <w:lang w:val="sk-SK"/>
              </w:rPr>
              <w:t>HYPERGLYKÉMIA (vysoká hladina cukru v krvi)</w:t>
            </w:r>
          </w:p>
          <w:p w14:paraId="2C26F692" w14:textId="77777777" w:rsidR="00045A11" w:rsidRPr="00096424" w:rsidRDefault="00045A11">
            <w:pPr>
              <w:autoSpaceDE w:val="0"/>
              <w:autoSpaceDN w:val="0"/>
              <w:adjustRightInd w:val="0"/>
              <w:spacing w:line="240" w:lineRule="auto"/>
              <w:rPr>
                <w:b/>
                <w:bCs/>
                <w:color w:val="000000"/>
                <w:lang w:val="sk-SK"/>
              </w:rPr>
            </w:pPr>
          </w:p>
          <w:p w14:paraId="6DCE0159" w14:textId="77777777" w:rsidR="00045A11" w:rsidRPr="00096424" w:rsidRDefault="00045A11">
            <w:pPr>
              <w:autoSpaceDE w:val="0"/>
              <w:autoSpaceDN w:val="0"/>
              <w:adjustRightInd w:val="0"/>
              <w:spacing w:line="240" w:lineRule="auto"/>
              <w:rPr>
                <w:b/>
                <w:bCs/>
                <w:color w:val="000000"/>
                <w:lang w:val="sk-SK"/>
              </w:rPr>
            </w:pPr>
            <w:r w:rsidRPr="00096424">
              <w:rPr>
                <w:b/>
                <w:bCs/>
                <w:color w:val="000000"/>
                <w:lang w:val="sk-SK"/>
              </w:rPr>
              <w:t>Ak máte príliš vysokú hladinu cukru v krvi (hyperglykémia), možno ste si nepodali dostatok inzulínu.</w:t>
            </w:r>
          </w:p>
          <w:p w14:paraId="1316AA06" w14:textId="77777777" w:rsidR="00045A11" w:rsidRPr="00096424" w:rsidRDefault="00045A11">
            <w:pPr>
              <w:autoSpaceDE w:val="0"/>
              <w:autoSpaceDN w:val="0"/>
              <w:adjustRightInd w:val="0"/>
              <w:spacing w:line="240" w:lineRule="auto"/>
              <w:rPr>
                <w:b/>
                <w:bCs/>
                <w:color w:val="000000"/>
                <w:lang w:val="sk-SK"/>
              </w:rPr>
            </w:pPr>
          </w:p>
          <w:p w14:paraId="678550DD" w14:textId="77777777" w:rsidR="00045A11" w:rsidRDefault="00045A11">
            <w:pPr>
              <w:autoSpaceDE w:val="0"/>
              <w:autoSpaceDN w:val="0"/>
              <w:adjustRightInd w:val="0"/>
              <w:spacing w:line="240" w:lineRule="auto"/>
              <w:rPr>
                <w:b/>
                <w:bCs/>
                <w:color w:val="000000"/>
                <w:lang w:val="sk-SK"/>
              </w:rPr>
            </w:pPr>
            <w:r w:rsidRPr="00096424">
              <w:rPr>
                <w:b/>
                <w:bCs/>
                <w:color w:val="000000"/>
                <w:lang w:val="sk-SK"/>
              </w:rPr>
              <w:t>Prečo nastáva hyperglykémia?</w:t>
            </w:r>
          </w:p>
          <w:p w14:paraId="007C2055" w14:textId="77777777" w:rsidR="00260F5C" w:rsidRPr="00096424" w:rsidRDefault="00260F5C">
            <w:pPr>
              <w:autoSpaceDE w:val="0"/>
              <w:autoSpaceDN w:val="0"/>
              <w:adjustRightInd w:val="0"/>
              <w:spacing w:line="240" w:lineRule="auto"/>
              <w:rPr>
                <w:b/>
                <w:bCs/>
                <w:color w:val="000000"/>
                <w:lang w:val="sk-SK"/>
              </w:rPr>
            </w:pPr>
          </w:p>
          <w:p w14:paraId="34F0FB87" w14:textId="77777777" w:rsidR="00045A11" w:rsidRPr="00096424" w:rsidRDefault="00045A11">
            <w:pPr>
              <w:autoSpaceDE w:val="0"/>
              <w:autoSpaceDN w:val="0"/>
              <w:adjustRightInd w:val="0"/>
              <w:spacing w:line="240" w:lineRule="auto"/>
              <w:rPr>
                <w:color w:val="000000"/>
                <w:lang w:val="sk-SK"/>
              </w:rPr>
            </w:pPr>
            <w:r w:rsidRPr="00096424">
              <w:rPr>
                <w:color w:val="000000"/>
                <w:lang w:val="sk-SK"/>
              </w:rPr>
              <w:t>Príklady:</w:t>
            </w:r>
          </w:p>
          <w:p w14:paraId="1BEE28B0" w14:textId="77777777" w:rsidR="00045A11" w:rsidRPr="00096424" w:rsidRDefault="00045A11">
            <w:pPr>
              <w:autoSpaceDE w:val="0"/>
              <w:autoSpaceDN w:val="0"/>
              <w:adjustRightInd w:val="0"/>
              <w:spacing w:line="240" w:lineRule="auto"/>
              <w:ind w:left="567" w:hanging="567"/>
              <w:rPr>
                <w:color w:val="000000"/>
                <w:lang w:val="sk-SK"/>
              </w:rPr>
            </w:pPr>
            <w:r w:rsidRPr="00096424">
              <w:rPr>
                <w:color w:val="000000"/>
                <w:lang w:val="sk-SK"/>
              </w:rPr>
              <w:t xml:space="preserve">- </w:t>
            </w:r>
            <w:r w:rsidRPr="00096424">
              <w:rPr>
                <w:color w:val="000000"/>
                <w:lang w:val="sk-SK"/>
              </w:rPr>
              <w:tab/>
              <w:t>ak ste si nepodali inzulín, alebo ste si podali málo inzulínu, alebo ak sa znížil jeho účinok, napríklad nesprávnym uchovávaním,</w:t>
            </w:r>
          </w:p>
          <w:p w14:paraId="1A9BA139" w14:textId="77777777" w:rsidR="00045A11" w:rsidRPr="00096424" w:rsidRDefault="00045A11">
            <w:pPr>
              <w:autoSpaceDE w:val="0"/>
              <w:autoSpaceDN w:val="0"/>
              <w:adjustRightInd w:val="0"/>
              <w:spacing w:line="240" w:lineRule="auto"/>
              <w:ind w:left="567" w:hanging="567"/>
              <w:rPr>
                <w:color w:val="000000"/>
                <w:lang w:val="sk-SK"/>
              </w:rPr>
            </w:pPr>
            <w:r w:rsidRPr="00096424">
              <w:rPr>
                <w:color w:val="000000"/>
                <w:lang w:val="sk-SK"/>
              </w:rPr>
              <w:t xml:space="preserve">- </w:t>
            </w:r>
            <w:r w:rsidRPr="00096424">
              <w:rPr>
                <w:color w:val="000000"/>
                <w:lang w:val="sk-SK"/>
              </w:rPr>
              <w:tab/>
              <w:t>vaše inzulínové pero riadne nefunguje,</w:t>
            </w:r>
          </w:p>
          <w:p w14:paraId="5F84C928" w14:textId="77777777" w:rsidR="00045A11" w:rsidRPr="00096424" w:rsidRDefault="00045A11">
            <w:pPr>
              <w:numPr>
                <w:ilvl w:val="12"/>
                <w:numId w:val="0"/>
              </w:numPr>
              <w:spacing w:line="240" w:lineRule="auto"/>
              <w:ind w:left="567" w:right="-2" w:hanging="567"/>
              <w:rPr>
                <w:color w:val="000000"/>
                <w:lang w:val="sk-SK"/>
              </w:rPr>
            </w:pPr>
            <w:r w:rsidRPr="00096424">
              <w:rPr>
                <w:color w:val="000000"/>
                <w:lang w:val="sk-SK"/>
              </w:rPr>
              <w:lastRenderedPageBreak/>
              <w:t xml:space="preserve">- </w:t>
            </w:r>
            <w:r w:rsidRPr="00096424">
              <w:rPr>
                <w:color w:val="000000"/>
                <w:lang w:val="sk-SK"/>
              </w:rPr>
              <w:tab/>
              <w:t xml:space="preserve">ak cvičíte menej ako obvykle, </w:t>
            </w:r>
            <w:r w:rsidR="00260F5C">
              <w:rPr>
                <w:color w:val="000000"/>
                <w:lang w:val="sk-SK"/>
              </w:rPr>
              <w:t>máte</w:t>
            </w:r>
            <w:r w:rsidRPr="00096424">
              <w:rPr>
                <w:color w:val="000000"/>
                <w:lang w:val="sk-SK"/>
              </w:rPr>
              <w:t xml:space="preserve"> stres (emocionálne vypätie, vzrušenie) alebo máte úraz, ste po operácii, máte infekciu alebo horúčku,</w:t>
            </w:r>
          </w:p>
          <w:p w14:paraId="0425E3A1" w14:textId="77777777" w:rsidR="00045A11" w:rsidRPr="00096424" w:rsidRDefault="00045A11">
            <w:pPr>
              <w:numPr>
                <w:ilvl w:val="12"/>
                <w:numId w:val="0"/>
              </w:numPr>
              <w:spacing w:line="240" w:lineRule="auto"/>
              <w:ind w:right="-2"/>
              <w:rPr>
                <w:lang w:val="sk-SK"/>
              </w:rPr>
            </w:pPr>
            <w:r w:rsidRPr="00096424">
              <w:rPr>
                <w:color w:val="000000"/>
                <w:lang w:val="sk-SK"/>
              </w:rPr>
              <w:t xml:space="preserve">- </w:t>
            </w:r>
            <w:r w:rsidRPr="00096424">
              <w:rPr>
                <w:color w:val="000000"/>
                <w:lang w:val="sk-SK"/>
              </w:rPr>
              <w:tab/>
              <w:t>ak užívate alebo ste užívali niektoré iné lieky (pozri časť 2. „Iné lieky a</w:t>
            </w:r>
            <w:r w:rsidR="00260F5C">
              <w:rPr>
                <w:color w:val="000000"/>
                <w:lang w:val="sk-SK"/>
              </w:rPr>
              <w:t> </w:t>
            </w:r>
            <w:r w:rsidRPr="00096424">
              <w:rPr>
                <w:color w:val="000000"/>
                <w:lang w:val="sk-SK"/>
              </w:rPr>
              <w:t>ABASAGLAR</w:t>
            </w:r>
            <w:r w:rsidR="00260F5C">
              <w:rPr>
                <w:color w:val="000000"/>
                <w:lang w:val="sk-SK"/>
              </w:rPr>
              <w:t>“</w:t>
            </w:r>
            <w:r w:rsidRPr="00096424">
              <w:rPr>
                <w:color w:val="000000"/>
                <w:lang w:val="sk-SK"/>
              </w:rPr>
              <w:t>).</w:t>
            </w:r>
          </w:p>
          <w:p w14:paraId="3C9A5C6C" w14:textId="77777777" w:rsidR="00045A11" w:rsidRPr="00096424" w:rsidRDefault="00045A11">
            <w:pPr>
              <w:autoSpaceDE w:val="0"/>
              <w:autoSpaceDN w:val="0"/>
              <w:adjustRightInd w:val="0"/>
              <w:spacing w:line="240" w:lineRule="auto"/>
              <w:rPr>
                <w:b/>
                <w:bCs/>
                <w:color w:val="000000"/>
                <w:lang w:val="sk-SK"/>
              </w:rPr>
            </w:pPr>
          </w:p>
          <w:p w14:paraId="08D87946" w14:textId="77777777" w:rsidR="00045A11" w:rsidRPr="00096424" w:rsidRDefault="00045A11">
            <w:pPr>
              <w:autoSpaceDE w:val="0"/>
              <w:autoSpaceDN w:val="0"/>
              <w:adjustRightInd w:val="0"/>
              <w:spacing w:line="240" w:lineRule="auto"/>
              <w:rPr>
                <w:b/>
                <w:bCs/>
                <w:color w:val="000000"/>
                <w:lang w:val="sk-SK"/>
              </w:rPr>
            </w:pPr>
            <w:r w:rsidRPr="00096424">
              <w:rPr>
                <w:b/>
                <w:bCs/>
                <w:color w:val="000000"/>
                <w:lang w:val="sk-SK"/>
              </w:rPr>
              <w:t>Varovné príznaky hyperglykémie</w:t>
            </w:r>
          </w:p>
          <w:p w14:paraId="73B12454" w14:textId="77777777" w:rsidR="00045A11" w:rsidRPr="00096424" w:rsidRDefault="00045A11">
            <w:pPr>
              <w:numPr>
                <w:ilvl w:val="12"/>
                <w:numId w:val="0"/>
              </w:numPr>
              <w:spacing w:line="240" w:lineRule="auto"/>
              <w:ind w:right="-2"/>
              <w:rPr>
                <w:color w:val="000000"/>
                <w:lang w:val="sk-SK"/>
              </w:rPr>
            </w:pPr>
            <w:r w:rsidRPr="00096424">
              <w:rPr>
                <w:color w:val="000000"/>
                <w:lang w:val="sk-SK"/>
              </w:rPr>
              <w:t>Smäd, zvýšená potreba močenia, únava, suchá koža, sčervenanie tváre, nechutenstvo, nízky krvný tlak, zrýchlený tep, prítomnosť glukózy a ketónov v moči. Bolesť žalúdka, rýchle a hlboké dýchanie,</w:t>
            </w:r>
            <w:r w:rsidR="00260F5C">
              <w:rPr>
                <w:color w:val="000000"/>
                <w:lang w:val="sk-SK"/>
              </w:rPr>
              <w:t xml:space="preserve"> </w:t>
            </w:r>
            <w:r w:rsidRPr="00096424">
              <w:rPr>
                <w:color w:val="000000"/>
                <w:lang w:val="sk-SK"/>
              </w:rPr>
              <w:t>spavosť alebo dokonca strata vedomia môže byť prejavom závažného stavu (ketoacidózy) spôsobenom nedostatkom inzulínu.</w:t>
            </w:r>
          </w:p>
          <w:p w14:paraId="6DCBA9AB" w14:textId="77777777" w:rsidR="00045A11" w:rsidRPr="00096424" w:rsidRDefault="00045A11">
            <w:pPr>
              <w:numPr>
                <w:ilvl w:val="12"/>
                <w:numId w:val="0"/>
              </w:numPr>
              <w:spacing w:line="240" w:lineRule="auto"/>
              <w:ind w:right="-2"/>
              <w:rPr>
                <w:color w:val="000000"/>
                <w:lang w:val="sk-SK"/>
              </w:rPr>
            </w:pPr>
          </w:p>
          <w:p w14:paraId="3938E867" w14:textId="77777777" w:rsidR="00045A11" w:rsidRPr="00096424" w:rsidRDefault="00045A11">
            <w:pPr>
              <w:autoSpaceDE w:val="0"/>
              <w:autoSpaceDN w:val="0"/>
              <w:adjustRightInd w:val="0"/>
              <w:spacing w:line="240" w:lineRule="auto"/>
              <w:rPr>
                <w:b/>
                <w:bCs/>
                <w:color w:val="000000"/>
                <w:lang w:val="sk-SK"/>
              </w:rPr>
            </w:pPr>
            <w:r w:rsidRPr="00096424">
              <w:rPr>
                <w:b/>
                <w:bCs/>
                <w:color w:val="000000"/>
                <w:lang w:val="sk-SK"/>
              </w:rPr>
              <w:t>Čo máte urobiť, ak zistíte, že máte hyperglykémiu?</w:t>
            </w:r>
          </w:p>
          <w:p w14:paraId="573884D1" w14:textId="77777777" w:rsidR="00045A11" w:rsidRPr="00096424" w:rsidRDefault="00045A11">
            <w:pPr>
              <w:autoSpaceDE w:val="0"/>
              <w:autoSpaceDN w:val="0"/>
              <w:adjustRightInd w:val="0"/>
              <w:spacing w:line="240" w:lineRule="auto"/>
              <w:rPr>
                <w:b/>
                <w:bCs/>
                <w:color w:val="000000"/>
                <w:lang w:val="sk-SK"/>
              </w:rPr>
            </w:pPr>
          </w:p>
          <w:p w14:paraId="2E4C381E" w14:textId="77777777" w:rsidR="00045A11" w:rsidRPr="00096424" w:rsidRDefault="00045A11">
            <w:pPr>
              <w:autoSpaceDE w:val="0"/>
              <w:autoSpaceDN w:val="0"/>
              <w:adjustRightInd w:val="0"/>
              <w:spacing w:line="240" w:lineRule="auto"/>
              <w:rPr>
                <w:b/>
                <w:bCs/>
                <w:color w:val="000000"/>
                <w:lang w:val="sk-SK"/>
              </w:rPr>
            </w:pPr>
            <w:r w:rsidRPr="00096424">
              <w:rPr>
                <w:b/>
                <w:bCs/>
                <w:color w:val="000000"/>
                <w:lang w:val="sk-SK"/>
              </w:rPr>
              <w:t xml:space="preserve">Hneď ako sa prejavia vyššie uvedené príznaky, skontrolujte si hladinu cukru v krvi a prítomnosť ketónov v moči. </w:t>
            </w:r>
            <w:r w:rsidRPr="00096424">
              <w:rPr>
                <w:color w:val="000000"/>
                <w:lang w:val="sk-SK"/>
              </w:rPr>
              <w:t>Ťažkú hyperglykémiu alebo ketoacidózu musí vždy liečiť lekár obvykle v nemocnici.</w:t>
            </w:r>
          </w:p>
          <w:p w14:paraId="3D11A9D8" w14:textId="77777777" w:rsidR="00045A11" w:rsidRPr="00096424" w:rsidRDefault="00045A11">
            <w:pPr>
              <w:autoSpaceDE w:val="0"/>
              <w:autoSpaceDN w:val="0"/>
              <w:adjustRightInd w:val="0"/>
              <w:spacing w:line="240" w:lineRule="auto"/>
              <w:rPr>
                <w:color w:val="000000"/>
                <w:lang w:val="sk-SK"/>
              </w:rPr>
            </w:pPr>
          </w:p>
          <w:p w14:paraId="69ADA03A" w14:textId="77777777" w:rsidR="00045A11" w:rsidRPr="00096424" w:rsidRDefault="00045A11">
            <w:pPr>
              <w:autoSpaceDE w:val="0"/>
              <w:autoSpaceDN w:val="0"/>
              <w:adjustRightInd w:val="0"/>
              <w:spacing w:line="240" w:lineRule="auto"/>
              <w:rPr>
                <w:b/>
                <w:bCs/>
                <w:color w:val="000000"/>
                <w:lang w:val="sk-SK"/>
              </w:rPr>
            </w:pPr>
            <w:r w:rsidRPr="00096424">
              <w:rPr>
                <w:b/>
                <w:bCs/>
                <w:color w:val="000000"/>
                <w:lang w:val="sk-SK"/>
              </w:rPr>
              <w:t>HYPOGLYKÉMIA (nízka hladina cukru v krvi)</w:t>
            </w:r>
          </w:p>
          <w:p w14:paraId="44E8CC54" w14:textId="77777777" w:rsidR="00045A11" w:rsidRPr="00096424" w:rsidRDefault="00045A11">
            <w:pPr>
              <w:autoSpaceDE w:val="0"/>
              <w:autoSpaceDN w:val="0"/>
              <w:adjustRightInd w:val="0"/>
              <w:spacing w:line="240" w:lineRule="auto"/>
              <w:rPr>
                <w:color w:val="000000"/>
                <w:lang w:val="sk-SK"/>
              </w:rPr>
            </w:pPr>
          </w:p>
          <w:p w14:paraId="31F384A3" w14:textId="77777777" w:rsidR="00045A11" w:rsidRPr="00096424" w:rsidRDefault="00045A11">
            <w:pPr>
              <w:autoSpaceDE w:val="0"/>
              <w:autoSpaceDN w:val="0"/>
              <w:adjustRightInd w:val="0"/>
              <w:spacing w:line="240" w:lineRule="auto"/>
              <w:rPr>
                <w:color w:val="000000"/>
                <w:lang w:val="sk-SK"/>
              </w:rPr>
            </w:pPr>
            <w:r w:rsidRPr="00096424">
              <w:rPr>
                <w:color w:val="000000"/>
                <w:lang w:val="sk-SK"/>
              </w:rPr>
              <w:t>Ak vám príliš klesne hladina cukru v krvi, môžete upadnúť do bezvedomia. Ťažká hypoglykémia môže spôsobiť srdcový záchvat alebo poškodenie mozgu a môže byť život ohrozujúca. Normálne by ste mali byť schopný rozpoznať, kedy vám príliš klesá hladina cukru v krvi, aby ste mohli urobiť správne opatrenia.</w:t>
            </w:r>
          </w:p>
          <w:p w14:paraId="66343E0D" w14:textId="77777777" w:rsidR="00045A11" w:rsidRPr="00096424" w:rsidRDefault="00045A11">
            <w:pPr>
              <w:autoSpaceDE w:val="0"/>
              <w:autoSpaceDN w:val="0"/>
              <w:adjustRightInd w:val="0"/>
              <w:spacing w:line="240" w:lineRule="auto"/>
              <w:rPr>
                <w:color w:val="000000"/>
                <w:lang w:val="sk-SK"/>
              </w:rPr>
            </w:pPr>
          </w:p>
          <w:p w14:paraId="7D3D5495" w14:textId="77777777" w:rsidR="00045A11" w:rsidRDefault="00045A11">
            <w:pPr>
              <w:autoSpaceDE w:val="0"/>
              <w:autoSpaceDN w:val="0"/>
              <w:adjustRightInd w:val="0"/>
              <w:spacing w:line="240" w:lineRule="auto"/>
              <w:rPr>
                <w:b/>
                <w:bCs/>
                <w:color w:val="000000"/>
                <w:lang w:val="sk-SK"/>
              </w:rPr>
            </w:pPr>
            <w:r w:rsidRPr="00096424">
              <w:rPr>
                <w:b/>
                <w:bCs/>
                <w:color w:val="000000"/>
                <w:lang w:val="sk-SK"/>
              </w:rPr>
              <w:t>Prečo nastáva hypoglykémia?</w:t>
            </w:r>
          </w:p>
          <w:p w14:paraId="34E2CC7E" w14:textId="77777777" w:rsidR="00260F5C" w:rsidRPr="00096424" w:rsidRDefault="00260F5C">
            <w:pPr>
              <w:autoSpaceDE w:val="0"/>
              <w:autoSpaceDN w:val="0"/>
              <w:adjustRightInd w:val="0"/>
              <w:spacing w:line="240" w:lineRule="auto"/>
              <w:rPr>
                <w:b/>
                <w:bCs/>
                <w:color w:val="000000"/>
                <w:lang w:val="sk-SK"/>
              </w:rPr>
            </w:pPr>
          </w:p>
          <w:p w14:paraId="7BCBDB0E" w14:textId="77777777" w:rsidR="00045A11" w:rsidRPr="00096424" w:rsidRDefault="00045A11">
            <w:pPr>
              <w:autoSpaceDE w:val="0"/>
              <w:autoSpaceDN w:val="0"/>
              <w:adjustRightInd w:val="0"/>
              <w:spacing w:line="240" w:lineRule="auto"/>
              <w:rPr>
                <w:color w:val="000000"/>
                <w:lang w:val="sk-SK"/>
              </w:rPr>
            </w:pPr>
            <w:r w:rsidRPr="00096424">
              <w:rPr>
                <w:color w:val="000000"/>
                <w:lang w:val="sk-SK"/>
              </w:rPr>
              <w:t>Príklady:</w:t>
            </w:r>
          </w:p>
          <w:p w14:paraId="569FADC2" w14:textId="77777777" w:rsidR="00045A11" w:rsidRPr="00096424" w:rsidRDefault="00045A11">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si podáte priveľa inzulínu,</w:t>
            </w:r>
          </w:p>
          <w:p w14:paraId="46D9C71D" w14:textId="77777777" w:rsidR="00045A11" w:rsidRPr="00096424" w:rsidRDefault="00045A11">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vynecháte jedlo alebo sa oneskoríte s jedlom,</w:t>
            </w:r>
          </w:p>
          <w:p w14:paraId="2BB882FF" w14:textId="77777777" w:rsidR="00045A11" w:rsidRPr="00096424" w:rsidRDefault="00045A11">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dostatočne nejete, alebo zjete jedlo, ktoré obsahuje menej sacharidov ako normálne (cukor a látky podobné cukru sa nazývajú sacharidy; avšak umelé sladidlá NIE SÚ sacharidy),</w:t>
            </w:r>
          </w:p>
          <w:p w14:paraId="608633D9" w14:textId="77777777" w:rsidR="00045A11" w:rsidRPr="00096424" w:rsidRDefault="00045A11">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pri strate sacharidov následkom vracania alebo hnačky,</w:t>
            </w:r>
          </w:p>
          <w:p w14:paraId="177FE30D" w14:textId="77777777" w:rsidR="00045A11" w:rsidRPr="00096424" w:rsidRDefault="00045A11">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pijete alkohol, najmä ak súčasne málo jete,</w:t>
            </w:r>
          </w:p>
          <w:p w14:paraId="20362DAF" w14:textId="77777777" w:rsidR="00045A11" w:rsidRPr="00096424" w:rsidRDefault="00045A11">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cvičíte viac ako obvykle alebo vykonávate iný druh telesnej aktivity,</w:t>
            </w:r>
          </w:p>
          <w:p w14:paraId="598362BF" w14:textId="77777777" w:rsidR="00045A11" w:rsidRPr="00096424" w:rsidRDefault="00045A11">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sa zotavujete po zranení, po operácii alebo po iných stresoch,</w:t>
            </w:r>
          </w:p>
          <w:p w14:paraId="207020DD" w14:textId="77777777" w:rsidR="00045A11" w:rsidRPr="00096424" w:rsidRDefault="00045A11">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sa zotavujete z ochorenia alebo horúčky,</w:t>
            </w:r>
          </w:p>
          <w:p w14:paraId="08A99235" w14:textId="77777777" w:rsidR="00045A11" w:rsidRPr="00096424" w:rsidRDefault="00045A11">
            <w:pPr>
              <w:autoSpaceDE w:val="0"/>
              <w:autoSpaceDN w:val="0"/>
              <w:adjustRightInd w:val="0"/>
              <w:spacing w:line="240" w:lineRule="auto"/>
              <w:ind w:left="567" w:hanging="567"/>
              <w:rPr>
                <w:color w:val="000000"/>
                <w:lang w:val="sk-SK"/>
              </w:rPr>
            </w:pPr>
            <w:r w:rsidRPr="00096424">
              <w:rPr>
                <w:color w:val="000000"/>
                <w:lang w:val="sk-SK"/>
              </w:rPr>
              <w:t>-</w:t>
            </w:r>
            <w:r w:rsidRPr="00096424">
              <w:rPr>
                <w:color w:val="000000"/>
                <w:lang w:val="sk-SK"/>
              </w:rPr>
              <w:tab/>
              <w:t>ak užívate alebo ste prestali užívať niektoré iné lieky (pozri časť 2. „Iné lieky a</w:t>
            </w:r>
            <w:r w:rsidR="00260F5C">
              <w:rPr>
                <w:color w:val="000000"/>
                <w:lang w:val="sk-SK"/>
              </w:rPr>
              <w:t> </w:t>
            </w:r>
            <w:r w:rsidRPr="00096424">
              <w:rPr>
                <w:color w:val="000000"/>
                <w:lang w:val="sk-SK"/>
              </w:rPr>
              <w:t>ABASAGLAR</w:t>
            </w:r>
            <w:r w:rsidR="00260F5C">
              <w:rPr>
                <w:color w:val="000000"/>
                <w:lang w:val="sk-SK"/>
              </w:rPr>
              <w:t>“</w:t>
            </w:r>
            <w:r w:rsidRPr="00096424">
              <w:rPr>
                <w:color w:val="000000"/>
                <w:lang w:val="sk-SK"/>
              </w:rPr>
              <w:t>).</w:t>
            </w:r>
          </w:p>
          <w:p w14:paraId="6C5ABF83" w14:textId="77777777" w:rsidR="00045A11" w:rsidRPr="00096424" w:rsidRDefault="00045A11">
            <w:pPr>
              <w:autoSpaceDE w:val="0"/>
              <w:autoSpaceDN w:val="0"/>
              <w:adjustRightInd w:val="0"/>
              <w:spacing w:line="240" w:lineRule="auto"/>
              <w:ind w:left="567" w:hanging="567"/>
              <w:rPr>
                <w:color w:val="000000"/>
                <w:lang w:val="sk-SK"/>
              </w:rPr>
            </w:pPr>
          </w:p>
          <w:p w14:paraId="7071F0A2" w14:textId="77777777" w:rsidR="00045A11" w:rsidRDefault="00045A11">
            <w:pPr>
              <w:keepNext/>
              <w:autoSpaceDE w:val="0"/>
              <w:autoSpaceDN w:val="0"/>
              <w:adjustRightInd w:val="0"/>
              <w:spacing w:line="240" w:lineRule="auto"/>
              <w:rPr>
                <w:b/>
                <w:bCs/>
                <w:color w:val="000000"/>
                <w:lang w:val="sk-SK"/>
              </w:rPr>
            </w:pPr>
            <w:r w:rsidRPr="00096424">
              <w:rPr>
                <w:b/>
                <w:bCs/>
                <w:color w:val="000000"/>
                <w:lang w:val="sk-SK"/>
              </w:rPr>
              <w:t>Hypoglykémia je taktiež pravdepodobnejšia</w:t>
            </w:r>
          </w:p>
          <w:p w14:paraId="5E29745B" w14:textId="77777777" w:rsidR="00260F5C" w:rsidRPr="00096424" w:rsidRDefault="00260F5C">
            <w:pPr>
              <w:keepNext/>
              <w:autoSpaceDE w:val="0"/>
              <w:autoSpaceDN w:val="0"/>
              <w:adjustRightInd w:val="0"/>
              <w:spacing w:line="240" w:lineRule="auto"/>
              <w:rPr>
                <w:b/>
                <w:bCs/>
                <w:color w:val="000000"/>
                <w:lang w:val="sk-SK"/>
              </w:rPr>
            </w:pPr>
          </w:p>
          <w:p w14:paraId="7761AA7C" w14:textId="77777777" w:rsidR="00045A11" w:rsidRPr="00096424" w:rsidRDefault="00045A11">
            <w:pPr>
              <w:pStyle w:val="ListParagraph"/>
              <w:keepNext/>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 xml:space="preserve">ak ste práve začali s liečbou inzulínom alebo ste prešli na iný inzulínový liek (ak prechádzate z predošlého bazálneho inzulínu na ABASAGLAR, pravdepodobnosť výskytu hypoglykémie ráno je väčšia než v noci), </w:t>
            </w:r>
          </w:p>
          <w:p w14:paraId="78D658AB" w14:textId="77777777" w:rsidR="00045A11" w:rsidRPr="00096424" w:rsidRDefault="00045A11">
            <w:pPr>
              <w:pStyle w:val="ListParagraph"/>
              <w:keepNext/>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máte takmer normálnu alebo nestabilnú hladinu cukru v krvi,</w:t>
            </w:r>
          </w:p>
          <w:p w14:paraId="5214A19D" w14:textId="77777777" w:rsidR="00045A11" w:rsidRPr="00096424" w:rsidRDefault="00045A11">
            <w:pPr>
              <w:pStyle w:val="ListParagraph"/>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zmeníte oblasť, do ktorej si podávate inzulín (napríklad zo stehna na rameno),</w:t>
            </w:r>
          </w:p>
          <w:p w14:paraId="7C88E9DC" w14:textId="77777777" w:rsidR="00045A11" w:rsidRPr="00096424" w:rsidRDefault="00045A11">
            <w:pPr>
              <w:pStyle w:val="ListParagraph"/>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máte ťažké ochorenie obličiek alebo pečene, alebo máte niektoré iné ochorenie napríklad hypotyreózu.</w:t>
            </w:r>
          </w:p>
          <w:p w14:paraId="2B80975B" w14:textId="77777777" w:rsidR="00045A11" w:rsidRPr="00096424" w:rsidRDefault="00045A11">
            <w:pPr>
              <w:autoSpaceDE w:val="0"/>
              <w:autoSpaceDN w:val="0"/>
              <w:adjustRightInd w:val="0"/>
              <w:spacing w:line="240" w:lineRule="auto"/>
              <w:ind w:left="567" w:hanging="567"/>
              <w:rPr>
                <w:color w:val="000000"/>
                <w:lang w:val="sk-SK"/>
              </w:rPr>
            </w:pPr>
          </w:p>
          <w:p w14:paraId="7F3B5067" w14:textId="77777777" w:rsidR="00045A11" w:rsidRPr="00096424" w:rsidRDefault="00045A11">
            <w:pPr>
              <w:autoSpaceDE w:val="0"/>
              <w:autoSpaceDN w:val="0"/>
              <w:adjustRightInd w:val="0"/>
              <w:spacing w:line="240" w:lineRule="auto"/>
              <w:rPr>
                <w:b/>
                <w:bCs/>
                <w:color w:val="000000"/>
                <w:lang w:val="sk-SK"/>
              </w:rPr>
            </w:pPr>
            <w:r w:rsidRPr="00096424">
              <w:rPr>
                <w:b/>
                <w:bCs/>
                <w:color w:val="000000"/>
                <w:lang w:val="sk-SK"/>
              </w:rPr>
              <w:t>Varovné príznaky hypoglykémie</w:t>
            </w:r>
          </w:p>
          <w:p w14:paraId="21887129" w14:textId="77777777" w:rsidR="00045A11" w:rsidRPr="00096424" w:rsidRDefault="00045A11">
            <w:pPr>
              <w:autoSpaceDE w:val="0"/>
              <w:autoSpaceDN w:val="0"/>
              <w:adjustRightInd w:val="0"/>
              <w:spacing w:line="240" w:lineRule="auto"/>
              <w:rPr>
                <w:color w:val="000000"/>
                <w:lang w:val="sk-SK"/>
              </w:rPr>
            </w:pPr>
          </w:p>
          <w:p w14:paraId="0A6A018C" w14:textId="77777777" w:rsidR="00045A11" w:rsidRPr="00096424" w:rsidRDefault="00045A11">
            <w:pPr>
              <w:autoSpaceDE w:val="0"/>
              <w:autoSpaceDN w:val="0"/>
              <w:adjustRightInd w:val="0"/>
              <w:spacing w:line="240" w:lineRule="auto"/>
              <w:rPr>
                <w:i/>
                <w:color w:val="000000"/>
                <w:lang w:val="sk-SK"/>
              </w:rPr>
            </w:pPr>
            <w:r w:rsidRPr="00096424">
              <w:rPr>
                <w:i/>
                <w:color w:val="000000"/>
                <w:lang w:val="sk-SK"/>
              </w:rPr>
              <w:t>- V tele</w:t>
            </w:r>
          </w:p>
          <w:p w14:paraId="1FCA0E8F" w14:textId="77777777" w:rsidR="00045A11" w:rsidRPr="00096424" w:rsidRDefault="00045A11">
            <w:pPr>
              <w:autoSpaceDE w:val="0"/>
              <w:autoSpaceDN w:val="0"/>
              <w:adjustRightInd w:val="0"/>
              <w:spacing w:line="240" w:lineRule="auto"/>
              <w:rPr>
                <w:color w:val="000000"/>
                <w:lang w:val="sk-SK"/>
              </w:rPr>
            </w:pPr>
            <w:r w:rsidRPr="00096424">
              <w:rPr>
                <w:color w:val="000000"/>
                <w:lang w:val="sk-SK"/>
              </w:rPr>
              <w:t>Príklady príznakov, ktoré vám napovedajú, že hladina cukru v krvi klesla príliš nízko alebo príliš rýchlo, sú: potenie, vlhká koža, úzkosť, rýchly tep, vysoký krvný tlak, búšenie srdca a nepravidelný tep. Tieto príznaky sa často objavujú pred príznakmi nízkej hladiny cukru v mozgu.</w:t>
            </w:r>
          </w:p>
          <w:p w14:paraId="259D4E5B" w14:textId="77777777" w:rsidR="00045A11" w:rsidRPr="00096424" w:rsidRDefault="00045A11">
            <w:pPr>
              <w:autoSpaceDE w:val="0"/>
              <w:autoSpaceDN w:val="0"/>
              <w:adjustRightInd w:val="0"/>
              <w:spacing w:line="240" w:lineRule="auto"/>
              <w:rPr>
                <w:color w:val="000000"/>
                <w:lang w:val="sk-SK"/>
              </w:rPr>
            </w:pPr>
          </w:p>
          <w:p w14:paraId="1ED3BAB3" w14:textId="77777777" w:rsidR="00045A11" w:rsidRPr="00096424" w:rsidRDefault="00045A11">
            <w:pPr>
              <w:autoSpaceDE w:val="0"/>
              <w:autoSpaceDN w:val="0"/>
              <w:adjustRightInd w:val="0"/>
              <w:spacing w:line="240" w:lineRule="auto"/>
              <w:rPr>
                <w:i/>
                <w:color w:val="000000"/>
                <w:lang w:val="sk-SK"/>
              </w:rPr>
            </w:pPr>
            <w:r w:rsidRPr="00096424">
              <w:rPr>
                <w:i/>
                <w:color w:val="000000"/>
                <w:lang w:val="sk-SK"/>
              </w:rPr>
              <w:t>- V mozgu</w:t>
            </w:r>
          </w:p>
          <w:p w14:paraId="3BAE1D00" w14:textId="77777777" w:rsidR="00045A11" w:rsidRPr="00096424" w:rsidRDefault="00045A11">
            <w:pPr>
              <w:autoSpaceDE w:val="0"/>
              <w:autoSpaceDN w:val="0"/>
              <w:adjustRightInd w:val="0"/>
              <w:spacing w:line="240" w:lineRule="auto"/>
              <w:rPr>
                <w:color w:val="000000"/>
                <w:lang w:val="sk-SK"/>
              </w:rPr>
            </w:pPr>
            <w:r w:rsidRPr="00096424">
              <w:rPr>
                <w:color w:val="000000"/>
                <w:lang w:val="sk-SK"/>
              </w:rPr>
              <w:lastRenderedPageBreak/>
              <w:t>Príklady príznakov, ktoré naznačujú nízku hladinu cukru v mozgu: bolesť hlavy, pálčivý hlad, nevoľnosť, vracanie, únava, ospalosť, poruchy spánku, nepokoj, agresívne správanie, poruchy sústredenosti, zhoršené reakcie, depresia, zmätenosť, poruchy reči (niekedy úplná strata reči), poruchy zraku, triaška, ochrnutie, pocity tŕpnutia (parestézia), znížená citlivosť a pocity tŕpnutia v</w:t>
            </w:r>
            <w:r w:rsidR="0053077A">
              <w:rPr>
                <w:color w:val="000000"/>
                <w:lang w:val="sk-SK"/>
              </w:rPr>
              <w:t> </w:t>
            </w:r>
            <w:r w:rsidRPr="00096424">
              <w:rPr>
                <w:color w:val="000000"/>
                <w:lang w:val="sk-SK"/>
              </w:rPr>
              <w:t>oblasti úst, závrat, strata sebaovládania, neschopnosť postarať sa o seba, kŕče, strata vedomia.</w:t>
            </w:r>
          </w:p>
          <w:p w14:paraId="219B56C7" w14:textId="77777777" w:rsidR="00045A11" w:rsidRPr="00096424" w:rsidRDefault="00045A11">
            <w:pPr>
              <w:autoSpaceDE w:val="0"/>
              <w:autoSpaceDN w:val="0"/>
              <w:adjustRightInd w:val="0"/>
              <w:spacing w:line="240" w:lineRule="auto"/>
              <w:rPr>
                <w:color w:val="000000"/>
                <w:lang w:val="sk-SK"/>
              </w:rPr>
            </w:pPr>
            <w:r w:rsidRPr="00096424">
              <w:rPr>
                <w:color w:val="000000"/>
                <w:lang w:val="sk-SK"/>
              </w:rPr>
              <w:t>Prvé príznaky, ktoré vás môžu varovať pred hypoglykémiou („varovné príznaky“) sa môžu meniť, môžu byť slabšie alebo môžu úplne chýbať</w:t>
            </w:r>
          </w:p>
          <w:p w14:paraId="5F5CD899" w14:textId="77777777" w:rsidR="00045A11" w:rsidRPr="00096424" w:rsidRDefault="00045A11">
            <w:pPr>
              <w:pStyle w:val="ListParagraph"/>
              <w:keepNext/>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ste starší, ak máte cukrovku už dlho, alebo ak trpíte určitým nervovým ochorením (diabetická autonómna neuropatia),</w:t>
            </w:r>
          </w:p>
          <w:p w14:paraId="07EE4A4A" w14:textId="77777777" w:rsidR="00045A11" w:rsidRPr="00096424" w:rsidRDefault="00045A11">
            <w:pPr>
              <w:pStyle w:val="ListParagraph"/>
              <w:keepNext/>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ste nedávno prekonali hypoglykémiu (napríklad včera) alebo ak pomaly nastáva,</w:t>
            </w:r>
          </w:p>
          <w:p w14:paraId="5BA4B127" w14:textId="77777777" w:rsidR="00045A11" w:rsidRPr="00096424" w:rsidRDefault="00045A11">
            <w:pPr>
              <w:pStyle w:val="ListParagraph"/>
              <w:keepNext/>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už máte takmer normálnu, alebo aspoň výrazne zlepšenú hladinu cukru v krvi,</w:t>
            </w:r>
          </w:p>
          <w:p w14:paraId="582D0ED1" w14:textId="77777777" w:rsidR="00045A11" w:rsidRPr="00096424" w:rsidRDefault="00045A11">
            <w:pPr>
              <w:pStyle w:val="ListParagraph"/>
              <w:keepNext/>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ste nedávno prešli z používania zvieracieho inzulínu na ľudský - ako ABASAGLAR,</w:t>
            </w:r>
          </w:p>
          <w:p w14:paraId="539E461C" w14:textId="77777777" w:rsidR="00045A11" w:rsidRPr="00096424" w:rsidRDefault="00045A11">
            <w:pPr>
              <w:pStyle w:val="ListParagraph"/>
              <w:keepNext/>
              <w:numPr>
                <w:ilvl w:val="0"/>
                <w:numId w:val="19"/>
              </w:numPr>
              <w:tabs>
                <w:tab w:val="clear" w:pos="567"/>
                <w:tab w:val="left" w:pos="306"/>
              </w:tabs>
              <w:autoSpaceDE w:val="0"/>
              <w:autoSpaceDN w:val="0"/>
              <w:adjustRightInd w:val="0"/>
              <w:spacing w:line="240" w:lineRule="auto"/>
              <w:ind w:left="306" w:hanging="306"/>
              <w:rPr>
                <w:color w:val="000000"/>
                <w:lang w:val="sk-SK"/>
              </w:rPr>
            </w:pPr>
            <w:r w:rsidRPr="00096424">
              <w:rPr>
                <w:color w:val="000000"/>
                <w:lang w:val="sk-SK"/>
              </w:rPr>
              <w:t>ak užívate alebo ste užívali niektoré iné lieky (pozri časť 2. „Iné lieky a</w:t>
            </w:r>
            <w:r w:rsidR="0053077A">
              <w:rPr>
                <w:color w:val="000000"/>
                <w:lang w:val="sk-SK"/>
              </w:rPr>
              <w:t> </w:t>
            </w:r>
            <w:r w:rsidRPr="00096424">
              <w:rPr>
                <w:color w:val="000000"/>
                <w:lang w:val="sk-SK"/>
              </w:rPr>
              <w:t>ABASAGLAR</w:t>
            </w:r>
            <w:r w:rsidR="0053077A">
              <w:rPr>
                <w:color w:val="000000"/>
                <w:lang w:val="sk-SK"/>
              </w:rPr>
              <w:t>“</w:t>
            </w:r>
            <w:r w:rsidRPr="00096424">
              <w:rPr>
                <w:color w:val="000000"/>
                <w:lang w:val="sk-SK"/>
              </w:rPr>
              <w:t>).</w:t>
            </w:r>
          </w:p>
          <w:p w14:paraId="79F4865F" w14:textId="77777777" w:rsidR="00045A11" w:rsidRPr="00096424" w:rsidRDefault="00045A11">
            <w:pPr>
              <w:autoSpaceDE w:val="0"/>
              <w:autoSpaceDN w:val="0"/>
              <w:adjustRightInd w:val="0"/>
              <w:spacing w:line="240" w:lineRule="auto"/>
              <w:rPr>
                <w:color w:val="000000"/>
                <w:lang w:val="sk-SK"/>
              </w:rPr>
            </w:pPr>
            <w:r w:rsidRPr="00096424">
              <w:rPr>
                <w:color w:val="000000"/>
                <w:lang w:val="sk-SK"/>
              </w:rPr>
              <w:t>V takomto prípade môže nastať ťažká hypoglykémia (dokonca mdloby) bez toho, aby ste si to uvedomili. Dobre sa oboznámte so svojimi varovnými príznakmi. V prípade potreby vám častejšia kontrola hladiny cukru v krvi pomôže rozoznať mierne hypoglykemické príhody, ktoré by ste inak mohli prehliadnuť. Ak nie ste si úplne istý pri rozpoznávaní varovných príznakov, vyhýbajte sa situáciám (napríklad vedenie vozidla), kedy pri hypoglykémii vystavujete seba alebo iné osoby riziku.</w:t>
            </w:r>
          </w:p>
          <w:p w14:paraId="34D3E16D" w14:textId="77777777" w:rsidR="00045A11" w:rsidRPr="00096424" w:rsidRDefault="00045A11">
            <w:pPr>
              <w:autoSpaceDE w:val="0"/>
              <w:autoSpaceDN w:val="0"/>
              <w:adjustRightInd w:val="0"/>
              <w:spacing w:line="240" w:lineRule="auto"/>
              <w:rPr>
                <w:color w:val="000000"/>
                <w:lang w:val="sk-SK"/>
              </w:rPr>
            </w:pPr>
          </w:p>
          <w:p w14:paraId="3F7BD044" w14:textId="77777777" w:rsidR="00045A11" w:rsidRPr="00096424" w:rsidRDefault="00045A11">
            <w:pPr>
              <w:autoSpaceDE w:val="0"/>
              <w:autoSpaceDN w:val="0"/>
              <w:adjustRightInd w:val="0"/>
              <w:spacing w:line="240" w:lineRule="auto"/>
              <w:rPr>
                <w:b/>
                <w:bCs/>
                <w:color w:val="000000"/>
                <w:lang w:val="sk-SK"/>
              </w:rPr>
            </w:pPr>
            <w:r w:rsidRPr="00096424">
              <w:rPr>
                <w:b/>
                <w:bCs/>
                <w:color w:val="000000"/>
                <w:lang w:val="sk-SK"/>
              </w:rPr>
              <w:t>Čo máte urobiť, ak zistíte, že máte hypoglykémiu?</w:t>
            </w:r>
          </w:p>
          <w:p w14:paraId="0BF186FD" w14:textId="77777777" w:rsidR="00045A11" w:rsidRPr="00096424" w:rsidRDefault="00045A11">
            <w:pPr>
              <w:autoSpaceDE w:val="0"/>
              <w:autoSpaceDN w:val="0"/>
              <w:adjustRightInd w:val="0"/>
              <w:spacing w:line="240" w:lineRule="auto"/>
              <w:rPr>
                <w:color w:val="000000"/>
                <w:lang w:val="sk-SK"/>
              </w:rPr>
            </w:pPr>
          </w:p>
          <w:p w14:paraId="4BD459EC" w14:textId="77777777" w:rsidR="00045A11" w:rsidRPr="00096424" w:rsidRDefault="00045A11">
            <w:pPr>
              <w:autoSpaceDE w:val="0"/>
              <w:autoSpaceDN w:val="0"/>
              <w:adjustRightInd w:val="0"/>
              <w:spacing w:line="240" w:lineRule="auto"/>
              <w:rPr>
                <w:color w:val="000000"/>
                <w:lang w:val="sk-SK"/>
              </w:rPr>
            </w:pPr>
            <w:r w:rsidRPr="00096424">
              <w:rPr>
                <w:color w:val="000000"/>
                <w:lang w:val="sk-SK"/>
              </w:rPr>
              <w:t>1. Nepodávajte si inzulín. Okamžite zjedzte asi 10 až 20 g cukru, napríklad vo forme glukózy, kockového cukru alebo cukrom sladených nápojov.Pozor: umelé sladidlá a jedlá obsahujúce umelé sladidlá (napríklad diétne nápoje) vám pri liečbe hypoglykémie nepomôžu.</w:t>
            </w:r>
          </w:p>
          <w:p w14:paraId="2C8A8D8D" w14:textId="77777777" w:rsidR="00045A11" w:rsidRPr="00096424" w:rsidRDefault="00045A11">
            <w:pPr>
              <w:autoSpaceDE w:val="0"/>
              <w:autoSpaceDN w:val="0"/>
              <w:adjustRightInd w:val="0"/>
              <w:spacing w:line="240" w:lineRule="auto"/>
              <w:rPr>
                <w:color w:val="000000"/>
                <w:lang w:val="sk-SK"/>
              </w:rPr>
            </w:pPr>
          </w:p>
          <w:p w14:paraId="5A651364" w14:textId="77777777" w:rsidR="00045A11" w:rsidRPr="00096424" w:rsidRDefault="00045A11">
            <w:pPr>
              <w:autoSpaceDE w:val="0"/>
              <w:autoSpaceDN w:val="0"/>
              <w:adjustRightInd w:val="0"/>
              <w:spacing w:line="240" w:lineRule="auto"/>
              <w:rPr>
                <w:color w:val="000000"/>
                <w:lang w:val="sk-SK"/>
              </w:rPr>
            </w:pPr>
            <w:r w:rsidRPr="00096424">
              <w:rPr>
                <w:color w:val="000000"/>
                <w:lang w:val="sk-SK"/>
              </w:rPr>
              <w:t>2. Potom zjedzte niečo s dlhotrvajúcim účinkom na zvýšenie hladiny cukru v krvi (napríklad chlieb alebo cestoviny). O tomto vás musí vopred informovať lekár alebo zdravotná sestra.</w:t>
            </w:r>
          </w:p>
          <w:p w14:paraId="72A5D3DE" w14:textId="77777777" w:rsidR="00045A11" w:rsidRPr="00096424" w:rsidRDefault="00045A11">
            <w:pPr>
              <w:autoSpaceDE w:val="0"/>
              <w:autoSpaceDN w:val="0"/>
              <w:adjustRightInd w:val="0"/>
              <w:spacing w:line="240" w:lineRule="auto"/>
              <w:rPr>
                <w:color w:val="000000"/>
                <w:lang w:val="sk-SK"/>
              </w:rPr>
            </w:pPr>
            <w:r w:rsidRPr="00096424">
              <w:rPr>
                <w:color w:val="000000"/>
                <w:lang w:val="sk-SK"/>
              </w:rPr>
              <w:t>Zotavenie z hypoglykémie môže byť oneskorené, lebo ABASAGLAR má dlhotrvajúci účinok.</w:t>
            </w:r>
          </w:p>
          <w:p w14:paraId="5EBDE51B" w14:textId="77777777" w:rsidR="00045A11" w:rsidRPr="00096424" w:rsidRDefault="00045A11">
            <w:pPr>
              <w:autoSpaceDE w:val="0"/>
              <w:autoSpaceDN w:val="0"/>
              <w:adjustRightInd w:val="0"/>
              <w:spacing w:line="240" w:lineRule="auto"/>
              <w:rPr>
                <w:color w:val="000000"/>
                <w:lang w:val="sk-SK"/>
              </w:rPr>
            </w:pPr>
          </w:p>
          <w:p w14:paraId="360B2795" w14:textId="77777777" w:rsidR="00045A11" w:rsidRPr="00096424" w:rsidRDefault="00045A11">
            <w:pPr>
              <w:autoSpaceDE w:val="0"/>
              <w:autoSpaceDN w:val="0"/>
              <w:adjustRightInd w:val="0"/>
              <w:spacing w:line="240" w:lineRule="auto"/>
              <w:rPr>
                <w:color w:val="000000"/>
                <w:lang w:val="sk-SK"/>
              </w:rPr>
            </w:pPr>
            <w:r w:rsidRPr="00096424">
              <w:rPr>
                <w:color w:val="000000"/>
                <w:lang w:val="sk-SK"/>
              </w:rPr>
              <w:t>3. Ak sa hypoglykémia opäť vracia, zjedzte ďalších 10 až 20 g cukru.</w:t>
            </w:r>
          </w:p>
          <w:p w14:paraId="64FA52BF" w14:textId="77777777" w:rsidR="00045A11" w:rsidRPr="00096424" w:rsidRDefault="00045A11">
            <w:pPr>
              <w:autoSpaceDE w:val="0"/>
              <w:autoSpaceDN w:val="0"/>
              <w:adjustRightInd w:val="0"/>
              <w:spacing w:line="240" w:lineRule="auto"/>
              <w:rPr>
                <w:color w:val="000000"/>
                <w:lang w:val="sk-SK"/>
              </w:rPr>
            </w:pPr>
          </w:p>
          <w:p w14:paraId="72455E7F" w14:textId="77777777" w:rsidR="00045A11" w:rsidRPr="00096424" w:rsidRDefault="00045A11">
            <w:pPr>
              <w:autoSpaceDE w:val="0"/>
              <w:autoSpaceDN w:val="0"/>
              <w:adjustRightInd w:val="0"/>
              <w:spacing w:line="240" w:lineRule="auto"/>
              <w:rPr>
                <w:color w:val="000000"/>
                <w:lang w:val="sk-SK"/>
              </w:rPr>
            </w:pPr>
            <w:r w:rsidRPr="00096424">
              <w:rPr>
                <w:color w:val="000000"/>
                <w:lang w:val="sk-SK"/>
              </w:rPr>
              <w:t>4. Ak nie ste schopný hypoglykémiu kontrolovať, alebo ak sa opäť vracia, okamžite vyhľadajte lekára. Povedzte svojim príbuzným, priateľom a ľuďom vo svojom blízkom okolí toto:</w:t>
            </w:r>
          </w:p>
          <w:p w14:paraId="6A472AAA" w14:textId="77777777" w:rsidR="00045A11" w:rsidRPr="00096424" w:rsidRDefault="00045A11">
            <w:pPr>
              <w:autoSpaceDE w:val="0"/>
              <w:autoSpaceDN w:val="0"/>
              <w:adjustRightInd w:val="0"/>
              <w:spacing w:line="240" w:lineRule="auto"/>
              <w:rPr>
                <w:color w:val="000000"/>
                <w:lang w:val="sk-SK"/>
              </w:rPr>
            </w:pPr>
          </w:p>
          <w:p w14:paraId="473CB7C4" w14:textId="77777777" w:rsidR="00045A11" w:rsidRPr="00096424" w:rsidRDefault="00045A11">
            <w:pPr>
              <w:autoSpaceDE w:val="0"/>
              <w:autoSpaceDN w:val="0"/>
              <w:adjustRightInd w:val="0"/>
              <w:spacing w:line="240" w:lineRule="auto"/>
              <w:rPr>
                <w:color w:val="000000"/>
                <w:lang w:val="sk-SK"/>
              </w:rPr>
            </w:pPr>
            <w:r w:rsidRPr="00096424">
              <w:rPr>
                <w:color w:val="000000"/>
                <w:lang w:val="sk-SK"/>
              </w:rPr>
              <w:t>Ak nemôžete prehĺtať alebo upadnete do bezvedomia, budete potrebovať injekciu glukózy alebo glukagónu (liek na zvýšenie hladiny cukru v krvi). Tieto injekcie sú opodstatnené aj vtedy, ak nie je úplne jasné, či ide o hypoglykémiu.</w:t>
            </w:r>
          </w:p>
          <w:p w14:paraId="7F62A547" w14:textId="77777777" w:rsidR="00045A11" w:rsidRPr="00096424" w:rsidRDefault="00045A11">
            <w:pPr>
              <w:autoSpaceDE w:val="0"/>
              <w:autoSpaceDN w:val="0"/>
              <w:adjustRightInd w:val="0"/>
              <w:spacing w:line="240" w:lineRule="auto"/>
              <w:rPr>
                <w:color w:val="000000"/>
                <w:lang w:val="sk-SK"/>
              </w:rPr>
            </w:pPr>
          </w:p>
          <w:p w14:paraId="066B9526" w14:textId="77777777" w:rsidR="00045A11" w:rsidRPr="00096424" w:rsidRDefault="00045A11" w:rsidP="00380FDF">
            <w:pPr>
              <w:autoSpaceDE w:val="0"/>
              <w:autoSpaceDN w:val="0"/>
              <w:adjustRightInd w:val="0"/>
              <w:spacing w:line="240" w:lineRule="auto"/>
              <w:rPr>
                <w:color w:val="000000"/>
                <w:lang w:val="sk-SK"/>
              </w:rPr>
            </w:pPr>
            <w:r w:rsidRPr="00096424">
              <w:rPr>
                <w:color w:val="000000"/>
                <w:lang w:val="sk-SK"/>
              </w:rPr>
              <w:t>Na overenie, či skutočne máte hypoglykémiu, sa odporúča okamžite po podaní glukózy skontrolovať</w:t>
            </w:r>
            <w:r w:rsidR="0053077A">
              <w:rPr>
                <w:color w:val="000000"/>
                <w:lang w:val="sk-SK"/>
              </w:rPr>
              <w:t xml:space="preserve"> </w:t>
            </w:r>
            <w:r w:rsidRPr="00096424">
              <w:rPr>
                <w:color w:val="000000"/>
                <w:lang w:val="sk-SK"/>
              </w:rPr>
              <w:t>hladinu cukru v krvi.</w:t>
            </w:r>
          </w:p>
          <w:p w14:paraId="68458C1F" w14:textId="77777777" w:rsidR="00045A11" w:rsidRDefault="00045A11">
            <w:pPr>
              <w:tabs>
                <w:tab w:val="clear" w:pos="567"/>
              </w:tabs>
              <w:spacing w:line="240" w:lineRule="auto"/>
              <w:rPr>
                <w:lang w:val="sk-SK"/>
              </w:rPr>
            </w:pPr>
          </w:p>
        </w:tc>
      </w:tr>
    </w:tbl>
    <w:p w14:paraId="39BA66E1" w14:textId="77777777" w:rsidR="00561251" w:rsidRPr="00C77D71" w:rsidRDefault="00561251" w:rsidP="00B102E2">
      <w:pPr>
        <w:numPr>
          <w:ilvl w:val="12"/>
          <w:numId w:val="0"/>
        </w:numPr>
        <w:outlineLvl w:val="0"/>
        <w:rPr>
          <w:b/>
          <w:lang w:val="sk-SK"/>
          <w:rPrChange w:id="322" w:author="DNB" w:date="2025-10-15T17:06:00Z">
            <w:rPr>
              <w:b/>
            </w:rPr>
          </w:rPrChange>
        </w:rPr>
      </w:pPr>
    </w:p>
    <w:p w14:paraId="3F098AD3" w14:textId="77777777" w:rsidR="00A958C9" w:rsidRPr="00C77D71" w:rsidRDefault="00A958C9" w:rsidP="00B102E2">
      <w:pPr>
        <w:numPr>
          <w:ilvl w:val="12"/>
          <w:numId w:val="0"/>
        </w:numPr>
        <w:outlineLvl w:val="0"/>
        <w:rPr>
          <w:b/>
          <w:lang w:val="sk-SK"/>
          <w:rPrChange w:id="323" w:author="DNB" w:date="2025-10-15T17:06:00Z">
            <w:rPr>
              <w:b/>
            </w:rPr>
          </w:rPrChange>
        </w:rPr>
      </w:pPr>
      <w:r w:rsidRPr="00C77D71">
        <w:rPr>
          <w:b/>
          <w:lang w:val="sk-SK"/>
          <w:rPrChange w:id="324" w:author="DNB" w:date="2025-10-15T17:06:00Z">
            <w:rPr>
              <w:b/>
            </w:rPr>
          </w:rPrChange>
        </w:rPr>
        <w:br w:type="page"/>
      </w:r>
    </w:p>
    <w:p w14:paraId="6C1F8642" w14:textId="77777777" w:rsidR="00B102E2" w:rsidRPr="00D47E1C" w:rsidRDefault="00B102E2" w:rsidP="00380FDF">
      <w:pPr>
        <w:pStyle w:val="IFUHeading1"/>
        <w:spacing w:before="0"/>
        <w:jc w:val="center"/>
        <w:rPr>
          <w:rFonts w:ascii="Times New Roman" w:hAnsi="Times New Roman" w:cs="Times New Roman"/>
          <w:lang w:val="sk-SK"/>
        </w:rPr>
      </w:pPr>
      <w:r w:rsidRPr="00D47E1C">
        <w:rPr>
          <w:rFonts w:ascii="Times New Roman" w:hAnsi="Times New Roman" w:cs="Times New Roman"/>
          <w:lang w:val="sk-SK"/>
        </w:rPr>
        <w:lastRenderedPageBreak/>
        <w:t>Návod na použitie</w:t>
      </w:r>
    </w:p>
    <w:p w14:paraId="106E885E" w14:textId="77777777" w:rsidR="00B102E2" w:rsidRPr="00C77D71" w:rsidRDefault="00B102E2" w:rsidP="00380FDF">
      <w:pPr>
        <w:pStyle w:val="IFUHeading1"/>
        <w:spacing w:before="0"/>
        <w:jc w:val="center"/>
        <w:rPr>
          <w:rFonts w:ascii="Times New Roman" w:hAnsi="Times New Roman" w:cs="Times New Roman"/>
          <w:lang w:val="sk-SK"/>
          <w:rPrChange w:id="325" w:author="DNB" w:date="2025-10-15T17:06:00Z">
            <w:rPr>
              <w:rFonts w:ascii="Times New Roman" w:hAnsi="Times New Roman" w:cs="Times New Roman"/>
            </w:rPr>
          </w:rPrChange>
        </w:rPr>
      </w:pPr>
    </w:p>
    <w:p w14:paraId="7B723152" w14:textId="77777777" w:rsidR="00B102E2" w:rsidRPr="00C77D71" w:rsidRDefault="00B102E2" w:rsidP="00380FDF">
      <w:pPr>
        <w:numPr>
          <w:ilvl w:val="12"/>
          <w:numId w:val="0"/>
        </w:numPr>
        <w:spacing w:line="240" w:lineRule="auto"/>
        <w:jc w:val="center"/>
        <w:rPr>
          <w:b/>
          <w:szCs w:val="22"/>
          <w:lang w:val="sk-SK"/>
          <w:rPrChange w:id="326" w:author="DNB" w:date="2025-10-15T17:06:00Z">
            <w:rPr>
              <w:b/>
              <w:szCs w:val="22"/>
            </w:rPr>
          </w:rPrChange>
        </w:rPr>
      </w:pPr>
      <w:r w:rsidRPr="00C77D71">
        <w:rPr>
          <w:b/>
          <w:szCs w:val="22"/>
          <w:lang w:val="sk-SK"/>
          <w:rPrChange w:id="327" w:author="DNB" w:date="2025-10-15T17:06:00Z">
            <w:rPr>
              <w:b/>
              <w:szCs w:val="22"/>
            </w:rPr>
          </w:rPrChange>
        </w:rPr>
        <w:t>ABASAGLAR 100 jednotiek/ml Tempo Pen injekčný roztok v naplnenom pere</w:t>
      </w:r>
    </w:p>
    <w:p w14:paraId="66DB1950" w14:textId="10D870F3" w:rsidR="00B102E2" w:rsidRPr="00D47E1C" w:rsidRDefault="00EE547D">
      <w:pPr>
        <w:pStyle w:val="IFUHeading1"/>
        <w:spacing w:before="0"/>
        <w:jc w:val="center"/>
        <w:rPr>
          <w:rFonts w:ascii="Times New Roman" w:hAnsi="Times New Roman" w:cs="Times New Roman"/>
          <w:lang w:val="sk-SK"/>
        </w:rPr>
      </w:pPr>
      <w:r>
        <w:rPr>
          <w:rFonts w:ascii="Times New Roman" w:hAnsi="Times New Roman" w:cs="Times New Roman"/>
          <w:lang w:val="sk-SK"/>
        </w:rPr>
        <w:t>inzulín-glargín</w:t>
      </w:r>
    </w:p>
    <w:p w14:paraId="7E66FC15" w14:textId="5A71D5C5" w:rsidR="00B102E2" w:rsidRPr="00D47E1C" w:rsidRDefault="00EF5D34" w:rsidP="00802E14">
      <w:pPr>
        <w:pStyle w:val="IFUHeading1"/>
        <w:spacing w:before="0"/>
        <w:jc w:val="center"/>
        <w:rPr>
          <w:rFonts w:ascii="Times New Roman" w:hAnsi="Times New Roman" w:cs="Times New Roman"/>
          <w:lang w:val="sk-SK"/>
        </w:rPr>
      </w:pPr>
      <w:r>
        <w:rPr>
          <w:noProof/>
        </w:rPr>
        <w:drawing>
          <wp:anchor distT="0" distB="0" distL="114300" distR="114300" simplePos="0" relativeHeight="251731968" behindDoc="0" locked="0" layoutInCell="1" allowOverlap="1" wp14:anchorId="76228F43" wp14:editId="48BD23AB">
            <wp:simplePos x="0" y="0"/>
            <wp:positionH relativeFrom="column">
              <wp:posOffset>521970</wp:posOffset>
            </wp:positionH>
            <wp:positionV relativeFrom="paragraph">
              <wp:posOffset>161290</wp:posOffset>
            </wp:positionV>
            <wp:extent cx="4848860" cy="670560"/>
            <wp:effectExtent l="0" t="0" r="8890" b="0"/>
            <wp:wrapTopAndBottom/>
            <wp:docPr id="196" name="Picture 19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48860" cy="670560"/>
                    </a:xfrm>
                    <a:prstGeom prst="rect">
                      <a:avLst/>
                    </a:prstGeom>
                  </pic:spPr>
                </pic:pic>
              </a:graphicData>
            </a:graphic>
            <wp14:sizeRelH relativeFrom="page">
              <wp14:pctWidth>0</wp14:pctWidth>
            </wp14:sizeRelH>
            <wp14:sizeRelV relativeFrom="page">
              <wp14:pctHeight>0</wp14:pctHeight>
            </wp14:sizeRelV>
          </wp:anchor>
        </w:drawing>
      </w:r>
    </w:p>
    <w:p w14:paraId="4FE1B2A8" w14:textId="074470D9" w:rsidR="00B102E2" w:rsidRPr="00D47E1C" w:rsidRDefault="00B102E2" w:rsidP="00802E14">
      <w:pPr>
        <w:pStyle w:val="LabelingBodyText"/>
        <w:spacing w:after="0"/>
        <w:rPr>
          <w:lang w:val="sk-SK"/>
        </w:rPr>
      </w:pPr>
    </w:p>
    <w:p w14:paraId="208FA8C8" w14:textId="77777777" w:rsidR="00B102E2" w:rsidRDefault="00B102E2" w:rsidP="00802E14">
      <w:pPr>
        <w:pStyle w:val="IFUHeading1"/>
        <w:spacing w:before="0"/>
        <w:jc w:val="center"/>
        <w:rPr>
          <w:rFonts w:ascii="Times New Roman" w:hAnsi="Times New Roman"/>
          <w:color w:val="FF0000"/>
          <w:lang w:val="sk-SK"/>
        </w:rPr>
      </w:pPr>
      <w:r w:rsidRPr="00D47E1C">
        <w:rPr>
          <w:rFonts w:ascii="Times New Roman" w:hAnsi="Times New Roman"/>
          <w:color w:val="FF0000"/>
          <w:lang w:val="sk-SK"/>
        </w:rPr>
        <w:t>PRED POUŽITÍM SI PREČÍTAJTE TIETO POKYNY</w:t>
      </w:r>
    </w:p>
    <w:p w14:paraId="424ABAA7" w14:textId="77777777" w:rsidR="00B102E2" w:rsidRPr="00D47E1C" w:rsidRDefault="00B102E2" w:rsidP="00802E14">
      <w:pPr>
        <w:pStyle w:val="IFUHeading1"/>
        <w:spacing w:before="0"/>
        <w:jc w:val="center"/>
        <w:rPr>
          <w:rFonts w:ascii="Times New Roman" w:hAnsi="Times New Roman" w:cs="Times New Roman"/>
          <w:color w:val="FF0000"/>
          <w:lang w:val="sk-SK"/>
        </w:rPr>
      </w:pPr>
    </w:p>
    <w:p w14:paraId="47E762C6" w14:textId="0799E1BE" w:rsidR="00B102E2" w:rsidRDefault="00B102E2" w:rsidP="00A958C9">
      <w:pPr>
        <w:pStyle w:val="IFUBodyText"/>
        <w:spacing w:before="0"/>
        <w:rPr>
          <w:rFonts w:ascii="Times New Roman" w:hAnsi="Times New Roman"/>
          <w:szCs w:val="22"/>
          <w:lang w:val="sk-SK"/>
        </w:rPr>
      </w:pPr>
      <w:r>
        <w:rPr>
          <w:rFonts w:ascii="Times New Roman" w:hAnsi="Times New Roman"/>
          <w:szCs w:val="22"/>
          <w:lang w:val="sk-SK"/>
        </w:rPr>
        <w:t>Návod na použitie si p</w:t>
      </w:r>
      <w:r w:rsidRPr="00D47E1C">
        <w:rPr>
          <w:rFonts w:ascii="Times New Roman" w:hAnsi="Times New Roman"/>
          <w:szCs w:val="22"/>
          <w:lang w:val="sk-SK"/>
        </w:rPr>
        <w:t xml:space="preserve">rečítajte </w:t>
      </w:r>
      <w:r w:rsidRPr="00E1747B">
        <w:rPr>
          <w:rFonts w:ascii="Times New Roman" w:hAnsi="Times New Roman"/>
          <w:szCs w:val="22"/>
          <w:lang w:val="sk-SK"/>
        </w:rPr>
        <w:t xml:space="preserve">predtým, ako začnete </w:t>
      </w:r>
      <w:r>
        <w:rPr>
          <w:rFonts w:ascii="Times New Roman" w:hAnsi="Times New Roman"/>
          <w:szCs w:val="22"/>
          <w:lang w:val="sk-SK"/>
        </w:rPr>
        <w:t>užívať inzulín</w:t>
      </w:r>
      <w:r w:rsidRPr="00E1747B">
        <w:rPr>
          <w:rFonts w:ascii="Times New Roman" w:hAnsi="Times New Roman"/>
          <w:szCs w:val="22"/>
          <w:lang w:val="sk-SK"/>
        </w:rPr>
        <w:t xml:space="preserve"> a vždy, </w:t>
      </w:r>
      <w:r w:rsidRPr="00E1747B">
        <w:rPr>
          <w:rFonts w:ascii="Times New Roman" w:hAnsi="Times New Roman"/>
          <w:color w:val="000000"/>
          <w:szCs w:val="22"/>
          <w:lang w:val="sk-SK"/>
        </w:rPr>
        <w:t>keď začnete používať nov</w:t>
      </w:r>
      <w:r>
        <w:rPr>
          <w:rFonts w:ascii="Times New Roman" w:hAnsi="Times New Roman"/>
          <w:color w:val="000000"/>
          <w:szCs w:val="22"/>
          <w:lang w:val="sk-SK"/>
        </w:rPr>
        <w:t>é pero</w:t>
      </w:r>
      <w:r w:rsidRPr="00D47E1C">
        <w:rPr>
          <w:rFonts w:ascii="Times New Roman" w:hAnsi="Times New Roman"/>
          <w:szCs w:val="22"/>
          <w:lang w:val="sk-SK"/>
        </w:rPr>
        <w:t xml:space="preserve"> </w:t>
      </w:r>
      <w:r>
        <w:rPr>
          <w:rFonts w:ascii="Times New Roman" w:hAnsi="Times New Roman"/>
          <w:szCs w:val="22"/>
          <w:lang w:val="sk-SK"/>
        </w:rPr>
        <w:t>ABASAGLAR</w:t>
      </w:r>
      <w:r w:rsidRPr="00D47E1C">
        <w:rPr>
          <w:rFonts w:ascii="Times New Roman" w:hAnsi="Times New Roman"/>
          <w:szCs w:val="22"/>
          <w:lang w:val="sk-SK"/>
        </w:rPr>
        <w:t xml:space="preserve"> Tempo Pen. </w:t>
      </w:r>
      <w:r w:rsidRPr="00E1747B">
        <w:rPr>
          <w:rFonts w:ascii="Times New Roman" w:hAnsi="Times New Roman"/>
          <w:color w:val="000000"/>
          <w:szCs w:val="22"/>
          <w:lang w:val="sk-SK"/>
        </w:rPr>
        <w:t>Môž</w:t>
      </w:r>
      <w:r>
        <w:rPr>
          <w:rFonts w:ascii="Times New Roman" w:hAnsi="Times New Roman"/>
          <w:color w:val="000000"/>
          <w:szCs w:val="22"/>
          <w:lang w:val="sk-SK"/>
        </w:rPr>
        <w:t>e</w:t>
      </w:r>
      <w:r w:rsidRPr="00E1747B">
        <w:rPr>
          <w:rFonts w:ascii="Times New Roman" w:hAnsi="Times New Roman"/>
          <w:color w:val="000000"/>
          <w:szCs w:val="22"/>
          <w:lang w:val="sk-SK"/>
        </w:rPr>
        <w:t xml:space="preserve"> ob</w:t>
      </w:r>
      <w:r>
        <w:rPr>
          <w:rFonts w:ascii="Times New Roman" w:hAnsi="Times New Roman"/>
          <w:color w:val="000000"/>
          <w:szCs w:val="22"/>
          <w:lang w:val="sk-SK"/>
        </w:rPr>
        <w:t>s</w:t>
      </w:r>
      <w:r w:rsidRPr="00E1747B">
        <w:rPr>
          <w:rFonts w:ascii="Times New Roman" w:hAnsi="Times New Roman"/>
          <w:color w:val="000000"/>
          <w:szCs w:val="22"/>
          <w:lang w:val="sk-SK"/>
        </w:rPr>
        <w:t>a</w:t>
      </w:r>
      <w:r>
        <w:rPr>
          <w:rFonts w:ascii="Times New Roman" w:hAnsi="Times New Roman"/>
          <w:color w:val="000000"/>
          <w:szCs w:val="22"/>
          <w:lang w:val="sk-SK"/>
        </w:rPr>
        <w:t>ho</w:t>
      </w:r>
      <w:r w:rsidRPr="00E1747B">
        <w:rPr>
          <w:rFonts w:ascii="Times New Roman" w:hAnsi="Times New Roman"/>
          <w:color w:val="000000"/>
          <w:szCs w:val="22"/>
          <w:lang w:val="sk-SK"/>
        </w:rPr>
        <w:t>v</w:t>
      </w:r>
      <w:r>
        <w:rPr>
          <w:rFonts w:ascii="Times New Roman" w:hAnsi="Times New Roman"/>
          <w:color w:val="000000"/>
          <w:szCs w:val="22"/>
          <w:lang w:val="sk-SK"/>
        </w:rPr>
        <w:t>a</w:t>
      </w:r>
      <w:r w:rsidRPr="00E1747B">
        <w:rPr>
          <w:rFonts w:ascii="Times New Roman" w:hAnsi="Times New Roman"/>
          <w:color w:val="000000"/>
          <w:szCs w:val="22"/>
          <w:lang w:val="sk-SK"/>
        </w:rPr>
        <w:t>ť nové informácie</w:t>
      </w:r>
      <w:r w:rsidRPr="00D47E1C">
        <w:rPr>
          <w:rFonts w:ascii="Times New Roman" w:hAnsi="Times New Roman"/>
          <w:szCs w:val="22"/>
          <w:lang w:val="sk-SK"/>
        </w:rPr>
        <w:t xml:space="preserve">. </w:t>
      </w:r>
      <w:r w:rsidRPr="00E1747B">
        <w:rPr>
          <w:rFonts w:ascii="Times New Roman" w:hAnsi="Times New Roman"/>
          <w:szCs w:val="22"/>
          <w:lang w:val="sk-SK"/>
        </w:rPr>
        <w:t xml:space="preserve">Táto </w:t>
      </w:r>
      <w:r w:rsidR="00E712E4">
        <w:rPr>
          <w:rFonts w:ascii="Times New Roman" w:hAnsi="Times New Roman"/>
          <w:szCs w:val="22"/>
          <w:lang w:val="sk-SK"/>
        </w:rPr>
        <w:t xml:space="preserve">písomná </w:t>
      </w:r>
      <w:r w:rsidRPr="00E1747B">
        <w:rPr>
          <w:rFonts w:ascii="Times New Roman" w:hAnsi="Times New Roman"/>
          <w:szCs w:val="22"/>
          <w:lang w:val="sk-SK"/>
        </w:rPr>
        <w:t>informácia nenahrádza rozhovor s lekárom o vašom zdravotnom stave</w:t>
      </w:r>
      <w:r w:rsidR="00E712E4">
        <w:rPr>
          <w:rFonts w:ascii="Times New Roman" w:hAnsi="Times New Roman"/>
          <w:szCs w:val="22"/>
          <w:lang w:val="sk-SK"/>
        </w:rPr>
        <w:t>,</w:t>
      </w:r>
      <w:r w:rsidRPr="00E1747B">
        <w:rPr>
          <w:rFonts w:ascii="Times New Roman" w:hAnsi="Times New Roman"/>
          <w:szCs w:val="22"/>
          <w:lang w:val="sk-SK"/>
        </w:rPr>
        <w:t xml:space="preserve"> ani o vašej liečbe</w:t>
      </w:r>
      <w:r w:rsidRPr="00D47E1C">
        <w:rPr>
          <w:rFonts w:ascii="Times New Roman" w:hAnsi="Times New Roman"/>
          <w:szCs w:val="22"/>
          <w:lang w:val="sk-SK"/>
        </w:rPr>
        <w:t>.</w:t>
      </w:r>
    </w:p>
    <w:p w14:paraId="12C5120F" w14:textId="77777777" w:rsidR="00A958C9" w:rsidRPr="00D47E1C" w:rsidRDefault="00A958C9" w:rsidP="00802E14">
      <w:pPr>
        <w:pStyle w:val="IFUBodyText"/>
        <w:spacing w:before="0"/>
        <w:rPr>
          <w:rFonts w:ascii="Times New Roman" w:hAnsi="Times New Roman"/>
          <w:szCs w:val="22"/>
          <w:lang w:val="sk-SK"/>
        </w:rPr>
      </w:pPr>
    </w:p>
    <w:p w14:paraId="2D5291E8" w14:textId="77777777" w:rsidR="00B102E2" w:rsidRPr="00D47E1C" w:rsidRDefault="00A958C9" w:rsidP="00802E14">
      <w:pPr>
        <w:pStyle w:val="IFUBodyText"/>
        <w:spacing w:before="0"/>
        <w:rPr>
          <w:rFonts w:ascii="Times New Roman" w:hAnsi="Times New Roman"/>
          <w:szCs w:val="22"/>
          <w:lang w:val="sk-SK"/>
        </w:rPr>
      </w:pPr>
      <w:r>
        <w:rPr>
          <w:rFonts w:ascii="Times New Roman" w:hAnsi="Times New Roman"/>
          <w:bCs/>
          <w:iCs/>
          <w:szCs w:val="22"/>
          <w:lang w:val="sk-SK"/>
        </w:rPr>
        <w:t xml:space="preserve">ABASAGLAR </w:t>
      </w:r>
      <w:r w:rsidR="00B102E2" w:rsidRPr="00D47E1C">
        <w:rPr>
          <w:rFonts w:ascii="Times New Roman" w:hAnsi="Times New Roman"/>
          <w:bCs/>
          <w:iCs/>
          <w:szCs w:val="22"/>
          <w:lang w:val="sk-SK"/>
        </w:rPr>
        <w:t>Tempo Pen</w:t>
      </w:r>
      <w:r w:rsidR="00B102E2" w:rsidRPr="00D47E1C">
        <w:rPr>
          <w:rFonts w:ascii="Times New Roman" w:hAnsi="Times New Roman"/>
          <w:szCs w:val="22"/>
          <w:lang w:val="sk-SK"/>
        </w:rPr>
        <w:t xml:space="preserve"> (</w:t>
      </w:r>
      <w:r w:rsidR="00B102E2">
        <w:rPr>
          <w:rFonts w:ascii="Times New Roman" w:hAnsi="Times New Roman"/>
          <w:szCs w:val="22"/>
          <w:lang w:val="sk-SK"/>
        </w:rPr>
        <w:t>„</w:t>
      </w:r>
      <w:r w:rsidR="00B102E2" w:rsidRPr="00D47E1C">
        <w:rPr>
          <w:rFonts w:ascii="Times New Roman" w:hAnsi="Times New Roman"/>
          <w:szCs w:val="22"/>
          <w:lang w:val="sk-SK"/>
        </w:rPr>
        <w:t>pero</w:t>
      </w:r>
      <w:r w:rsidR="00B102E2">
        <w:rPr>
          <w:rFonts w:ascii="Times New Roman" w:hAnsi="Times New Roman"/>
          <w:szCs w:val="22"/>
          <w:lang w:val="sk-SK"/>
        </w:rPr>
        <w:t>“</w:t>
      </w:r>
      <w:r w:rsidR="00B102E2" w:rsidRPr="00D47E1C">
        <w:rPr>
          <w:rFonts w:ascii="Times New Roman" w:hAnsi="Times New Roman"/>
          <w:szCs w:val="22"/>
          <w:lang w:val="sk-SK"/>
        </w:rPr>
        <w:t>) je jednor</w:t>
      </w:r>
      <w:r w:rsidR="00B102E2">
        <w:rPr>
          <w:rFonts w:ascii="Times New Roman" w:hAnsi="Times New Roman"/>
          <w:szCs w:val="22"/>
          <w:lang w:val="sk-SK"/>
        </w:rPr>
        <w:t>a</w:t>
      </w:r>
      <w:r w:rsidR="00B102E2" w:rsidRPr="00D47E1C">
        <w:rPr>
          <w:rFonts w:ascii="Times New Roman" w:hAnsi="Times New Roman"/>
          <w:szCs w:val="22"/>
          <w:lang w:val="sk-SK"/>
        </w:rPr>
        <w:t xml:space="preserve">zové naplnené pero </w:t>
      </w:r>
      <w:r w:rsidR="00B102E2">
        <w:rPr>
          <w:rFonts w:ascii="Times New Roman" w:hAnsi="Times New Roman"/>
          <w:szCs w:val="22"/>
          <w:lang w:val="sk-SK"/>
        </w:rPr>
        <w:t>obsahujúce</w:t>
      </w:r>
      <w:r w:rsidR="00B102E2" w:rsidRPr="00D47E1C">
        <w:rPr>
          <w:rFonts w:ascii="Times New Roman" w:hAnsi="Times New Roman"/>
          <w:szCs w:val="22"/>
          <w:lang w:val="sk-SK"/>
        </w:rPr>
        <w:t xml:space="preserve"> 300 </w:t>
      </w:r>
      <w:r w:rsidR="00B102E2">
        <w:rPr>
          <w:rFonts w:ascii="Times New Roman" w:hAnsi="Times New Roman"/>
          <w:szCs w:val="22"/>
          <w:lang w:val="sk-SK"/>
        </w:rPr>
        <w:t>jednotiek</w:t>
      </w:r>
      <w:r>
        <w:rPr>
          <w:rFonts w:ascii="Times New Roman" w:hAnsi="Times New Roman"/>
          <w:szCs w:val="22"/>
          <w:lang w:val="sk-SK"/>
        </w:rPr>
        <w:t xml:space="preserve"> (</w:t>
      </w:r>
      <w:r w:rsidRPr="00D47E1C">
        <w:rPr>
          <w:rFonts w:ascii="Times New Roman" w:hAnsi="Times New Roman"/>
          <w:szCs w:val="22"/>
          <w:lang w:val="sk-SK"/>
        </w:rPr>
        <w:t>3 ml</w:t>
      </w:r>
      <w:r>
        <w:rPr>
          <w:rFonts w:ascii="Times New Roman" w:hAnsi="Times New Roman"/>
          <w:szCs w:val="22"/>
          <w:lang w:val="sk-SK"/>
        </w:rPr>
        <w:t xml:space="preserve">) </w:t>
      </w:r>
      <w:r w:rsidR="00B102E2">
        <w:rPr>
          <w:rFonts w:ascii="Times New Roman" w:hAnsi="Times New Roman"/>
          <w:szCs w:val="22"/>
          <w:lang w:val="sk-SK"/>
        </w:rPr>
        <w:t>inzulínu</w:t>
      </w:r>
      <w:r>
        <w:rPr>
          <w:rFonts w:ascii="Times New Roman" w:hAnsi="Times New Roman"/>
          <w:szCs w:val="22"/>
          <w:lang w:val="sk-SK"/>
        </w:rPr>
        <w:t xml:space="preserve"> glargínu</w:t>
      </w:r>
      <w:r w:rsidR="00B102E2" w:rsidRPr="00D47E1C">
        <w:rPr>
          <w:rFonts w:ascii="Times New Roman" w:hAnsi="Times New Roman"/>
          <w:szCs w:val="22"/>
          <w:lang w:val="sk-SK"/>
        </w:rPr>
        <w:t>.</w:t>
      </w:r>
      <w:r w:rsidR="00B102E2" w:rsidRPr="00D47E1C">
        <w:rPr>
          <w:rFonts w:ascii="Times New Roman" w:hAnsi="Times New Roman"/>
          <w:b/>
          <w:szCs w:val="22"/>
          <w:lang w:val="sk-SK"/>
        </w:rPr>
        <w:t xml:space="preserve"> </w:t>
      </w:r>
      <w:r w:rsidR="00B102E2">
        <w:rPr>
          <w:rFonts w:ascii="Times New Roman" w:hAnsi="Times New Roman"/>
          <w:szCs w:val="22"/>
          <w:lang w:val="sk-SK"/>
        </w:rPr>
        <w:t>Jedným</w:t>
      </w:r>
      <w:r w:rsidR="00B102E2" w:rsidRPr="00E1747B">
        <w:rPr>
          <w:rFonts w:ascii="Times New Roman" w:hAnsi="Times New Roman"/>
          <w:szCs w:val="22"/>
          <w:lang w:val="sk-SK"/>
        </w:rPr>
        <w:t xml:space="preserve"> perom si môžete podať viac</w:t>
      </w:r>
      <w:r w:rsidR="00B102E2">
        <w:rPr>
          <w:rFonts w:ascii="Times New Roman" w:hAnsi="Times New Roman"/>
          <w:szCs w:val="22"/>
          <w:lang w:val="sk-SK"/>
        </w:rPr>
        <w:t>ero dávok inzulínu</w:t>
      </w:r>
      <w:r w:rsidR="00B102E2" w:rsidRPr="00D47E1C">
        <w:rPr>
          <w:rFonts w:ascii="Times New Roman" w:hAnsi="Times New Roman"/>
          <w:szCs w:val="22"/>
          <w:lang w:val="sk-SK"/>
        </w:rPr>
        <w:t xml:space="preserve">. </w:t>
      </w:r>
      <w:r w:rsidR="00B102E2">
        <w:rPr>
          <w:rFonts w:ascii="Times New Roman" w:hAnsi="Times New Roman"/>
          <w:szCs w:val="22"/>
          <w:lang w:val="sk-SK"/>
        </w:rPr>
        <w:t xml:space="preserve">Pero dávkuje po 1 jednotke pri jednom otočení. </w:t>
      </w:r>
      <w:r w:rsidR="00B102E2" w:rsidRPr="00E1747B">
        <w:rPr>
          <w:rFonts w:ascii="Times New Roman" w:hAnsi="Times New Roman"/>
          <w:szCs w:val="22"/>
          <w:lang w:val="sk-SK"/>
        </w:rPr>
        <w:t xml:space="preserve">V jednej injekcii si môžete podať 1 až </w:t>
      </w:r>
      <w:r>
        <w:rPr>
          <w:rFonts w:ascii="Times New Roman" w:hAnsi="Times New Roman"/>
          <w:szCs w:val="22"/>
          <w:lang w:val="sk-SK"/>
        </w:rPr>
        <w:t>8</w:t>
      </w:r>
      <w:r w:rsidR="00B102E2" w:rsidRPr="00E1747B">
        <w:rPr>
          <w:rFonts w:ascii="Times New Roman" w:hAnsi="Times New Roman"/>
          <w:szCs w:val="22"/>
          <w:lang w:val="sk-SK"/>
        </w:rPr>
        <w:t>0 jednotiek</w:t>
      </w:r>
      <w:r w:rsidR="00B102E2" w:rsidRPr="00D47E1C">
        <w:rPr>
          <w:rFonts w:ascii="Times New Roman" w:hAnsi="Times New Roman"/>
          <w:szCs w:val="22"/>
          <w:lang w:val="sk-SK"/>
        </w:rPr>
        <w:t>.</w:t>
      </w:r>
      <w:r w:rsidR="00B102E2" w:rsidRPr="00D47E1C">
        <w:rPr>
          <w:rFonts w:ascii="Times New Roman" w:hAnsi="Times New Roman"/>
          <w:b/>
          <w:szCs w:val="22"/>
          <w:lang w:val="sk-SK"/>
        </w:rPr>
        <w:t xml:space="preserve"> </w:t>
      </w:r>
      <w:r w:rsidR="00B102E2" w:rsidRPr="003B6A91">
        <w:rPr>
          <w:rFonts w:ascii="Times New Roman" w:hAnsi="Times New Roman"/>
          <w:b/>
          <w:bCs/>
          <w:color w:val="000000"/>
          <w:szCs w:val="22"/>
          <w:lang w:val="sk-SK"/>
        </w:rPr>
        <w:t xml:space="preserve">Ak </w:t>
      </w:r>
      <w:r w:rsidR="00B102E2" w:rsidRPr="0096663E">
        <w:rPr>
          <w:rFonts w:ascii="Times New Roman" w:hAnsi="Times New Roman"/>
          <w:b/>
          <w:bCs/>
          <w:szCs w:val="22"/>
          <w:lang w:val="sk-SK"/>
        </w:rPr>
        <w:t xml:space="preserve">je vaša dávka vyššia ako </w:t>
      </w:r>
      <w:r>
        <w:rPr>
          <w:rFonts w:ascii="Times New Roman" w:hAnsi="Times New Roman"/>
          <w:b/>
          <w:bCs/>
          <w:szCs w:val="22"/>
          <w:lang w:val="sk-SK"/>
        </w:rPr>
        <w:t>8</w:t>
      </w:r>
      <w:r w:rsidR="00B102E2" w:rsidRPr="0096663E">
        <w:rPr>
          <w:rFonts w:ascii="Times New Roman" w:hAnsi="Times New Roman"/>
          <w:b/>
          <w:bCs/>
          <w:szCs w:val="22"/>
          <w:lang w:val="sk-SK"/>
        </w:rPr>
        <w:t>0 jednotiek, musíte si dávku podať ako viacero injekcií</w:t>
      </w:r>
      <w:r w:rsidR="00B102E2" w:rsidRPr="00D47E1C">
        <w:rPr>
          <w:rFonts w:ascii="Times New Roman" w:hAnsi="Times New Roman"/>
          <w:b/>
          <w:szCs w:val="22"/>
          <w:lang w:val="sk-SK"/>
        </w:rPr>
        <w:t xml:space="preserve">. </w:t>
      </w:r>
      <w:r w:rsidR="00B102E2" w:rsidRPr="00E1747B">
        <w:rPr>
          <w:rFonts w:ascii="Times New Roman" w:hAnsi="Times New Roman"/>
          <w:bCs/>
          <w:color w:val="000000"/>
          <w:szCs w:val="22"/>
          <w:lang w:val="sk-SK"/>
        </w:rPr>
        <w:t>Pri podaní injekcie sa piest posunie iba máličko, takže ten pohyb nemusíte postrehnúť voľným okom</w:t>
      </w:r>
      <w:r w:rsidR="00B102E2" w:rsidRPr="00D47E1C">
        <w:rPr>
          <w:rFonts w:ascii="Times New Roman" w:hAnsi="Times New Roman"/>
          <w:szCs w:val="22"/>
          <w:lang w:val="sk-SK"/>
        </w:rPr>
        <w:t xml:space="preserve">. </w:t>
      </w:r>
      <w:r w:rsidR="00B102E2" w:rsidRPr="00E1747B">
        <w:rPr>
          <w:rFonts w:ascii="Times New Roman" w:hAnsi="Times New Roman"/>
          <w:bCs/>
          <w:color w:val="000000"/>
          <w:szCs w:val="22"/>
          <w:lang w:val="sk-SK"/>
        </w:rPr>
        <w:t>Piest sa dostane na koniec náplne až vtedy, keď použijete všetkých 300 jednotiek obsiahnutých v pere</w:t>
      </w:r>
      <w:r w:rsidR="00B102E2" w:rsidRPr="00D47E1C">
        <w:rPr>
          <w:rFonts w:ascii="Times New Roman" w:hAnsi="Times New Roman"/>
          <w:szCs w:val="22"/>
          <w:lang w:val="sk-SK"/>
        </w:rPr>
        <w:t>.</w:t>
      </w:r>
    </w:p>
    <w:p w14:paraId="53B43D8F" w14:textId="77777777" w:rsidR="00B102E2" w:rsidRPr="00C77D71" w:rsidRDefault="00B102E2" w:rsidP="00802E14">
      <w:pPr>
        <w:spacing w:line="240" w:lineRule="auto"/>
        <w:rPr>
          <w:u w:val="single"/>
          <w:lang w:val="sk-SK"/>
          <w:rPrChange w:id="328" w:author="DNB" w:date="2025-10-15T17:06:00Z">
            <w:rPr>
              <w:u w:val="single"/>
            </w:rPr>
          </w:rPrChange>
        </w:rPr>
      </w:pPr>
    </w:p>
    <w:p w14:paraId="44AA6D57" w14:textId="0774A662" w:rsidR="00B102E2" w:rsidRPr="000F6588" w:rsidRDefault="00B102E2">
      <w:pPr>
        <w:pStyle w:val="mdTblEntry"/>
        <w:spacing w:line="240" w:lineRule="auto"/>
        <w:rPr>
          <w:szCs w:val="22"/>
          <w:lang w:val="sk-SK"/>
        </w:rPr>
      </w:pPr>
      <w:r w:rsidRPr="00740CD8">
        <w:rPr>
          <w:rFonts w:eastAsia="Times New Roman"/>
          <w:sz w:val="22"/>
          <w:szCs w:val="22"/>
          <w:lang w:val="sk-SK"/>
        </w:rPr>
        <w:t>Pero Tempo</w:t>
      </w:r>
      <w:r w:rsidRPr="00463136">
        <w:rPr>
          <w:rFonts w:eastAsia="Times New Roman"/>
          <w:sz w:val="22"/>
          <w:szCs w:val="22"/>
          <w:lang w:val="sk-SK"/>
        </w:rPr>
        <w:t xml:space="preserve"> Pen je určené na použitie s</w:t>
      </w:r>
      <w:r w:rsidRPr="00B53AF9">
        <w:rPr>
          <w:rFonts w:eastAsia="Times New Roman"/>
          <w:sz w:val="22"/>
          <w:szCs w:val="22"/>
          <w:lang w:val="sk-SK"/>
        </w:rPr>
        <w:t> </w:t>
      </w:r>
      <w:r w:rsidRPr="00B5281D">
        <w:rPr>
          <w:rFonts w:eastAsia="Times New Roman"/>
          <w:sz w:val="22"/>
          <w:szCs w:val="22"/>
          <w:lang w:val="sk-SK"/>
        </w:rPr>
        <w:t>modulom</w:t>
      </w:r>
      <w:r w:rsidRPr="00481331">
        <w:rPr>
          <w:rFonts w:eastAsia="Times New Roman"/>
          <w:sz w:val="22"/>
          <w:szCs w:val="22"/>
          <w:lang w:val="sk-SK"/>
        </w:rPr>
        <w:t xml:space="preserve"> Tempo Smart Button. </w:t>
      </w:r>
      <w:r w:rsidRPr="00C77D71">
        <w:rPr>
          <w:sz w:val="22"/>
          <w:szCs w:val="22"/>
          <w:lang w:val="sk-SK"/>
          <w:rPrChange w:id="329" w:author="DNB" w:date="2025-10-15T17:06:00Z">
            <w:rPr>
              <w:sz w:val="22"/>
              <w:szCs w:val="22"/>
            </w:rPr>
          </w:rPrChange>
        </w:rPr>
        <w:t>Tento Tempo Smart Button je voliteľným prvkom, ktorý sa dá pripojiť k dávkovaciemu tlačidlu Tempo Penu a pomáha prenášať informácie o dávke ABASAGLAR</w:t>
      </w:r>
      <w:r w:rsidR="00A958C9" w:rsidRPr="00C77D71">
        <w:rPr>
          <w:sz w:val="22"/>
          <w:szCs w:val="22"/>
          <w:lang w:val="sk-SK"/>
          <w:rPrChange w:id="330" w:author="DNB" w:date="2025-10-15T17:06:00Z">
            <w:rPr>
              <w:sz w:val="22"/>
              <w:szCs w:val="22"/>
            </w:rPr>
          </w:rPrChange>
        </w:rPr>
        <w:t>U</w:t>
      </w:r>
      <w:r w:rsidRPr="00C77D71">
        <w:rPr>
          <w:sz w:val="22"/>
          <w:szCs w:val="22"/>
          <w:lang w:val="sk-SK"/>
          <w:rPrChange w:id="331" w:author="DNB" w:date="2025-10-15T17:06:00Z">
            <w:rPr>
              <w:sz w:val="22"/>
              <w:szCs w:val="22"/>
            </w:rPr>
          </w:rPrChange>
        </w:rPr>
        <w:t xml:space="preserve"> z tempo Penu do kompatibilnej mobilnej aplikácie.</w:t>
      </w:r>
      <w:r w:rsidRPr="00740CD8">
        <w:rPr>
          <w:rFonts w:eastAsia="Times New Roman"/>
          <w:sz w:val="22"/>
          <w:szCs w:val="22"/>
          <w:lang w:val="sk-SK"/>
        </w:rPr>
        <w:t> </w:t>
      </w:r>
      <w:r w:rsidRPr="00805CC7">
        <w:rPr>
          <w:sz w:val="22"/>
          <w:szCs w:val="22"/>
          <w:lang w:val="sk-SK"/>
        </w:rPr>
        <w:t xml:space="preserve">Tempo Pen podáva injekciu inzulínu s pripojeným modulom Tempo Smart Button alebo bez neho. </w:t>
      </w:r>
      <w:r>
        <w:rPr>
          <w:sz w:val="22"/>
          <w:szCs w:val="22"/>
          <w:lang w:val="sk-SK"/>
        </w:rPr>
        <w:t xml:space="preserve">Aby sa vaša dávka načítala alebo preniesla, Tempo Smart Button musí byť pripojený k Tempo Penu. Pritlačte Smart button na dávkovacie tlačidlo, kým nezačujete alebo neucítite, že sa Smart Button nacvakol namiesto. Prečítajte si pokyny </w:t>
      </w:r>
      <w:r w:rsidRPr="000F6588">
        <w:rPr>
          <w:sz w:val="22"/>
          <w:szCs w:val="22"/>
          <w:lang w:val="sk-SK"/>
        </w:rPr>
        <w:t>dodané s modulom Tempo Smart Button a mobilnou aplikáciou, aby ste zistili ako preniesť údaje do aplikácie.</w:t>
      </w:r>
    </w:p>
    <w:p w14:paraId="59318D01" w14:textId="77777777" w:rsidR="00B102E2" w:rsidRDefault="00B102E2" w:rsidP="00802E14">
      <w:pPr>
        <w:pStyle w:val="mdTblEntry"/>
        <w:spacing w:line="240" w:lineRule="auto"/>
        <w:rPr>
          <w:rFonts w:eastAsia="Times New Roman"/>
          <w:sz w:val="22"/>
          <w:lang w:val="sk-SK"/>
        </w:rPr>
      </w:pPr>
    </w:p>
    <w:p w14:paraId="48C095B4" w14:textId="76AD0853" w:rsidR="00004A67" w:rsidRPr="004E67D0" w:rsidRDefault="00004A67" w:rsidP="00004A67">
      <w:pPr>
        <w:pStyle w:val="PPILabelingBodyText"/>
        <w:spacing w:before="0" w:after="0"/>
        <w:rPr>
          <w:rFonts w:ascii="Times New Roman" w:hAnsi="Times New Roman"/>
          <w:b/>
          <w:szCs w:val="22"/>
          <w:lang w:val="sk-SK"/>
        </w:rPr>
      </w:pPr>
      <w:r w:rsidRPr="004E67D0">
        <w:rPr>
          <w:rFonts w:ascii="Times New Roman" w:hAnsi="Times New Roman"/>
          <w:b/>
          <w:bCs/>
          <w:szCs w:val="22"/>
          <w:lang w:val="sk-SK"/>
        </w:rPr>
        <w:t>Svoje pero nikomu nepožičiavajte, ani vtedy, ak si vymeníte ihlu</w:t>
      </w:r>
      <w:r w:rsidRPr="004E67D0">
        <w:rPr>
          <w:rFonts w:ascii="Times New Roman" w:hAnsi="Times New Roman"/>
          <w:b/>
          <w:szCs w:val="22"/>
          <w:lang w:val="sk-SK"/>
        </w:rPr>
        <w:t xml:space="preserve">. </w:t>
      </w:r>
      <w:r w:rsidRPr="004E67D0">
        <w:rPr>
          <w:rFonts w:ascii="Times New Roman" w:hAnsi="Times New Roman"/>
          <w:b/>
          <w:bCs/>
          <w:szCs w:val="22"/>
          <w:lang w:val="sk-SK"/>
        </w:rPr>
        <w:t xml:space="preserve">Ihlu nepoužívajte opakovane, ani ju s nikým nezdieľajte. Mohli by ste na </w:t>
      </w:r>
      <w:r w:rsidR="00B966F5">
        <w:rPr>
          <w:rFonts w:ascii="Times New Roman" w:hAnsi="Times New Roman"/>
          <w:b/>
          <w:bCs/>
          <w:szCs w:val="22"/>
          <w:lang w:val="sk-SK"/>
        </w:rPr>
        <w:t>i</w:t>
      </w:r>
      <w:r>
        <w:rPr>
          <w:rFonts w:ascii="Times New Roman" w:hAnsi="Times New Roman"/>
          <w:b/>
          <w:bCs/>
          <w:szCs w:val="22"/>
          <w:lang w:val="sk-SK"/>
        </w:rPr>
        <w:t>n</w:t>
      </w:r>
      <w:r w:rsidR="00B966F5">
        <w:rPr>
          <w:rFonts w:ascii="Times New Roman" w:hAnsi="Times New Roman"/>
          <w:b/>
          <w:bCs/>
          <w:szCs w:val="22"/>
          <w:lang w:val="sk-SK"/>
        </w:rPr>
        <w:t>ý</w:t>
      </w:r>
      <w:r>
        <w:rPr>
          <w:rFonts w:ascii="Times New Roman" w:hAnsi="Times New Roman"/>
          <w:b/>
          <w:bCs/>
          <w:szCs w:val="22"/>
          <w:lang w:val="sk-SK"/>
        </w:rPr>
        <w:t>ch</w:t>
      </w:r>
      <w:r w:rsidRPr="004E67D0">
        <w:rPr>
          <w:rFonts w:ascii="Times New Roman" w:hAnsi="Times New Roman"/>
          <w:b/>
          <w:bCs/>
          <w:szCs w:val="22"/>
          <w:lang w:val="sk-SK"/>
        </w:rPr>
        <w:t xml:space="preserve"> preniesť nákazu alebo sa nakaziť vy</w:t>
      </w:r>
      <w:r w:rsidRPr="004E67D0">
        <w:rPr>
          <w:rFonts w:ascii="Times New Roman" w:hAnsi="Times New Roman"/>
          <w:b/>
          <w:szCs w:val="22"/>
          <w:lang w:val="sk-SK"/>
        </w:rPr>
        <w:t>.</w:t>
      </w:r>
    </w:p>
    <w:p w14:paraId="2C66D638" w14:textId="0484E527" w:rsidR="00B102E2" w:rsidRDefault="00B102E2">
      <w:pPr>
        <w:pStyle w:val="IFUBodyText"/>
        <w:spacing w:before="0"/>
        <w:rPr>
          <w:rFonts w:ascii="Times New Roman" w:hAnsi="Times New Roman"/>
          <w:szCs w:val="22"/>
          <w:lang w:val="sk-SK"/>
        </w:rPr>
      </w:pPr>
    </w:p>
    <w:p w14:paraId="0034F6A4" w14:textId="77777777" w:rsidR="00B102E2" w:rsidRPr="00D47E1C" w:rsidRDefault="00B102E2" w:rsidP="00802E14">
      <w:pPr>
        <w:pStyle w:val="IFUBodyText"/>
        <w:spacing w:before="0"/>
        <w:rPr>
          <w:rFonts w:ascii="Times New Roman" w:hAnsi="Times New Roman"/>
          <w:szCs w:val="22"/>
          <w:lang w:val="sk-SK"/>
        </w:rPr>
      </w:pPr>
      <w:r w:rsidRPr="009A7171">
        <w:rPr>
          <w:rFonts w:ascii="Times New Roman" w:hAnsi="Times New Roman"/>
          <w:szCs w:val="22"/>
          <w:lang w:val="sk-SK"/>
        </w:rPr>
        <w:t xml:space="preserve">Pero nie je určené nevidiacim osobám ani osobám s poškodeným zrakom, </w:t>
      </w:r>
      <w:r>
        <w:rPr>
          <w:rFonts w:ascii="Times New Roman" w:hAnsi="Times New Roman"/>
          <w:szCs w:val="22"/>
          <w:lang w:val="sk-SK"/>
        </w:rPr>
        <w:t>pokiaľ</w:t>
      </w:r>
      <w:r w:rsidRPr="009A7171">
        <w:rPr>
          <w:rFonts w:ascii="Times New Roman" w:hAnsi="Times New Roman"/>
          <w:szCs w:val="22"/>
          <w:lang w:val="sk-SK"/>
        </w:rPr>
        <w:t xml:space="preserve"> im nemôže pomôcť osoba oboznámená s obsluhou pera</w:t>
      </w:r>
      <w:r w:rsidRPr="00D47E1C">
        <w:rPr>
          <w:rFonts w:ascii="Times New Roman" w:hAnsi="Times New Roman"/>
          <w:szCs w:val="22"/>
          <w:lang w:val="sk-SK"/>
        </w:rPr>
        <w:t>.</w:t>
      </w:r>
    </w:p>
    <w:p w14:paraId="0AE6B252" w14:textId="77777777" w:rsidR="00B102E2" w:rsidRPr="00D47E1C" w:rsidRDefault="00B102E2" w:rsidP="00802E14">
      <w:pPr>
        <w:pStyle w:val="IFUBodyText"/>
        <w:spacing w:before="0"/>
        <w:rPr>
          <w:rFonts w:ascii="Times New Roman" w:hAnsi="Times New Roman"/>
          <w:szCs w:val="22"/>
          <w:lang w:val="sk-SK"/>
        </w:rPr>
      </w:pPr>
    </w:p>
    <w:tbl>
      <w:tblPr>
        <w:tblW w:w="0" w:type="auto"/>
        <w:jc w:val="center"/>
        <w:tblLook w:val="04A0" w:firstRow="1" w:lastRow="0" w:firstColumn="1" w:lastColumn="0" w:noHBand="0" w:noVBand="1"/>
      </w:tblPr>
      <w:tblGrid>
        <w:gridCol w:w="827"/>
        <w:gridCol w:w="1666"/>
        <w:gridCol w:w="391"/>
        <w:gridCol w:w="355"/>
        <w:gridCol w:w="875"/>
        <w:gridCol w:w="1395"/>
        <w:gridCol w:w="95"/>
        <w:gridCol w:w="355"/>
        <w:gridCol w:w="615"/>
        <w:gridCol w:w="701"/>
        <w:gridCol w:w="615"/>
        <w:gridCol w:w="1181"/>
      </w:tblGrid>
      <w:tr w:rsidR="00A958C9" w14:paraId="56E8BFE4" w14:textId="77777777" w:rsidTr="003A0245">
        <w:trPr>
          <w:jc w:val="center"/>
        </w:trPr>
        <w:tc>
          <w:tcPr>
            <w:tcW w:w="9002" w:type="dxa"/>
            <w:gridSpan w:val="12"/>
            <w:noWrap/>
          </w:tcPr>
          <w:p w14:paraId="4F53A4DE" w14:textId="77777777" w:rsidR="00A958C9" w:rsidRPr="00B62F2C" w:rsidRDefault="00A958C9" w:rsidP="003A0245">
            <w:pPr>
              <w:spacing w:after="120"/>
              <w:jc w:val="center"/>
              <w:rPr>
                <w:szCs w:val="22"/>
              </w:rPr>
            </w:pPr>
            <w:r>
              <w:rPr>
                <w:b/>
                <w:color w:val="000000"/>
                <w:szCs w:val="22"/>
              </w:rPr>
              <w:t>Časti pera Tempo Pen</w:t>
            </w:r>
          </w:p>
        </w:tc>
      </w:tr>
      <w:tr w:rsidR="00CE1089" w14:paraId="1734AD48" w14:textId="77777777" w:rsidTr="00CE1089">
        <w:trPr>
          <w:jc w:val="center"/>
        </w:trPr>
        <w:tc>
          <w:tcPr>
            <w:tcW w:w="851" w:type="dxa"/>
            <w:noWrap/>
            <w:vAlign w:val="bottom"/>
          </w:tcPr>
          <w:p w14:paraId="3A1663EC" w14:textId="77777777" w:rsidR="00A958C9" w:rsidRPr="00B62F2C" w:rsidRDefault="00A958C9" w:rsidP="003A0245">
            <w:pPr>
              <w:spacing w:after="40"/>
              <w:rPr>
                <w:szCs w:val="22"/>
              </w:rPr>
            </w:pPr>
          </w:p>
        </w:tc>
        <w:tc>
          <w:tcPr>
            <w:tcW w:w="2119" w:type="dxa"/>
            <w:gridSpan w:val="2"/>
            <w:noWrap/>
            <w:vAlign w:val="bottom"/>
          </w:tcPr>
          <w:p w14:paraId="08042343" w14:textId="77777777" w:rsidR="00A958C9" w:rsidRPr="00B62F2C" w:rsidRDefault="00CE1089" w:rsidP="003A0245">
            <w:pPr>
              <w:spacing w:after="40"/>
              <w:jc w:val="center"/>
              <w:rPr>
                <w:szCs w:val="22"/>
              </w:rPr>
            </w:pPr>
            <w:r>
              <w:rPr>
                <w:color w:val="000000"/>
                <w:szCs w:val="22"/>
              </w:rPr>
              <w:t xml:space="preserve">vrchnák </w:t>
            </w:r>
            <w:r w:rsidR="00A958C9">
              <w:rPr>
                <w:color w:val="000000"/>
                <w:szCs w:val="22"/>
              </w:rPr>
              <w:t>pera</w:t>
            </w:r>
          </w:p>
        </w:tc>
        <w:tc>
          <w:tcPr>
            <w:tcW w:w="360" w:type="dxa"/>
            <w:noWrap/>
            <w:vAlign w:val="bottom"/>
          </w:tcPr>
          <w:p w14:paraId="21C9829B" w14:textId="77777777" w:rsidR="00A958C9" w:rsidRPr="00B62F2C" w:rsidRDefault="00A958C9" w:rsidP="003A0245">
            <w:pPr>
              <w:spacing w:after="40"/>
              <w:rPr>
                <w:szCs w:val="22"/>
              </w:rPr>
            </w:pPr>
          </w:p>
        </w:tc>
        <w:tc>
          <w:tcPr>
            <w:tcW w:w="2430" w:type="dxa"/>
            <w:gridSpan w:val="3"/>
            <w:noWrap/>
            <w:vAlign w:val="bottom"/>
          </w:tcPr>
          <w:p w14:paraId="4AA42FCD" w14:textId="77777777" w:rsidR="00A958C9" w:rsidRPr="00B62F2C" w:rsidRDefault="00CE1089" w:rsidP="003A0245">
            <w:pPr>
              <w:spacing w:after="40"/>
              <w:jc w:val="center"/>
              <w:rPr>
                <w:szCs w:val="22"/>
              </w:rPr>
            </w:pPr>
            <w:r>
              <w:rPr>
                <w:color w:val="000000"/>
                <w:szCs w:val="22"/>
              </w:rPr>
              <w:t>držiak náplne</w:t>
            </w:r>
          </w:p>
        </w:tc>
        <w:tc>
          <w:tcPr>
            <w:tcW w:w="360" w:type="dxa"/>
            <w:noWrap/>
            <w:vAlign w:val="bottom"/>
          </w:tcPr>
          <w:p w14:paraId="17CAADDB" w14:textId="77777777" w:rsidR="00A958C9" w:rsidRPr="00B62F2C" w:rsidRDefault="00A958C9" w:rsidP="003A0245">
            <w:pPr>
              <w:spacing w:after="40"/>
              <w:rPr>
                <w:szCs w:val="22"/>
              </w:rPr>
            </w:pPr>
          </w:p>
        </w:tc>
        <w:tc>
          <w:tcPr>
            <w:tcW w:w="1350" w:type="dxa"/>
            <w:gridSpan w:val="2"/>
            <w:noWrap/>
            <w:vAlign w:val="bottom"/>
          </w:tcPr>
          <w:p w14:paraId="557C70FD" w14:textId="77777777" w:rsidR="00A958C9" w:rsidRPr="00B62F2C" w:rsidRDefault="00CE1089" w:rsidP="003A0245">
            <w:pPr>
              <w:spacing w:after="40"/>
              <w:rPr>
                <w:szCs w:val="22"/>
              </w:rPr>
            </w:pPr>
            <w:r>
              <w:rPr>
                <w:color w:val="000000"/>
                <w:szCs w:val="22"/>
              </w:rPr>
              <w:t>štítok</w:t>
            </w:r>
          </w:p>
        </w:tc>
        <w:tc>
          <w:tcPr>
            <w:tcW w:w="1532" w:type="dxa"/>
            <w:gridSpan w:val="2"/>
            <w:noWrap/>
            <w:vAlign w:val="bottom"/>
          </w:tcPr>
          <w:p w14:paraId="22079039" w14:textId="6524967F" w:rsidR="00A958C9" w:rsidRPr="00B62F2C" w:rsidRDefault="00CE1089" w:rsidP="003A0245">
            <w:pPr>
              <w:spacing w:after="40"/>
              <w:rPr>
                <w:szCs w:val="22"/>
              </w:rPr>
            </w:pPr>
            <w:r>
              <w:rPr>
                <w:color w:val="000000"/>
                <w:szCs w:val="22"/>
              </w:rPr>
              <w:t>indi</w:t>
            </w:r>
            <w:r w:rsidR="00004A67">
              <w:rPr>
                <w:color w:val="000000"/>
                <w:szCs w:val="22"/>
              </w:rPr>
              <w:t>ká</w:t>
            </w:r>
            <w:r>
              <w:rPr>
                <w:color w:val="000000"/>
                <w:szCs w:val="22"/>
              </w:rPr>
              <w:t>tor dávky</w:t>
            </w:r>
          </w:p>
        </w:tc>
      </w:tr>
      <w:tr w:rsidR="00A958C9" w14:paraId="7C899AEF" w14:textId="77777777" w:rsidTr="003A0245">
        <w:trPr>
          <w:jc w:val="center"/>
        </w:trPr>
        <w:tc>
          <w:tcPr>
            <w:tcW w:w="9002" w:type="dxa"/>
            <w:gridSpan w:val="12"/>
            <w:noWrap/>
          </w:tcPr>
          <w:p w14:paraId="5AE85D13" w14:textId="1B0E409F" w:rsidR="00A958C9" w:rsidRPr="00B62F2C" w:rsidRDefault="00BE6F47" w:rsidP="003A0245">
            <w:pPr>
              <w:jc w:val="center"/>
              <w:rPr>
                <w:szCs w:val="22"/>
              </w:rPr>
            </w:pPr>
            <w:r>
              <w:rPr>
                <w:noProof/>
                <w:szCs w:val="22"/>
              </w:rPr>
              <w:drawing>
                <wp:inline distT="0" distB="0" distL="0" distR="0" wp14:anchorId="7F9AC878" wp14:editId="3CBADEAD">
                  <wp:extent cx="4744690" cy="729615"/>
                  <wp:effectExtent l="0" t="0" r="0" b="0"/>
                  <wp:docPr id="19" name="Picture 19" descr="A close up of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close up of a antenna&#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06949" cy="754566"/>
                          </a:xfrm>
                          <a:prstGeom prst="rect">
                            <a:avLst/>
                          </a:prstGeom>
                        </pic:spPr>
                      </pic:pic>
                    </a:graphicData>
                  </a:graphic>
                </wp:inline>
              </w:drawing>
            </w:r>
          </w:p>
          <w:p w14:paraId="1F478B67" w14:textId="22A0F239" w:rsidR="00A958C9" w:rsidRPr="00B62F2C" w:rsidRDefault="00BE6F47" w:rsidP="003A0245">
            <w:pPr>
              <w:jc w:val="center"/>
              <w:rPr>
                <w:szCs w:val="22"/>
              </w:rPr>
            </w:pPr>
            <w:r>
              <w:rPr>
                <w:noProof/>
                <w:szCs w:val="22"/>
              </w:rPr>
              <w:drawing>
                <wp:anchor distT="0" distB="0" distL="114300" distR="114300" simplePos="0" relativeHeight="251732992" behindDoc="1" locked="0" layoutInCell="1" allowOverlap="1" wp14:anchorId="528AD3E4" wp14:editId="79890267">
                  <wp:simplePos x="0" y="0"/>
                  <wp:positionH relativeFrom="column">
                    <wp:posOffset>600710</wp:posOffset>
                  </wp:positionH>
                  <wp:positionV relativeFrom="paragraph">
                    <wp:posOffset>24130</wp:posOffset>
                  </wp:positionV>
                  <wp:extent cx="4744085" cy="729615"/>
                  <wp:effectExtent l="0" t="0" r="0" b="0"/>
                  <wp:wrapTight wrapText="bothSides">
                    <wp:wrapPolygon edited="0">
                      <wp:start x="0" y="0"/>
                      <wp:lineTo x="0" y="20867"/>
                      <wp:lineTo x="21510" y="20867"/>
                      <wp:lineTo x="21510" y="0"/>
                      <wp:lineTo x="0" y="0"/>
                    </wp:wrapPolygon>
                  </wp:wrapTight>
                  <wp:docPr id="197" name="Picture 197" descr="A close up of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close up of a antenna&#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44085" cy="729615"/>
                          </a:xfrm>
                          <a:prstGeom prst="rect">
                            <a:avLst/>
                          </a:prstGeom>
                        </pic:spPr>
                      </pic:pic>
                    </a:graphicData>
                  </a:graphic>
                  <wp14:sizeRelH relativeFrom="page">
                    <wp14:pctWidth>0</wp14:pctWidth>
                  </wp14:sizeRelH>
                  <wp14:sizeRelV relativeFrom="page">
                    <wp14:pctHeight>0</wp14:pctHeight>
                  </wp14:sizeRelV>
                </wp:anchor>
              </w:drawing>
            </w:r>
          </w:p>
          <w:p w14:paraId="16BBBEAB" w14:textId="227A1F8D" w:rsidR="00A958C9" w:rsidRPr="00B62F2C" w:rsidRDefault="00A958C9" w:rsidP="003A0245">
            <w:pPr>
              <w:jc w:val="center"/>
              <w:rPr>
                <w:szCs w:val="22"/>
              </w:rPr>
            </w:pPr>
          </w:p>
          <w:p w14:paraId="3B8E6E34" w14:textId="5A12D9EF" w:rsidR="00A958C9" w:rsidRPr="00B62F2C" w:rsidRDefault="00A958C9" w:rsidP="003A0245">
            <w:pPr>
              <w:jc w:val="center"/>
              <w:rPr>
                <w:szCs w:val="22"/>
              </w:rPr>
            </w:pPr>
          </w:p>
          <w:p w14:paraId="622690B0" w14:textId="77777777" w:rsidR="00A958C9" w:rsidRPr="00B62F2C" w:rsidRDefault="00A958C9" w:rsidP="003A0245">
            <w:pPr>
              <w:jc w:val="center"/>
              <w:rPr>
                <w:szCs w:val="22"/>
              </w:rPr>
            </w:pPr>
          </w:p>
        </w:tc>
      </w:tr>
      <w:tr w:rsidR="00CE1089" w14:paraId="1F69512D" w14:textId="77777777" w:rsidTr="00CE1089">
        <w:trPr>
          <w:jc w:val="center"/>
        </w:trPr>
        <w:tc>
          <w:tcPr>
            <w:tcW w:w="851" w:type="dxa"/>
            <w:noWrap/>
          </w:tcPr>
          <w:p w14:paraId="4609AB59" w14:textId="77777777" w:rsidR="00A958C9" w:rsidRPr="00B62F2C" w:rsidRDefault="00A958C9" w:rsidP="003A0245">
            <w:pPr>
              <w:spacing w:before="40"/>
              <w:rPr>
                <w:szCs w:val="22"/>
              </w:rPr>
            </w:pPr>
          </w:p>
        </w:tc>
        <w:tc>
          <w:tcPr>
            <w:tcW w:w="1721" w:type="dxa"/>
            <w:noWrap/>
          </w:tcPr>
          <w:p w14:paraId="7BFF5E27" w14:textId="77777777" w:rsidR="00A958C9" w:rsidRPr="00B62F2C" w:rsidRDefault="00CE1089" w:rsidP="003A0245">
            <w:pPr>
              <w:spacing w:before="40"/>
              <w:rPr>
                <w:szCs w:val="22"/>
              </w:rPr>
            </w:pPr>
            <w:r>
              <w:rPr>
                <w:color w:val="000000"/>
                <w:szCs w:val="22"/>
              </w:rPr>
              <w:t>spona vrchnáku</w:t>
            </w:r>
          </w:p>
        </w:tc>
        <w:tc>
          <w:tcPr>
            <w:tcW w:w="1658" w:type="dxa"/>
            <w:gridSpan w:val="3"/>
            <w:noWrap/>
          </w:tcPr>
          <w:p w14:paraId="0ECC02CB" w14:textId="61B47DFB" w:rsidR="00A958C9" w:rsidRPr="00B62F2C" w:rsidRDefault="00CE1089" w:rsidP="003A0245">
            <w:pPr>
              <w:spacing w:before="40"/>
              <w:jc w:val="center"/>
              <w:rPr>
                <w:szCs w:val="22"/>
              </w:rPr>
            </w:pPr>
            <w:r>
              <w:rPr>
                <w:color w:val="000000"/>
                <w:szCs w:val="22"/>
              </w:rPr>
              <w:t>gumová zátka</w:t>
            </w:r>
          </w:p>
        </w:tc>
        <w:tc>
          <w:tcPr>
            <w:tcW w:w="1440" w:type="dxa"/>
            <w:noWrap/>
          </w:tcPr>
          <w:p w14:paraId="4393ECB4" w14:textId="77777777" w:rsidR="00A958C9" w:rsidRPr="00B62F2C" w:rsidRDefault="00CE1089" w:rsidP="003A0245">
            <w:pPr>
              <w:spacing w:before="40"/>
              <w:jc w:val="center"/>
              <w:rPr>
                <w:szCs w:val="22"/>
              </w:rPr>
            </w:pPr>
            <w:r>
              <w:rPr>
                <w:color w:val="000000"/>
                <w:szCs w:val="22"/>
              </w:rPr>
              <w:t>piest</w:t>
            </w:r>
          </w:p>
        </w:tc>
        <w:tc>
          <w:tcPr>
            <w:tcW w:w="1080" w:type="dxa"/>
            <w:gridSpan w:val="3"/>
            <w:noWrap/>
          </w:tcPr>
          <w:p w14:paraId="1CEC8FC2" w14:textId="77777777" w:rsidR="00A958C9" w:rsidRPr="00B62F2C" w:rsidRDefault="00CE1089" w:rsidP="003A0245">
            <w:pPr>
              <w:spacing w:before="40"/>
              <w:rPr>
                <w:szCs w:val="22"/>
              </w:rPr>
            </w:pPr>
            <w:r>
              <w:rPr>
                <w:color w:val="000000"/>
                <w:szCs w:val="22"/>
              </w:rPr>
              <w:t>telo pera</w:t>
            </w:r>
          </w:p>
        </w:tc>
        <w:tc>
          <w:tcPr>
            <w:tcW w:w="1350" w:type="dxa"/>
            <w:gridSpan w:val="2"/>
            <w:noWrap/>
          </w:tcPr>
          <w:p w14:paraId="3A53BB33" w14:textId="77777777" w:rsidR="00A958C9" w:rsidRPr="00B62F2C" w:rsidRDefault="00CE1089" w:rsidP="003A0245">
            <w:pPr>
              <w:spacing w:before="40"/>
              <w:jc w:val="center"/>
              <w:rPr>
                <w:szCs w:val="22"/>
              </w:rPr>
            </w:pPr>
            <w:r>
              <w:rPr>
                <w:color w:val="000000"/>
                <w:szCs w:val="22"/>
              </w:rPr>
              <w:t>dávkovacie okienko</w:t>
            </w:r>
          </w:p>
        </w:tc>
        <w:tc>
          <w:tcPr>
            <w:tcW w:w="902" w:type="dxa"/>
            <w:noWrap/>
          </w:tcPr>
          <w:p w14:paraId="3941766F" w14:textId="77777777" w:rsidR="00A958C9" w:rsidRPr="00B62F2C" w:rsidRDefault="00CE1089" w:rsidP="00802E14">
            <w:pPr>
              <w:spacing w:before="40"/>
              <w:ind w:right="-110"/>
              <w:rPr>
                <w:szCs w:val="22"/>
              </w:rPr>
            </w:pPr>
            <w:r>
              <w:rPr>
                <w:color w:val="000000"/>
                <w:szCs w:val="22"/>
              </w:rPr>
              <w:t>dávkovacie tlačidlo</w:t>
            </w:r>
          </w:p>
        </w:tc>
      </w:tr>
    </w:tbl>
    <w:p w14:paraId="265BDE73" w14:textId="77777777" w:rsidR="00B102E2" w:rsidRPr="00D47E1C" w:rsidRDefault="00B102E2" w:rsidP="00B102E2">
      <w:pPr>
        <w:pStyle w:val="LabelingBodyText"/>
        <w:rPr>
          <w:lang w:val="sk-SK"/>
        </w:rPr>
      </w:pPr>
    </w:p>
    <w:tbl>
      <w:tblPr>
        <w:tblW w:w="8952" w:type="dxa"/>
        <w:tblLook w:val="04A0" w:firstRow="1" w:lastRow="0" w:firstColumn="1" w:lastColumn="0" w:noHBand="0" w:noVBand="1"/>
      </w:tblPr>
      <w:tblGrid>
        <w:gridCol w:w="2127"/>
        <w:gridCol w:w="746"/>
        <w:gridCol w:w="1136"/>
        <w:gridCol w:w="1856"/>
        <w:gridCol w:w="1081"/>
        <w:gridCol w:w="2006"/>
      </w:tblGrid>
      <w:tr w:rsidR="00B102E2" w:rsidRPr="0069667E" w14:paraId="7479C3AE" w14:textId="77777777" w:rsidTr="00802E14">
        <w:trPr>
          <w:trHeight w:val="486"/>
        </w:trPr>
        <w:tc>
          <w:tcPr>
            <w:tcW w:w="5865" w:type="dxa"/>
            <w:gridSpan w:val="4"/>
          </w:tcPr>
          <w:p w14:paraId="2D71B6F9" w14:textId="77777777" w:rsidR="00694E42" w:rsidRDefault="00CE1089" w:rsidP="00802E14">
            <w:pPr>
              <w:pStyle w:val="IFUBodyText"/>
              <w:keepNext/>
              <w:spacing w:before="0"/>
              <w:jc w:val="center"/>
              <w:rPr>
                <w:rFonts w:ascii="Times New Roman" w:hAnsi="Times New Roman"/>
                <w:b/>
                <w:szCs w:val="22"/>
                <w:lang w:val="sk-SK"/>
              </w:rPr>
            </w:pPr>
            <w:r w:rsidRPr="00802E14">
              <w:rPr>
                <w:rFonts w:ascii="Times New Roman" w:hAnsi="Times New Roman"/>
                <w:b/>
                <w:szCs w:val="22"/>
                <w:lang w:val="sk-SK"/>
              </w:rPr>
              <w:lastRenderedPageBreak/>
              <w:t>Č</w:t>
            </w:r>
            <w:r w:rsidR="00B102E2" w:rsidRPr="00802E14">
              <w:rPr>
                <w:rFonts w:ascii="Times New Roman" w:hAnsi="Times New Roman"/>
                <w:b/>
                <w:szCs w:val="22"/>
                <w:lang w:val="sk-SK"/>
              </w:rPr>
              <w:t>asti ihly</w:t>
            </w:r>
          </w:p>
          <w:p w14:paraId="7E853616" w14:textId="77777777" w:rsidR="00B102E2" w:rsidRPr="00802E14" w:rsidRDefault="00B102E2" w:rsidP="00802E14">
            <w:pPr>
              <w:pStyle w:val="IFUBodyText"/>
              <w:keepNext/>
              <w:spacing w:before="0"/>
              <w:jc w:val="center"/>
              <w:rPr>
                <w:rFonts w:ascii="Times New Roman" w:hAnsi="Times New Roman"/>
                <w:b/>
                <w:szCs w:val="22"/>
                <w:lang w:val="sk-SK"/>
              </w:rPr>
            </w:pPr>
            <w:r w:rsidRPr="00802E14">
              <w:rPr>
                <w:rFonts w:ascii="Times New Roman" w:hAnsi="Times New Roman"/>
                <w:szCs w:val="22"/>
                <w:lang w:val="sk-SK"/>
              </w:rPr>
              <w:t>(ihly nie sú súčasťou balenia)</w:t>
            </w:r>
          </w:p>
        </w:tc>
        <w:tc>
          <w:tcPr>
            <w:tcW w:w="1081" w:type="dxa"/>
          </w:tcPr>
          <w:p w14:paraId="5778DCB5" w14:textId="77777777" w:rsidR="00B102E2" w:rsidRPr="00802E14" w:rsidRDefault="00B102E2" w:rsidP="00802E14">
            <w:pPr>
              <w:pStyle w:val="IFUBodyText"/>
              <w:keepNext/>
              <w:spacing w:before="0"/>
              <w:jc w:val="center"/>
              <w:rPr>
                <w:rFonts w:ascii="Times New Roman" w:hAnsi="Times New Roman"/>
                <w:b/>
                <w:szCs w:val="22"/>
                <w:lang w:val="sk-SK"/>
              </w:rPr>
            </w:pPr>
          </w:p>
        </w:tc>
        <w:tc>
          <w:tcPr>
            <w:tcW w:w="2006" w:type="dxa"/>
          </w:tcPr>
          <w:p w14:paraId="52B7E930" w14:textId="77777777" w:rsidR="00B102E2" w:rsidRPr="00802E14" w:rsidRDefault="00B102E2" w:rsidP="00802E14">
            <w:pPr>
              <w:pStyle w:val="IFUBodyText"/>
              <w:keepNext/>
              <w:spacing w:before="0"/>
              <w:jc w:val="center"/>
              <w:rPr>
                <w:rFonts w:ascii="Times New Roman" w:hAnsi="Times New Roman"/>
                <w:b/>
                <w:szCs w:val="22"/>
                <w:lang w:val="sk-SK"/>
              </w:rPr>
            </w:pPr>
          </w:p>
        </w:tc>
      </w:tr>
      <w:tr w:rsidR="00B102E2" w:rsidRPr="00CE1089" w14:paraId="23BD7EC2" w14:textId="77777777" w:rsidTr="00802E14">
        <w:trPr>
          <w:trHeight w:val="261"/>
        </w:trPr>
        <w:tc>
          <w:tcPr>
            <w:tcW w:w="2873" w:type="dxa"/>
            <w:gridSpan w:val="2"/>
            <w:vAlign w:val="bottom"/>
          </w:tcPr>
          <w:p w14:paraId="7E54E3F7" w14:textId="77777777" w:rsidR="00B102E2" w:rsidRPr="00802E14" w:rsidRDefault="00B102E2" w:rsidP="00802E14">
            <w:pPr>
              <w:pStyle w:val="IFUBodyText"/>
              <w:keepNext/>
              <w:spacing w:before="0"/>
              <w:jc w:val="center"/>
              <w:rPr>
                <w:rFonts w:ascii="Times New Roman" w:hAnsi="Times New Roman"/>
                <w:szCs w:val="22"/>
                <w:lang w:val="sk-SK"/>
              </w:rPr>
            </w:pPr>
          </w:p>
        </w:tc>
        <w:tc>
          <w:tcPr>
            <w:tcW w:w="1136" w:type="dxa"/>
            <w:vAlign w:val="bottom"/>
          </w:tcPr>
          <w:p w14:paraId="19BA8161" w14:textId="77777777" w:rsidR="00B102E2" w:rsidRPr="00802E14" w:rsidRDefault="00CE1089" w:rsidP="00802E14">
            <w:pPr>
              <w:pStyle w:val="IFUBodyText"/>
              <w:keepNext/>
              <w:spacing w:before="0"/>
              <w:jc w:val="right"/>
              <w:rPr>
                <w:rFonts w:ascii="Times New Roman" w:hAnsi="Times New Roman"/>
                <w:szCs w:val="22"/>
                <w:lang w:val="sk-SK"/>
              </w:rPr>
            </w:pPr>
            <w:r w:rsidRPr="001D216A">
              <w:rPr>
                <w:rFonts w:ascii="Times New Roman" w:hAnsi="Times New Roman"/>
                <w:szCs w:val="22"/>
                <w:lang w:val="sk-SK"/>
              </w:rPr>
              <w:t>ihla</w:t>
            </w:r>
          </w:p>
        </w:tc>
        <w:tc>
          <w:tcPr>
            <w:tcW w:w="1856" w:type="dxa"/>
            <w:vAlign w:val="bottom"/>
          </w:tcPr>
          <w:p w14:paraId="23022973" w14:textId="77777777" w:rsidR="00B102E2" w:rsidRPr="00802E14" w:rsidRDefault="00B102E2" w:rsidP="00802E14">
            <w:pPr>
              <w:pStyle w:val="IFUBodyText"/>
              <w:keepNext/>
              <w:spacing w:before="0"/>
              <w:rPr>
                <w:rFonts w:ascii="Times New Roman" w:hAnsi="Times New Roman"/>
                <w:szCs w:val="22"/>
                <w:lang w:val="sk-SK"/>
              </w:rPr>
            </w:pPr>
          </w:p>
        </w:tc>
        <w:tc>
          <w:tcPr>
            <w:tcW w:w="1081" w:type="dxa"/>
          </w:tcPr>
          <w:p w14:paraId="24FCF7FF" w14:textId="77777777" w:rsidR="00B102E2" w:rsidRPr="00802E14" w:rsidRDefault="00B102E2" w:rsidP="00802E14">
            <w:pPr>
              <w:pStyle w:val="IFUBodyText"/>
              <w:keepNext/>
              <w:spacing w:before="0"/>
              <w:rPr>
                <w:rFonts w:ascii="Times New Roman" w:hAnsi="Times New Roman"/>
                <w:szCs w:val="22"/>
                <w:lang w:val="sk-SK"/>
              </w:rPr>
            </w:pPr>
          </w:p>
        </w:tc>
        <w:tc>
          <w:tcPr>
            <w:tcW w:w="2006" w:type="dxa"/>
          </w:tcPr>
          <w:p w14:paraId="17C2B599" w14:textId="77777777" w:rsidR="00B102E2" w:rsidRPr="00802E14" w:rsidRDefault="00B102E2" w:rsidP="00802E14">
            <w:pPr>
              <w:pStyle w:val="IFUBodyText"/>
              <w:keepNext/>
              <w:spacing w:before="0"/>
              <w:jc w:val="center"/>
              <w:rPr>
                <w:rFonts w:ascii="Times New Roman" w:hAnsi="Times New Roman"/>
                <w:szCs w:val="22"/>
                <w:lang w:val="sk-SK"/>
              </w:rPr>
            </w:pPr>
            <w:r w:rsidRPr="00EB1233">
              <w:rPr>
                <w:rFonts w:ascii="Times New Roman" w:hAnsi="Times New Roman"/>
                <w:szCs w:val="22"/>
                <w:lang w:val="sk-SK"/>
              </w:rPr>
              <w:t>dávkovacie tlačidlo</w:t>
            </w:r>
          </w:p>
        </w:tc>
      </w:tr>
      <w:tr w:rsidR="00B102E2" w:rsidRPr="00CE1089" w14:paraId="1C679C46" w14:textId="77777777" w:rsidTr="00802E14">
        <w:trPr>
          <w:trHeight w:val="1397"/>
        </w:trPr>
        <w:tc>
          <w:tcPr>
            <w:tcW w:w="5865" w:type="dxa"/>
            <w:gridSpan w:val="4"/>
          </w:tcPr>
          <w:p w14:paraId="37B49997" w14:textId="0799E1BE" w:rsidR="00B102E2" w:rsidRPr="00802E14" w:rsidRDefault="00CE1089" w:rsidP="00802E14">
            <w:pPr>
              <w:pStyle w:val="IFUBodyText"/>
              <w:keepNext/>
              <w:spacing w:before="0"/>
              <w:jc w:val="center"/>
              <w:rPr>
                <w:rFonts w:ascii="Times New Roman" w:hAnsi="Times New Roman"/>
                <w:szCs w:val="22"/>
                <w:lang w:val="sk-SK"/>
              </w:rPr>
            </w:pPr>
            <w:r w:rsidRPr="00EB1233">
              <w:rPr>
                <w:noProof/>
                <w:szCs w:val="22"/>
                <w:lang w:val="sk-SK" w:eastAsia="sk-SK"/>
              </w:rPr>
              <w:drawing>
                <wp:anchor distT="0" distB="0" distL="114300" distR="114300" simplePos="0" relativeHeight="251701248" behindDoc="0" locked="0" layoutInCell="1" allowOverlap="1" wp14:anchorId="585ECF33" wp14:editId="729FF983">
                  <wp:simplePos x="0" y="0"/>
                  <wp:positionH relativeFrom="column">
                    <wp:posOffset>299237</wp:posOffset>
                  </wp:positionH>
                  <wp:positionV relativeFrom="paragraph">
                    <wp:posOffset>93345</wp:posOffset>
                  </wp:positionV>
                  <wp:extent cx="2827020" cy="693420"/>
                  <wp:effectExtent l="0" t="0" r="0" b="0"/>
                  <wp:wrapNone/>
                  <wp:docPr id="1458891399"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pic:nvPicPr>
                        <pic:blipFill>
                          <a:blip r:embed="rId41" cstate="print">
                            <a:extLst>
                              <a:ext uri="{28A0092B-C50C-407E-A947-70E740481C1C}">
                                <a14:useLocalDpi xmlns:a14="http://schemas.microsoft.com/office/drawing/2010/main" val="0"/>
                              </a:ext>
                            </a:extLst>
                          </a:blip>
                          <a:srcRect l="6184" t="66742" r="45274" b="3444"/>
                          <a:stretch>
                            <a:fillRect/>
                          </a:stretch>
                        </pic:blipFill>
                        <pic:spPr>
                          <a:xfrm>
                            <a:off x="0" y="0"/>
                            <a:ext cx="2827020" cy="693420"/>
                          </a:xfrm>
                          <a:prstGeom prst="rect">
                            <a:avLst/>
                          </a:prstGeom>
                        </pic:spPr>
                      </pic:pic>
                    </a:graphicData>
                  </a:graphic>
                  <wp14:sizeRelH relativeFrom="page">
                    <wp14:pctWidth>0</wp14:pctWidth>
                  </wp14:sizeRelH>
                  <wp14:sizeRelV relativeFrom="page">
                    <wp14:pctHeight>0</wp14:pctHeight>
                  </wp14:sizeRelV>
                </wp:anchor>
              </w:drawing>
            </w:r>
          </w:p>
        </w:tc>
        <w:tc>
          <w:tcPr>
            <w:tcW w:w="1081" w:type="dxa"/>
          </w:tcPr>
          <w:p w14:paraId="267509C7" w14:textId="77777777" w:rsidR="00B102E2" w:rsidRPr="00802E14" w:rsidRDefault="00B102E2" w:rsidP="00802E14">
            <w:pPr>
              <w:pStyle w:val="IFUBodyText"/>
              <w:keepNext/>
              <w:spacing w:before="0"/>
              <w:jc w:val="center"/>
              <w:rPr>
                <w:rFonts w:ascii="Times New Roman" w:hAnsi="Times New Roman"/>
                <w:szCs w:val="22"/>
                <w:lang w:val="sk-SK"/>
              </w:rPr>
            </w:pPr>
          </w:p>
        </w:tc>
        <w:tc>
          <w:tcPr>
            <w:tcW w:w="2006" w:type="dxa"/>
          </w:tcPr>
          <w:p w14:paraId="7304DB8D" w14:textId="77777777" w:rsidR="00B102E2" w:rsidRPr="00802E14" w:rsidRDefault="00CE1089" w:rsidP="00802E14">
            <w:pPr>
              <w:pStyle w:val="IFUBodyText"/>
              <w:keepNext/>
              <w:spacing w:before="0"/>
              <w:jc w:val="center"/>
              <w:rPr>
                <w:rFonts w:ascii="Times New Roman" w:hAnsi="Times New Roman"/>
                <w:szCs w:val="22"/>
                <w:lang w:val="sk-SK"/>
              </w:rPr>
            </w:pPr>
            <w:r w:rsidRPr="00EB1233">
              <w:rPr>
                <w:noProof/>
                <w:szCs w:val="22"/>
                <w:lang w:val="sk-SK" w:eastAsia="sk-SK"/>
              </w:rPr>
              <w:drawing>
                <wp:anchor distT="0" distB="0" distL="114300" distR="114300" simplePos="0" relativeHeight="251699200" behindDoc="0" locked="0" layoutInCell="1" allowOverlap="1" wp14:anchorId="17B9DC97" wp14:editId="50504E58">
                  <wp:simplePos x="0" y="0"/>
                  <wp:positionH relativeFrom="column">
                    <wp:posOffset>186386</wp:posOffset>
                  </wp:positionH>
                  <wp:positionV relativeFrom="paragraph">
                    <wp:posOffset>145339</wp:posOffset>
                  </wp:positionV>
                  <wp:extent cx="647700" cy="640080"/>
                  <wp:effectExtent l="0" t="0" r="0" b="0"/>
                  <wp:wrapNone/>
                  <wp:docPr id="198954955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42">
                            <a:extLst>
                              <a:ext uri="{28A0092B-C50C-407E-A947-70E740481C1C}">
                                <a14:useLocalDpi xmlns:a14="http://schemas.microsoft.com/office/drawing/2010/main" val="0"/>
                              </a:ext>
                            </a:extLst>
                          </a:blip>
                          <a:srcRect l="74734" t="59698" r="8963" b="5051"/>
                          <a:stretch>
                            <a:fillRect/>
                          </a:stretch>
                        </pic:blipFill>
                        <pic:spPr>
                          <a:xfrm>
                            <a:off x="0" y="0"/>
                            <a:ext cx="647700" cy="640080"/>
                          </a:xfrm>
                          <a:prstGeom prst="rect">
                            <a:avLst/>
                          </a:prstGeom>
                        </pic:spPr>
                      </pic:pic>
                    </a:graphicData>
                  </a:graphic>
                  <wp14:sizeRelH relativeFrom="page">
                    <wp14:pctWidth>0</wp14:pctWidth>
                  </wp14:sizeRelH>
                  <wp14:sizeRelV relativeFrom="page">
                    <wp14:pctHeight>0</wp14:pctHeight>
                  </wp14:sizeRelV>
                </wp:anchor>
              </w:drawing>
            </w:r>
          </w:p>
        </w:tc>
      </w:tr>
      <w:tr w:rsidR="00CE1089" w:rsidRPr="00CE1089" w14:paraId="71EB6F27" w14:textId="77777777" w:rsidTr="00802E14">
        <w:trPr>
          <w:trHeight w:val="383"/>
        </w:trPr>
        <w:tc>
          <w:tcPr>
            <w:tcW w:w="2127" w:type="dxa"/>
          </w:tcPr>
          <w:p w14:paraId="4DE2DA35" w14:textId="77777777" w:rsidR="00CE1089" w:rsidRPr="00802E14" w:rsidRDefault="00CE1089" w:rsidP="00802E14">
            <w:pPr>
              <w:pStyle w:val="IFUBodyText"/>
              <w:keepNext/>
              <w:spacing w:before="0"/>
              <w:ind w:left="38"/>
              <w:jc w:val="center"/>
              <w:rPr>
                <w:rFonts w:ascii="Times New Roman" w:hAnsi="Times New Roman"/>
                <w:szCs w:val="22"/>
                <w:lang w:val="sk-SK"/>
              </w:rPr>
            </w:pPr>
            <w:r w:rsidRPr="00802E14">
              <w:rPr>
                <w:rFonts w:ascii="Times New Roman" w:hAnsi="Times New Roman"/>
                <w:szCs w:val="22"/>
                <w:lang w:val="sk-SK"/>
              </w:rPr>
              <w:t>vonkajší kryt ihly</w:t>
            </w:r>
          </w:p>
        </w:tc>
        <w:tc>
          <w:tcPr>
            <w:tcW w:w="1882" w:type="dxa"/>
            <w:gridSpan w:val="2"/>
          </w:tcPr>
          <w:p w14:paraId="12DA069D" w14:textId="77777777" w:rsidR="00CE1089" w:rsidRPr="00802E14" w:rsidRDefault="00CE1089" w:rsidP="00802E14">
            <w:pPr>
              <w:pStyle w:val="IFUBodyText"/>
              <w:keepNext/>
              <w:spacing w:before="0"/>
              <w:jc w:val="center"/>
              <w:rPr>
                <w:rFonts w:ascii="Times New Roman" w:hAnsi="Times New Roman"/>
                <w:szCs w:val="22"/>
                <w:lang w:val="sk-SK"/>
              </w:rPr>
            </w:pPr>
            <w:r w:rsidRPr="00802E14">
              <w:rPr>
                <w:rFonts w:ascii="Times New Roman" w:hAnsi="Times New Roman"/>
                <w:szCs w:val="22"/>
                <w:lang w:val="sk-SK"/>
              </w:rPr>
              <w:t>vnútorný kryt ihly</w:t>
            </w:r>
          </w:p>
        </w:tc>
        <w:tc>
          <w:tcPr>
            <w:tcW w:w="1856" w:type="dxa"/>
          </w:tcPr>
          <w:p w14:paraId="513C62F7" w14:textId="77777777" w:rsidR="00CE1089" w:rsidRPr="00802E14" w:rsidRDefault="00CE1089" w:rsidP="00802E14">
            <w:pPr>
              <w:pStyle w:val="IFUBodyText"/>
              <w:keepNext/>
              <w:spacing w:before="0"/>
              <w:jc w:val="center"/>
              <w:rPr>
                <w:rFonts w:ascii="Times New Roman" w:hAnsi="Times New Roman"/>
                <w:szCs w:val="22"/>
                <w:lang w:val="sk-SK"/>
              </w:rPr>
            </w:pPr>
            <w:r w:rsidRPr="00E601D7">
              <w:rPr>
                <w:rFonts w:ascii="Times New Roman" w:hAnsi="Times New Roman"/>
                <w:szCs w:val="22"/>
                <w:lang w:val="sk-SK"/>
              </w:rPr>
              <w:t>papierový štítok</w:t>
            </w:r>
          </w:p>
        </w:tc>
        <w:tc>
          <w:tcPr>
            <w:tcW w:w="1081" w:type="dxa"/>
          </w:tcPr>
          <w:p w14:paraId="14AD84D6" w14:textId="77777777" w:rsidR="00CE1089" w:rsidRPr="00802E14" w:rsidRDefault="00CE1089" w:rsidP="00802E14">
            <w:pPr>
              <w:pStyle w:val="IFUBodyText"/>
              <w:keepNext/>
              <w:spacing w:before="0"/>
              <w:jc w:val="center"/>
              <w:rPr>
                <w:rFonts w:ascii="Times New Roman" w:hAnsi="Times New Roman"/>
                <w:szCs w:val="22"/>
                <w:lang w:val="sk-SK"/>
              </w:rPr>
            </w:pPr>
          </w:p>
        </w:tc>
        <w:tc>
          <w:tcPr>
            <w:tcW w:w="2006" w:type="dxa"/>
          </w:tcPr>
          <w:p w14:paraId="5FCDB6D2" w14:textId="77777777" w:rsidR="00CE1089" w:rsidRPr="00802E14" w:rsidRDefault="00CE1089" w:rsidP="00802E14">
            <w:pPr>
              <w:pStyle w:val="IFUBodyText"/>
              <w:keepNext/>
              <w:spacing w:before="0"/>
              <w:jc w:val="center"/>
              <w:rPr>
                <w:rFonts w:ascii="Times New Roman" w:hAnsi="Times New Roman"/>
                <w:szCs w:val="22"/>
                <w:lang w:val="sk-SK"/>
              </w:rPr>
            </w:pPr>
          </w:p>
        </w:tc>
      </w:tr>
    </w:tbl>
    <w:p w14:paraId="70141557" w14:textId="77777777" w:rsidR="00B102E2" w:rsidRPr="00D47E1C" w:rsidRDefault="00B102E2">
      <w:pPr>
        <w:pStyle w:val="LabelingBodyText"/>
        <w:jc w:val="center"/>
        <w:rPr>
          <w:lang w:val="sk-SK"/>
        </w:rPr>
      </w:pPr>
    </w:p>
    <w:p w14:paraId="4D839348" w14:textId="77777777" w:rsidR="00B102E2" w:rsidRPr="00EB1233" w:rsidRDefault="00B102E2" w:rsidP="00802E14">
      <w:pPr>
        <w:pStyle w:val="IFUHeading1"/>
        <w:spacing w:before="0"/>
        <w:rPr>
          <w:rFonts w:ascii="Times New Roman" w:hAnsi="Times New Roman"/>
          <w:lang w:val="sk-SK"/>
        </w:rPr>
      </w:pPr>
      <w:r w:rsidRPr="00694E42">
        <w:rPr>
          <w:rFonts w:ascii="Times New Roman" w:hAnsi="Times New Roman"/>
          <w:lang w:val="sk-SK"/>
        </w:rPr>
        <w:t>Ako rozpoznáte svoj</w:t>
      </w:r>
      <w:r w:rsidR="00694E42" w:rsidRPr="00694E42">
        <w:rPr>
          <w:rFonts w:ascii="Times New Roman" w:hAnsi="Times New Roman"/>
          <w:lang w:val="sk-SK"/>
        </w:rPr>
        <w:t xml:space="preserve"> ABASAGLAR </w:t>
      </w:r>
      <w:r w:rsidRPr="00EB1233">
        <w:rPr>
          <w:rFonts w:ascii="Times New Roman" w:hAnsi="Times New Roman"/>
          <w:lang w:val="sk-SK"/>
        </w:rPr>
        <w:t>Tempo Pen:</w:t>
      </w:r>
    </w:p>
    <w:p w14:paraId="4BB6018E" w14:textId="77777777" w:rsidR="00B102E2" w:rsidRPr="00D47E1C" w:rsidRDefault="00B102E2" w:rsidP="00802E14">
      <w:pPr>
        <w:pStyle w:val="IFUBulletedBodyText"/>
        <w:tabs>
          <w:tab w:val="left" w:pos="2268"/>
        </w:tabs>
        <w:spacing w:after="0"/>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Pr>
          <w:rFonts w:ascii="Times New Roman" w:hAnsi="Times New Roman" w:cs="Times New Roman"/>
          <w:lang w:val="sk-SK"/>
        </w:rPr>
        <w:t>f</w:t>
      </w:r>
      <w:r w:rsidRPr="00D47E1C">
        <w:rPr>
          <w:rFonts w:ascii="Times New Roman" w:hAnsi="Times New Roman" w:cs="Times New Roman"/>
          <w:lang w:val="sk-SK"/>
        </w:rPr>
        <w:t>arba pera:</w:t>
      </w:r>
      <w:r w:rsidR="00694E42">
        <w:rPr>
          <w:rFonts w:ascii="Times New Roman" w:hAnsi="Times New Roman" w:cs="Times New Roman"/>
          <w:lang w:val="sk-SK"/>
        </w:rPr>
        <w:tab/>
        <w:t>svetlo šedá</w:t>
      </w:r>
    </w:p>
    <w:p w14:paraId="20667A9B" w14:textId="77777777" w:rsidR="00B102E2" w:rsidRPr="00D47E1C" w:rsidRDefault="00B102E2" w:rsidP="00802E14">
      <w:pPr>
        <w:pStyle w:val="IFUBulletedBodyText"/>
        <w:tabs>
          <w:tab w:val="left" w:pos="2268"/>
        </w:tabs>
        <w:spacing w:after="0"/>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Pr>
          <w:rFonts w:ascii="Times New Roman" w:hAnsi="Times New Roman" w:cs="Times New Roman"/>
          <w:lang w:val="sk-SK"/>
        </w:rPr>
        <w:t>dávkovacie tlačidlo</w:t>
      </w:r>
      <w:r w:rsidRPr="00D47E1C">
        <w:rPr>
          <w:rFonts w:ascii="Times New Roman" w:hAnsi="Times New Roman" w:cs="Times New Roman"/>
          <w:lang w:val="sk-SK"/>
        </w:rPr>
        <w:t>:</w:t>
      </w:r>
      <w:r w:rsidR="00694E42">
        <w:rPr>
          <w:rFonts w:ascii="Times New Roman" w:hAnsi="Times New Roman" w:cs="Times New Roman"/>
          <w:lang w:val="sk-SK"/>
        </w:rPr>
        <w:tab/>
        <w:t>svetlo šedé</w:t>
      </w:r>
    </w:p>
    <w:p w14:paraId="167A53DE" w14:textId="77777777" w:rsidR="00B102E2" w:rsidRDefault="00B102E2" w:rsidP="00694E42">
      <w:pPr>
        <w:pStyle w:val="IFUBulletedBodyText"/>
        <w:tabs>
          <w:tab w:val="left" w:pos="2268"/>
        </w:tabs>
        <w:spacing w:after="0"/>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Pr>
          <w:rFonts w:ascii="Times New Roman" w:hAnsi="Times New Roman" w:cs="Times New Roman"/>
          <w:lang w:val="sk-SK"/>
        </w:rPr>
        <w:t>štítok</w:t>
      </w:r>
      <w:r w:rsidRPr="00D47E1C">
        <w:rPr>
          <w:rFonts w:ascii="Times New Roman" w:hAnsi="Times New Roman" w:cs="Times New Roman"/>
          <w:lang w:val="sk-SK"/>
        </w:rPr>
        <w:t>:</w:t>
      </w:r>
      <w:r w:rsidR="00694E42">
        <w:rPr>
          <w:rFonts w:ascii="Times New Roman" w:hAnsi="Times New Roman" w:cs="Times New Roman"/>
          <w:lang w:val="sk-SK"/>
        </w:rPr>
        <w:tab/>
      </w:r>
      <w:r w:rsidR="00694E42" w:rsidRPr="00802E14">
        <w:rPr>
          <w:rFonts w:ascii="Times New Roman" w:hAnsi="Times New Roman" w:cs="Times New Roman"/>
          <w:lang w:val="sk-SK"/>
        </w:rPr>
        <w:t>svetlo šedé so zelenými pásmi</w:t>
      </w:r>
    </w:p>
    <w:p w14:paraId="6DF03108" w14:textId="77777777" w:rsidR="00694E42" w:rsidRPr="00D47E1C" w:rsidRDefault="00694E42" w:rsidP="00802E14">
      <w:pPr>
        <w:pStyle w:val="IFUBulletedBodyText"/>
        <w:tabs>
          <w:tab w:val="left" w:pos="2268"/>
        </w:tabs>
        <w:spacing w:after="0"/>
        <w:rPr>
          <w:rFonts w:ascii="Times New Roman" w:hAnsi="Times New Roman" w:cs="Times New Roman"/>
          <w:lang w:val="sk-SK"/>
        </w:rPr>
      </w:pPr>
    </w:p>
    <w:p w14:paraId="3295E164" w14:textId="77777777" w:rsidR="00B102E2" w:rsidRPr="00D47E1C" w:rsidRDefault="00B102E2" w:rsidP="00802E14">
      <w:pPr>
        <w:pStyle w:val="IFUHeading1"/>
        <w:spacing w:before="0"/>
        <w:rPr>
          <w:rFonts w:ascii="Times New Roman" w:hAnsi="Times New Roman" w:cs="Times New Roman"/>
          <w:lang w:val="sk-SK"/>
        </w:rPr>
      </w:pPr>
      <w:r w:rsidRPr="00D47E1C">
        <w:rPr>
          <w:rFonts w:ascii="Times New Roman" w:hAnsi="Times New Roman"/>
          <w:lang w:val="sk-SK"/>
        </w:rPr>
        <w:t>Čo potrebujete na podanie injekcie</w:t>
      </w:r>
      <w:r w:rsidRPr="00D47E1C">
        <w:rPr>
          <w:rFonts w:ascii="Times New Roman" w:hAnsi="Times New Roman" w:cs="Times New Roman"/>
          <w:lang w:val="sk-SK"/>
        </w:rPr>
        <w:t>:</w:t>
      </w:r>
    </w:p>
    <w:p w14:paraId="3AF478F1" w14:textId="77777777" w:rsidR="00B102E2" w:rsidRPr="00D47E1C" w:rsidRDefault="00B102E2" w:rsidP="00802E14">
      <w:pPr>
        <w:pStyle w:val="IFUBulletedBodyText"/>
        <w:spacing w:after="0"/>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Pr>
          <w:rFonts w:ascii="Times New Roman" w:hAnsi="Times New Roman" w:cs="Times New Roman"/>
          <w:lang w:val="sk-SK"/>
        </w:rPr>
        <w:t>p</w:t>
      </w:r>
      <w:r w:rsidRPr="00D47E1C">
        <w:rPr>
          <w:rFonts w:ascii="Times New Roman" w:hAnsi="Times New Roman" w:cs="Times New Roman"/>
          <w:lang w:val="sk-SK"/>
        </w:rPr>
        <w:t>ero Tempo Pen obsahujúce váš inzulín</w:t>
      </w:r>
    </w:p>
    <w:p w14:paraId="4FD0978E" w14:textId="77777777" w:rsidR="00B102E2" w:rsidRPr="00D47E1C" w:rsidRDefault="00B102E2" w:rsidP="00802E14">
      <w:pPr>
        <w:pStyle w:val="IFUBulletedBodyText"/>
        <w:spacing w:after="0"/>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lang w:val="sk-SK"/>
        </w:rPr>
        <w:t>ihlu hodiacu sa k peru</w:t>
      </w:r>
      <w:r w:rsidRPr="00D47E1C">
        <w:rPr>
          <w:rFonts w:ascii="Times New Roman" w:hAnsi="Times New Roman" w:cs="Times New Roman"/>
          <w:lang w:val="sk-SK"/>
        </w:rPr>
        <w:t xml:space="preserve"> Tempo Pen (</w:t>
      </w:r>
      <w:r w:rsidRPr="00E1747B">
        <w:rPr>
          <w:rFonts w:ascii="Times New Roman" w:hAnsi="Times New Roman"/>
          <w:lang w:val="sk-SK"/>
        </w:rPr>
        <w:t>BD ihly spoločnosti Becton, Dickinson and Company</w:t>
      </w:r>
      <w:r w:rsidRPr="00D47E1C">
        <w:rPr>
          <w:rFonts w:ascii="Times New Roman" w:hAnsi="Times New Roman" w:cs="Times New Roman"/>
          <w:lang w:val="sk-SK"/>
        </w:rPr>
        <w:t>)</w:t>
      </w:r>
    </w:p>
    <w:p w14:paraId="105312E8" w14:textId="77777777" w:rsidR="00B102E2" w:rsidRPr="00D47E1C" w:rsidRDefault="00B102E2" w:rsidP="00802E14">
      <w:pPr>
        <w:pStyle w:val="IFUBulletedBodyText"/>
        <w:spacing w:after="0"/>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Pr>
          <w:rFonts w:ascii="Times New Roman" w:hAnsi="Times New Roman" w:cs="Times New Roman"/>
          <w:lang w:val="sk-SK"/>
        </w:rPr>
        <w:t>tampón</w:t>
      </w:r>
    </w:p>
    <w:p w14:paraId="5E090C78" w14:textId="77777777" w:rsidR="00B102E2" w:rsidRDefault="00B102E2" w:rsidP="00802E14">
      <w:pPr>
        <w:pStyle w:val="IFUBulletedBodyText"/>
        <w:spacing w:after="0"/>
        <w:rPr>
          <w:rFonts w:ascii="Times New Roman" w:hAnsi="Times New Roman" w:cs="Times New Roman"/>
          <w:lang w:val="sk-SK"/>
        </w:rPr>
      </w:pPr>
      <w:r>
        <w:rPr>
          <w:rFonts w:ascii="Times New Roman" w:hAnsi="Times New Roman" w:cs="Times New Roman"/>
          <w:lang w:val="sk-SK"/>
        </w:rPr>
        <w:t>Ihly ani tampóny nie sú súčasťou balenia.</w:t>
      </w:r>
    </w:p>
    <w:p w14:paraId="1C304EA8" w14:textId="77777777" w:rsidR="00B102E2" w:rsidRPr="00D47E1C" w:rsidRDefault="00B102E2" w:rsidP="00802E14">
      <w:pPr>
        <w:pStyle w:val="IFUBulletedBodyText"/>
        <w:spacing w:after="0"/>
        <w:rPr>
          <w:rFonts w:ascii="Times New Roman" w:hAnsi="Times New Roman" w:cs="Times New Roman"/>
          <w:lang w:val="sk-SK"/>
        </w:rPr>
      </w:pPr>
    </w:p>
    <w:p w14:paraId="04464E90" w14:textId="77777777" w:rsidR="00B102E2" w:rsidRPr="00EB1233" w:rsidRDefault="00B102E2" w:rsidP="00802E14">
      <w:pPr>
        <w:pStyle w:val="IFUHeading1"/>
        <w:spacing w:before="0"/>
        <w:rPr>
          <w:rFonts w:ascii="Times New Roman" w:hAnsi="Times New Roman"/>
          <w:lang w:val="sk-SK"/>
        </w:rPr>
      </w:pPr>
      <w:r w:rsidRPr="00EB1233">
        <w:rPr>
          <w:rFonts w:ascii="Times New Roman" w:hAnsi="Times New Roman"/>
          <w:lang w:val="sk-SK"/>
        </w:rPr>
        <w:t>Príprava pera</w:t>
      </w:r>
    </w:p>
    <w:p w14:paraId="1840A163" w14:textId="77777777" w:rsidR="00B102E2" w:rsidRPr="00D47E1C" w:rsidRDefault="00B102E2" w:rsidP="00802E14">
      <w:pPr>
        <w:pStyle w:val="IFUBulletedBodyText"/>
        <w:spacing w:after="0"/>
        <w:rPr>
          <w:rFonts w:ascii="Times New Roman" w:hAnsi="Times New Roman" w:cs="Times New Roman"/>
          <w:b/>
          <w:bCs/>
          <w:color w:val="auto"/>
          <w:lang w:val="sk-SK" w:eastAsia="x-none"/>
        </w:rPr>
      </w:pPr>
      <w:r w:rsidRPr="00D47E1C">
        <w:rPr>
          <w:rFonts w:ascii="Times New Roman" w:hAnsi="Times New Roman" w:cs="Times New Roman"/>
          <w:color w:val="auto"/>
          <w:lang w:val="sk-SK" w:eastAsia="x-none"/>
        </w:rPr>
        <w:t>•</w:t>
      </w:r>
      <w:r w:rsidRPr="00D47E1C">
        <w:rPr>
          <w:rFonts w:ascii="Times New Roman" w:hAnsi="Times New Roman" w:cs="Times New Roman"/>
          <w:color w:val="auto"/>
          <w:lang w:val="sk-SK" w:eastAsia="x-none"/>
        </w:rPr>
        <w:tab/>
      </w:r>
      <w:r>
        <w:rPr>
          <w:rFonts w:ascii="Times New Roman" w:hAnsi="Times New Roman" w:cs="Times New Roman"/>
          <w:color w:val="auto"/>
          <w:lang w:val="sk-SK" w:eastAsia="x-none"/>
        </w:rPr>
        <w:t>U</w:t>
      </w:r>
      <w:r w:rsidRPr="00D47E1C">
        <w:rPr>
          <w:rFonts w:ascii="Times New Roman" w:hAnsi="Times New Roman" w:cs="Times New Roman"/>
          <w:color w:val="auto"/>
          <w:lang w:val="sk-SK" w:eastAsia="x-none"/>
        </w:rPr>
        <w:t xml:space="preserve">myte </w:t>
      </w:r>
      <w:r>
        <w:rPr>
          <w:rFonts w:ascii="Times New Roman" w:hAnsi="Times New Roman" w:cs="Times New Roman"/>
          <w:color w:val="auto"/>
          <w:lang w:val="sk-SK" w:eastAsia="x-none"/>
        </w:rPr>
        <w:t>si r</w:t>
      </w:r>
      <w:r w:rsidRPr="00D47E1C">
        <w:rPr>
          <w:rFonts w:ascii="Times New Roman" w:hAnsi="Times New Roman" w:cs="Times New Roman"/>
          <w:color w:val="auto"/>
          <w:lang w:val="sk-SK" w:eastAsia="x-none"/>
        </w:rPr>
        <w:t xml:space="preserve">uky </w:t>
      </w:r>
      <w:r>
        <w:rPr>
          <w:rFonts w:ascii="Times New Roman" w:hAnsi="Times New Roman" w:cs="Times New Roman"/>
          <w:color w:val="auto"/>
          <w:lang w:val="sk-SK" w:eastAsia="x-none"/>
        </w:rPr>
        <w:t>m</w:t>
      </w:r>
      <w:r w:rsidRPr="00D47E1C">
        <w:rPr>
          <w:rFonts w:ascii="Times New Roman" w:hAnsi="Times New Roman" w:cs="Times New Roman"/>
          <w:color w:val="auto"/>
          <w:lang w:val="sk-SK" w:eastAsia="x-none"/>
        </w:rPr>
        <w:t>ydlom a vodou.</w:t>
      </w:r>
    </w:p>
    <w:p w14:paraId="027C19DA" w14:textId="59BFCFA9" w:rsidR="00B102E2" w:rsidRPr="00740CD8" w:rsidRDefault="00B102E2" w:rsidP="00802E14">
      <w:pPr>
        <w:pStyle w:val="IFUBulletedBodyText"/>
        <w:spacing w:after="0"/>
        <w:rPr>
          <w:rFonts w:ascii="Times New Roman" w:hAnsi="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lang w:val="sk-SK"/>
        </w:rPr>
        <w:t xml:space="preserve">Skontrolujte </w:t>
      </w:r>
      <w:r>
        <w:rPr>
          <w:rFonts w:ascii="Times New Roman" w:hAnsi="Times New Roman"/>
          <w:lang w:val="sk-SK"/>
        </w:rPr>
        <w:t>pero</w:t>
      </w:r>
      <w:r w:rsidRPr="00E1747B">
        <w:rPr>
          <w:rFonts w:ascii="Times New Roman" w:hAnsi="Times New Roman"/>
          <w:lang w:val="sk-SK"/>
        </w:rPr>
        <w:t>, aby ste sa uistili, že po</w:t>
      </w:r>
      <w:r>
        <w:rPr>
          <w:rFonts w:ascii="Times New Roman" w:hAnsi="Times New Roman"/>
          <w:lang w:val="sk-SK"/>
        </w:rPr>
        <w:t>užívate</w:t>
      </w:r>
      <w:r w:rsidRPr="00E1747B">
        <w:rPr>
          <w:rFonts w:ascii="Times New Roman" w:hAnsi="Times New Roman"/>
          <w:lang w:val="sk-SK"/>
        </w:rPr>
        <w:t xml:space="preserve"> správny druh inzulínu</w:t>
      </w:r>
      <w:r w:rsidRPr="00D47E1C">
        <w:rPr>
          <w:rFonts w:ascii="Times New Roman" w:hAnsi="Times New Roman" w:cs="Times New Roman"/>
          <w:lang w:val="sk-SK"/>
        </w:rPr>
        <w:t xml:space="preserve">. </w:t>
      </w:r>
      <w:r w:rsidRPr="00E1747B">
        <w:rPr>
          <w:rFonts w:ascii="Times New Roman" w:hAnsi="Times New Roman"/>
          <w:lang w:val="sk-SK"/>
        </w:rPr>
        <w:t>Je to zvlášť dôležité v</w:t>
      </w:r>
      <w:r>
        <w:rPr>
          <w:rFonts w:ascii="Times New Roman" w:hAnsi="Times New Roman"/>
          <w:lang w:val="sk-SK"/>
        </w:rPr>
        <w:t> </w:t>
      </w:r>
      <w:r w:rsidRPr="00E1747B">
        <w:rPr>
          <w:rFonts w:ascii="Times New Roman" w:hAnsi="Times New Roman"/>
          <w:lang w:val="sk-SK"/>
        </w:rPr>
        <w:t>prípade, ak používate viac ako 1 druh inzulínu.</w:t>
      </w:r>
    </w:p>
    <w:p w14:paraId="6DF86D3A" w14:textId="77777777" w:rsidR="00B102E2" w:rsidRPr="00D47E1C" w:rsidRDefault="00B102E2" w:rsidP="00802E14">
      <w:pPr>
        <w:pStyle w:val="IFUBulletedBodyText"/>
        <w:spacing w:after="0"/>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b/>
          <w:lang w:val="sk-SK"/>
        </w:rPr>
        <w:t>Nepoužívajte</w:t>
      </w:r>
      <w:r w:rsidRPr="00E1747B">
        <w:rPr>
          <w:rFonts w:ascii="Times New Roman" w:hAnsi="Times New Roman"/>
          <w:lang w:val="sk-SK"/>
        </w:rPr>
        <w:t xml:space="preserve"> pero po dátume exspirácie vyznačenom na </w:t>
      </w:r>
      <w:r>
        <w:rPr>
          <w:rFonts w:ascii="Times New Roman" w:hAnsi="Times New Roman"/>
          <w:lang w:val="sk-SK"/>
        </w:rPr>
        <w:t>štítku</w:t>
      </w:r>
      <w:r w:rsidR="003C0148">
        <w:rPr>
          <w:rFonts w:ascii="Times New Roman" w:hAnsi="Times New Roman"/>
          <w:lang w:val="sk-SK"/>
        </w:rPr>
        <w:t>, alebo dlhšie ako 28 dní od prvého použitia pera</w:t>
      </w:r>
      <w:r w:rsidRPr="00D47E1C">
        <w:rPr>
          <w:rFonts w:ascii="Times New Roman" w:hAnsi="Times New Roman" w:cs="Times New Roman"/>
          <w:lang w:val="sk-SK"/>
        </w:rPr>
        <w:t>.</w:t>
      </w:r>
    </w:p>
    <w:p w14:paraId="6E832A47" w14:textId="77777777" w:rsidR="00B102E2" w:rsidRPr="00D47E1C" w:rsidRDefault="00B102E2" w:rsidP="00802E14">
      <w:pPr>
        <w:pStyle w:val="IFUBulletedBodyText"/>
        <w:spacing w:after="0"/>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lang w:val="sk-SK"/>
        </w:rPr>
        <w:t xml:space="preserve">Na každú injekciu použite </w:t>
      </w:r>
      <w:r w:rsidRPr="00E1747B">
        <w:rPr>
          <w:rFonts w:ascii="Times New Roman" w:hAnsi="Times New Roman"/>
          <w:b/>
          <w:lang w:val="sk-SK"/>
        </w:rPr>
        <w:t>novú ihlu,</w:t>
      </w:r>
      <w:r w:rsidRPr="00E1747B">
        <w:rPr>
          <w:rFonts w:ascii="Times New Roman" w:hAnsi="Times New Roman"/>
          <w:lang w:val="sk-SK"/>
        </w:rPr>
        <w:t xml:space="preserve"> aby ste predišli infekcii a možnému upchatiu ihly</w:t>
      </w:r>
      <w:r w:rsidRPr="00D47E1C">
        <w:rPr>
          <w:rFonts w:ascii="Times New Roman" w:hAnsi="Times New Roman" w:cs="Times New Roman"/>
          <w:lang w:val="sk-SK"/>
        </w:rPr>
        <w:t>.</w:t>
      </w:r>
    </w:p>
    <w:p w14:paraId="38F9DF67" w14:textId="77777777" w:rsidR="00B102E2" w:rsidRPr="00D47E1C" w:rsidRDefault="00B102E2" w:rsidP="00802E14">
      <w:pPr>
        <w:pStyle w:val="IFUBulletedBodyText"/>
        <w:spacing w:after="0"/>
        <w:rPr>
          <w:rFonts w:ascii="Times New Roman" w:hAnsi="Times New Roman" w:cs="Times New Roman"/>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3826"/>
      </w:tblGrid>
      <w:tr w:rsidR="003C0148" w:rsidRPr="0069667E" w14:paraId="289B0B3F" w14:textId="77777777" w:rsidTr="00802E14">
        <w:trPr>
          <w:cantSplit/>
          <w:trHeight w:val="2131"/>
        </w:trPr>
        <w:tc>
          <w:tcPr>
            <w:tcW w:w="5245" w:type="dxa"/>
            <w:tcBorders>
              <w:left w:val="nil"/>
              <w:right w:val="nil"/>
            </w:tcBorders>
          </w:tcPr>
          <w:p w14:paraId="64FC44C3" w14:textId="77777777" w:rsidR="003C0148" w:rsidRPr="00D47E1C" w:rsidRDefault="003C0148" w:rsidP="00B102E2">
            <w:pPr>
              <w:pStyle w:val="IFUBodyText"/>
              <w:rPr>
                <w:rFonts w:ascii="Times New Roman" w:hAnsi="Times New Roman"/>
                <w:b/>
                <w:szCs w:val="22"/>
                <w:lang w:val="sk-SK"/>
              </w:rPr>
            </w:pPr>
            <w:r w:rsidRPr="00D47E1C">
              <w:rPr>
                <w:rFonts w:ascii="Times New Roman" w:hAnsi="Times New Roman"/>
                <w:b/>
                <w:szCs w:val="22"/>
                <w:lang w:val="sk-SK"/>
              </w:rPr>
              <w:t>Krok 1:</w:t>
            </w:r>
          </w:p>
          <w:p w14:paraId="3CE6DE95" w14:textId="77777777" w:rsidR="003C0148" w:rsidRPr="00D47E1C" w:rsidRDefault="003C0148" w:rsidP="00B102E2">
            <w:pPr>
              <w:pStyle w:val="IFUBulletedBodyText"/>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Pr>
                <w:rFonts w:ascii="Times New Roman" w:hAnsi="Times New Roman" w:cs="Times New Roman"/>
                <w:lang w:val="sk-SK"/>
              </w:rPr>
              <w:t xml:space="preserve">Stiahnite </w:t>
            </w:r>
            <w:r>
              <w:rPr>
                <w:rFonts w:ascii="Times New Roman" w:hAnsi="Times New Roman"/>
                <w:lang w:val="sk-SK"/>
              </w:rPr>
              <w:t>vrchnák</w:t>
            </w:r>
            <w:r w:rsidRPr="00E1747B">
              <w:rPr>
                <w:rFonts w:ascii="Times New Roman" w:hAnsi="Times New Roman"/>
                <w:lang w:val="sk-SK"/>
              </w:rPr>
              <w:t xml:space="preserve"> z pera</w:t>
            </w:r>
            <w:r w:rsidRPr="00D47E1C">
              <w:rPr>
                <w:rFonts w:ascii="Times New Roman" w:hAnsi="Times New Roman" w:cs="Times New Roman"/>
                <w:lang w:val="sk-SK"/>
              </w:rPr>
              <w:t>.</w:t>
            </w:r>
          </w:p>
          <w:p w14:paraId="7FF5C9A0" w14:textId="77777777" w:rsidR="003C0148" w:rsidRPr="00D47E1C" w:rsidRDefault="003C0148" w:rsidP="009E5AE1">
            <w:pPr>
              <w:pStyle w:val="IFUBulletedBodyText2"/>
            </w:pPr>
            <w:r w:rsidRPr="00D47E1C">
              <w:t>–</w:t>
            </w:r>
            <w:r w:rsidRPr="00D47E1C">
              <w:tab/>
            </w:r>
            <w:r w:rsidRPr="00E1747B">
              <w:rPr>
                <w:b/>
              </w:rPr>
              <w:t>Neodlep</w:t>
            </w:r>
            <w:r>
              <w:rPr>
                <w:b/>
              </w:rPr>
              <w:t xml:space="preserve">ujte </w:t>
            </w:r>
            <w:r w:rsidRPr="00E1747B">
              <w:t>z</w:t>
            </w:r>
            <w:r>
              <w:t> </w:t>
            </w:r>
            <w:r w:rsidRPr="00E1747B">
              <w:t>pera</w:t>
            </w:r>
            <w:r>
              <w:t xml:space="preserve"> štítok</w:t>
            </w:r>
            <w:r w:rsidRPr="00D47E1C">
              <w:t>.</w:t>
            </w:r>
          </w:p>
          <w:p w14:paraId="1344F49E" w14:textId="77777777" w:rsidR="003C0148" w:rsidRPr="00D47E1C" w:rsidRDefault="003C0148" w:rsidP="00B102E2">
            <w:pPr>
              <w:pStyle w:val="IFUBulletedBodyText"/>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Pr>
                <w:rFonts w:ascii="Times New Roman" w:hAnsi="Times New Roman"/>
                <w:lang w:val="sk-SK"/>
              </w:rPr>
              <w:t>T</w:t>
            </w:r>
            <w:r w:rsidRPr="00E1747B">
              <w:rPr>
                <w:rFonts w:ascii="Times New Roman" w:hAnsi="Times New Roman"/>
                <w:lang w:val="sk-SK"/>
              </w:rPr>
              <w:t>ampónom očistite gumovú zátku</w:t>
            </w:r>
            <w:r w:rsidRPr="00D47E1C">
              <w:rPr>
                <w:rFonts w:ascii="Times New Roman" w:hAnsi="Times New Roman" w:cs="Times New Roman"/>
                <w:lang w:val="sk-SK"/>
              </w:rPr>
              <w:t>.</w:t>
            </w:r>
          </w:p>
          <w:p w14:paraId="5768FDAE" w14:textId="77777777" w:rsidR="003C0148" w:rsidRPr="000F6588" w:rsidRDefault="003C0148" w:rsidP="009E5AE1">
            <w:pPr>
              <w:pStyle w:val="IFUBulletedBodyText2"/>
              <w:rPr>
                <w:lang w:val="sk-SK"/>
              </w:rPr>
            </w:pPr>
            <w:r w:rsidRPr="000F6588">
              <w:rPr>
                <w:lang w:val="sk-SK"/>
              </w:rPr>
              <w:tab/>
              <w:t xml:space="preserve">ABASAGLAR má byť číry a bezfarebný. </w:t>
            </w:r>
            <w:r w:rsidRPr="000F6588">
              <w:rPr>
                <w:b/>
                <w:lang w:val="sk-SK"/>
              </w:rPr>
              <w:t xml:space="preserve">Nepoužívajte </w:t>
            </w:r>
            <w:r w:rsidRPr="000F6588">
              <w:rPr>
                <w:lang w:val="sk-SK"/>
              </w:rPr>
              <w:t>ho, ak je zakalený, sfarbený alebo obsahuje častice či zhluky častíc.</w:t>
            </w:r>
          </w:p>
        </w:tc>
        <w:tc>
          <w:tcPr>
            <w:tcW w:w="3826" w:type="dxa"/>
            <w:tcBorders>
              <w:left w:val="nil"/>
              <w:right w:val="nil"/>
            </w:tcBorders>
          </w:tcPr>
          <w:p w14:paraId="71D8E376" w14:textId="77777777" w:rsidR="003C0148" w:rsidRPr="00D47E1C" w:rsidRDefault="003C0148" w:rsidP="00802E14">
            <w:pPr>
              <w:pStyle w:val="IFUBodyText"/>
              <w:spacing w:after="120"/>
              <w:rPr>
                <w:lang w:val="sk-SK"/>
              </w:rPr>
            </w:pPr>
            <w:r>
              <w:rPr>
                <w:noProof/>
                <w:lang w:val="sk-SK" w:eastAsia="sk-SK"/>
              </w:rPr>
              <w:drawing>
                <wp:anchor distT="0" distB="0" distL="114300" distR="114300" simplePos="0" relativeHeight="251705344" behindDoc="0" locked="0" layoutInCell="1" allowOverlap="1" wp14:anchorId="0A011DD3" wp14:editId="67E1D43C">
                  <wp:simplePos x="0" y="0"/>
                  <wp:positionH relativeFrom="column">
                    <wp:posOffset>361467</wp:posOffset>
                  </wp:positionH>
                  <wp:positionV relativeFrom="paragraph">
                    <wp:posOffset>121920</wp:posOffset>
                  </wp:positionV>
                  <wp:extent cx="1478280" cy="1059180"/>
                  <wp:effectExtent l="0" t="0" r="0" b="0"/>
                  <wp:wrapNone/>
                  <wp:docPr id="187730341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43">
                            <a:extLst>
                              <a:ext uri="{28A0092B-C50C-407E-A947-70E740481C1C}">
                                <a14:useLocalDpi xmlns:a14="http://schemas.microsoft.com/office/drawing/2010/main" val="0"/>
                              </a:ext>
                            </a:extLst>
                          </a:blip>
                          <a:stretch>
                            <a:fillRect/>
                          </a:stretch>
                        </pic:blipFill>
                        <pic:spPr>
                          <a:xfrm>
                            <a:off x="0" y="0"/>
                            <a:ext cx="1478280" cy="1059180"/>
                          </a:xfrm>
                          <a:prstGeom prst="rect">
                            <a:avLst/>
                          </a:prstGeom>
                        </pic:spPr>
                      </pic:pic>
                    </a:graphicData>
                  </a:graphic>
                  <wp14:sizeRelH relativeFrom="page">
                    <wp14:pctWidth>0</wp14:pctWidth>
                  </wp14:sizeRelH>
                  <wp14:sizeRelV relativeFrom="page">
                    <wp14:pctHeight>0</wp14:pctHeight>
                  </wp14:sizeRelV>
                </wp:anchor>
              </w:drawing>
            </w:r>
          </w:p>
        </w:tc>
      </w:tr>
      <w:tr w:rsidR="00B102E2" w:rsidRPr="0069667E" w14:paraId="1ECEB289" w14:textId="77777777" w:rsidTr="00802E14">
        <w:trPr>
          <w:cantSplit/>
          <w:trHeight w:val="1853"/>
        </w:trPr>
        <w:tc>
          <w:tcPr>
            <w:tcW w:w="5245" w:type="dxa"/>
            <w:tcBorders>
              <w:left w:val="nil"/>
              <w:bottom w:val="single" w:sz="4" w:space="0" w:color="auto"/>
              <w:right w:val="nil"/>
            </w:tcBorders>
          </w:tcPr>
          <w:p w14:paraId="5F0B4095" w14:textId="77777777" w:rsidR="00B102E2" w:rsidRPr="00D47E1C" w:rsidRDefault="00B102E2" w:rsidP="00B102E2">
            <w:pPr>
              <w:pStyle w:val="IFUBodyText"/>
              <w:rPr>
                <w:rFonts w:ascii="Times New Roman" w:hAnsi="Times New Roman"/>
                <w:b/>
                <w:lang w:val="sk-SK"/>
              </w:rPr>
            </w:pPr>
            <w:r w:rsidRPr="00D47E1C">
              <w:rPr>
                <w:rFonts w:ascii="Times New Roman" w:hAnsi="Times New Roman"/>
                <w:b/>
                <w:szCs w:val="22"/>
                <w:lang w:val="sk-SK"/>
              </w:rPr>
              <w:t>Krok</w:t>
            </w:r>
            <w:r w:rsidRPr="00D47E1C">
              <w:rPr>
                <w:rFonts w:ascii="Times New Roman" w:hAnsi="Times New Roman"/>
                <w:b/>
                <w:lang w:val="sk-SK"/>
              </w:rPr>
              <w:t xml:space="preserve"> 2:</w:t>
            </w:r>
          </w:p>
          <w:p w14:paraId="4DB98605" w14:textId="77777777" w:rsidR="00B102E2" w:rsidRPr="00D47E1C" w:rsidRDefault="00B102E2" w:rsidP="00B102E2">
            <w:pPr>
              <w:pStyle w:val="IFUBulletedBodyText"/>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t>Vyberte si novú ihlu.</w:t>
            </w:r>
          </w:p>
          <w:p w14:paraId="61574B40" w14:textId="77777777" w:rsidR="00B102E2" w:rsidRPr="00D47E1C" w:rsidRDefault="00B102E2" w:rsidP="00B102E2">
            <w:pPr>
              <w:pStyle w:val="IFUBulletedBodyText"/>
              <w:rPr>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lang w:val="sk-SK"/>
              </w:rPr>
              <w:t>Odstráňte papierový štítok z vonkajšieho krytu ihly</w:t>
            </w:r>
            <w:r w:rsidRPr="00D47E1C">
              <w:rPr>
                <w:rFonts w:ascii="Times New Roman" w:hAnsi="Times New Roman" w:cs="Times New Roman"/>
                <w:lang w:val="sk-SK"/>
              </w:rPr>
              <w:t>.</w:t>
            </w:r>
          </w:p>
        </w:tc>
        <w:tc>
          <w:tcPr>
            <w:tcW w:w="3826" w:type="dxa"/>
            <w:tcBorders>
              <w:left w:val="nil"/>
              <w:bottom w:val="single" w:sz="4" w:space="0" w:color="auto"/>
              <w:right w:val="nil"/>
            </w:tcBorders>
          </w:tcPr>
          <w:p w14:paraId="6CEEC37E" w14:textId="77777777" w:rsidR="00B102E2" w:rsidRPr="00D47E1C" w:rsidRDefault="003C0148" w:rsidP="00802E14">
            <w:pPr>
              <w:pStyle w:val="IFUBodyText"/>
              <w:spacing w:after="120"/>
              <w:rPr>
                <w:lang w:val="sk-SK"/>
              </w:rPr>
            </w:pPr>
            <w:r>
              <w:rPr>
                <w:noProof/>
                <w:lang w:val="sk-SK" w:eastAsia="sk-SK"/>
              </w:rPr>
              <w:drawing>
                <wp:anchor distT="0" distB="0" distL="114300" distR="114300" simplePos="0" relativeHeight="251707392" behindDoc="1" locked="0" layoutInCell="1" allowOverlap="1" wp14:anchorId="70430E6E" wp14:editId="578D8546">
                  <wp:simplePos x="0" y="0"/>
                  <wp:positionH relativeFrom="column">
                    <wp:posOffset>358775</wp:posOffset>
                  </wp:positionH>
                  <wp:positionV relativeFrom="paragraph">
                    <wp:posOffset>28575</wp:posOffset>
                  </wp:positionV>
                  <wp:extent cx="1485900" cy="1059180"/>
                  <wp:effectExtent l="0" t="0" r="0" b="7620"/>
                  <wp:wrapTight wrapText="bothSides">
                    <wp:wrapPolygon edited="0">
                      <wp:start x="0" y="0"/>
                      <wp:lineTo x="0" y="21367"/>
                      <wp:lineTo x="21323" y="21367"/>
                      <wp:lineTo x="21323" y="0"/>
                      <wp:lineTo x="0" y="0"/>
                    </wp:wrapPolygon>
                  </wp:wrapTight>
                  <wp:docPr id="1181091336" name="Picture 61" descr="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18">
                            <a:extLst>
                              <a:ext uri="{28A0092B-C50C-407E-A947-70E740481C1C}">
                                <a14:useLocalDpi xmlns:a14="http://schemas.microsoft.com/office/drawing/2010/main" val="0"/>
                              </a:ext>
                            </a:extLst>
                          </a:blip>
                          <a:stretch>
                            <a:fillRect/>
                          </a:stretch>
                        </pic:blipFill>
                        <pic:spPr>
                          <a:xfrm>
                            <a:off x="0" y="0"/>
                            <a:ext cx="1485900" cy="1059180"/>
                          </a:xfrm>
                          <a:prstGeom prst="rect">
                            <a:avLst/>
                          </a:prstGeom>
                        </pic:spPr>
                      </pic:pic>
                    </a:graphicData>
                  </a:graphic>
                  <wp14:sizeRelH relativeFrom="page">
                    <wp14:pctWidth>0</wp14:pctWidth>
                  </wp14:sizeRelH>
                  <wp14:sizeRelV relativeFrom="page">
                    <wp14:pctHeight>0</wp14:pctHeight>
                  </wp14:sizeRelV>
                </wp:anchor>
              </w:drawing>
            </w:r>
          </w:p>
        </w:tc>
      </w:tr>
      <w:tr w:rsidR="00B102E2" w:rsidRPr="00D47E1C" w14:paraId="4909DF58" w14:textId="77777777" w:rsidTr="00802E14">
        <w:trPr>
          <w:cantSplit/>
        </w:trPr>
        <w:tc>
          <w:tcPr>
            <w:tcW w:w="5245" w:type="dxa"/>
            <w:tcBorders>
              <w:left w:val="nil"/>
              <w:bottom w:val="single" w:sz="4" w:space="0" w:color="auto"/>
              <w:right w:val="nil"/>
            </w:tcBorders>
          </w:tcPr>
          <w:p w14:paraId="7AA3EBB0" w14:textId="77777777" w:rsidR="00B102E2" w:rsidRPr="00D47E1C" w:rsidRDefault="00B102E2" w:rsidP="00B102E2">
            <w:pPr>
              <w:pStyle w:val="IFUBodyText"/>
              <w:rPr>
                <w:rFonts w:ascii="Times New Roman" w:hAnsi="Times New Roman"/>
                <w:b/>
                <w:lang w:val="sk-SK"/>
              </w:rPr>
            </w:pPr>
            <w:r w:rsidRPr="00D47E1C">
              <w:rPr>
                <w:rFonts w:ascii="Times New Roman" w:hAnsi="Times New Roman"/>
                <w:b/>
                <w:szCs w:val="22"/>
                <w:lang w:val="sk-SK"/>
              </w:rPr>
              <w:t>Krok</w:t>
            </w:r>
            <w:r w:rsidRPr="00D47E1C">
              <w:rPr>
                <w:rFonts w:ascii="Times New Roman" w:hAnsi="Times New Roman"/>
                <w:b/>
                <w:lang w:val="sk-SK"/>
              </w:rPr>
              <w:t xml:space="preserve"> 3:</w:t>
            </w:r>
          </w:p>
          <w:p w14:paraId="7D95A86F" w14:textId="77777777" w:rsidR="00B102E2" w:rsidRPr="00D47E1C" w:rsidRDefault="00B102E2" w:rsidP="00B102E2">
            <w:pPr>
              <w:pStyle w:val="IFUBulletedBodyText"/>
              <w:rPr>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lang w:val="sk-SK"/>
              </w:rPr>
              <w:t>Nasaďte ihlu s</w:t>
            </w:r>
            <w:r>
              <w:rPr>
                <w:rFonts w:ascii="Times New Roman" w:hAnsi="Times New Roman"/>
                <w:lang w:val="sk-SK"/>
              </w:rPr>
              <w:t> </w:t>
            </w:r>
            <w:r w:rsidRPr="00E1747B">
              <w:rPr>
                <w:rFonts w:ascii="Times New Roman" w:hAnsi="Times New Roman"/>
                <w:lang w:val="sk-SK"/>
              </w:rPr>
              <w:t>krytom priamo na pero a otáčajte ihlou, kým nie je pevne nasadená</w:t>
            </w:r>
            <w:r w:rsidRPr="00D47E1C">
              <w:rPr>
                <w:rFonts w:ascii="Times New Roman" w:hAnsi="Times New Roman" w:cs="Times New Roman"/>
                <w:lang w:val="sk-SK"/>
              </w:rPr>
              <w:t>.</w:t>
            </w:r>
          </w:p>
        </w:tc>
        <w:tc>
          <w:tcPr>
            <w:tcW w:w="3826" w:type="dxa"/>
            <w:tcBorders>
              <w:left w:val="nil"/>
              <w:bottom w:val="single" w:sz="4" w:space="0" w:color="auto"/>
              <w:right w:val="nil"/>
            </w:tcBorders>
          </w:tcPr>
          <w:p w14:paraId="716BA0EF" w14:textId="77777777" w:rsidR="00B102E2" w:rsidRPr="00D47E1C" w:rsidRDefault="00B102E2" w:rsidP="00B102E2">
            <w:pPr>
              <w:pStyle w:val="IFUBodyText"/>
              <w:spacing w:after="120"/>
              <w:jc w:val="center"/>
              <w:rPr>
                <w:lang w:val="sk-SK"/>
              </w:rPr>
            </w:pPr>
            <w:r w:rsidRPr="00D47E1C">
              <w:rPr>
                <w:noProof/>
                <w:lang w:val="sk-SK" w:eastAsia="sk-SK"/>
              </w:rPr>
              <w:drawing>
                <wp:inline distT="0" distB="0" distL="0" distR="0" wp14:anchorId="5DE5B87D" wp14:editId="50E38ED1">
                  <wp:extent cx="1405890" cy="948690"/>
                  <wp:effectExtent l="0" t="0" r="3810" b="381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05890" cy="948690"/>
                          </a:xfrm>
                          <a:prstGeom prst="rect">
                            <a:avLst/>
                          </a:prstGeom>
                          <a:noFill/>
                          <a:ln>
                            <a:noFill/>
                          </a:ln>
                        </pic:spPr>
                      </pic:pic>
                    </a:graphicData>
                  </a:graphic>
                </wp:inline>
              </w:drawing>
            </w:r>
          </w:p>
        </w:tc>
      </w:tr>
      <w:tr w:rsidR="00B102E2" w:rsidRPr="00D47E1C" w14:paraId="668C03E1" w14:textId="77777777" w:rsidTr="00802E14">
        <w:trPr>
          <w:cantSplit/>
        </w:trPr>
        <w:tc>
          <w:tcPr>
            <w:tcW w:w="5245" w:type="dxa"/>
            <w:tcBorders>
              <w:left w:val="nil"/>
              <w:right w:val="nil"/>
            </w:tcBorders>
          </w:tcPr>
          <w:p w14:paraId="1ACA09D0" w14:textId="77777777" w:rsidR="00B102E2" w:rsidRPr="00D47E1C" w:rsidRDefault="00B102E2" w:rsidP="00B102E2">
            <w:pPr>
              <w:pStyle w:val="IFUBodyText"/>
              <w:rPr>
                <w:rFonts w:ascii="Times New Roman" w:hAnsi="Times New Roman"/>
                <w:b/>
                <w:lang w:val="sk-SK"/>
              </w:rPr>
            </w:pPr>
            <w:r w:rsidRPr="00D47E1C">
              <w:rPr>
                <w:rFonts w:ascii="Times New Roman" w:hAnsi="Times New Roman"/>
                <w:b/>
                <w:szCs w:val="22"/>
                <w:lang w:val="sk-SK"/>
              </w:rPr>
              <w:lastRenderedPageBreak/>
              <w:t>Krok</w:t>
            </w:r>
            <w:r w:rsidRPr="00D47E1C">
              <w:rPr>
                <w:rFonts w:ascii="Times New Roman" w:hAnsi="Times New Roman"/>
                <w:b/>
                <w:lang w:val="sk-SK"/>
              </w:rPr>
              <w:t xml:space="preserve"> 4:</w:t>
            </w:r>
          </w:p>
          <w:p w14:paraId="53E7380B" w14:textId="77777777" w:rsidR="00B102E2" w:rsidRPr="00D47E1C" w:rsidRDefault="00B102E2" w:rsidP="00B102E2">
            <w:pPr>
              <w:pStyle w:val="IFUBulletedBodyText"/>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bCs/>
                <w:lang w:val="sk-SK"/>
              </w:rPr>
              <w:t>Stiahnite vonkajší kryt ihly</w:t>
            </w:r>
            <w:r w:rsidRPr="00D47E1C">
              <w:rPr>
                <w:rFonts w:ascii="Times New Roman" w:hAnsi="Times New Roman" w:cs="Times New Roman"/>
                <w:lang w:val="sk-SK"/>
              </w:rPr>
              <w:t xml:space="preserve">. </w:t>
            </w:r>
            <w:r w:rsidRPr="00E1747B">
              <w:rPr>
                <w:rFonts w:ascii="Times New Roman" w:hAnsi="Times New Roman"/>
                <w:b/>
                <w:lang w:val="sk-SK"/>
              </w:rPr>
              <w:t xml:space="preserve">Nezahadzujte </w:t>
            </w:r>
            <w:r w:rsidRPr="00802E14">
              <w:rPr>
                <w:rFonts w:ascii="Times New Roman" w:hAnsi="Times New Roman"/>
                <w:lang w:val="sk-SK"/>
              </w:rPr>
              <w:t>ho</w:t>
            </w:r>
            <w:r w:rsidRPr="002E0B72">
              <w:rPr>
                <w:rFonts w:ascii="Times New Roman" w:hAnsi="Times New Roman" w:cs="Times New Roman"/>
                <w:lang w:val="sk-SK"/>
              </w:rPr>
              <w:t>.</w:t>
            </w:r>
          </w:p>
          <w:p w14:paraId="685DE2C6" w14:textId="77777777" w:rsidR="00B102E2" w:rsidRPr="00D47E1C" w:rsidRDefault="00B102E2" w:rsidP="00B102E2">
            <w:pPr>
              <w:pStyle w:val="IFUBulletedBodyText"/>
              <w:rPr>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lang w:val="sk-SK"/>
              </w:rPr>
              <w:t>Stiahnite vnútorný kryt ihly a zahoďte ho</w:t>
            </w:r>
            <w:r w:rsidRPr="00D47E1C">
              <w:rPr>
                <w:rFonts w:ascii="Times New Roman" w:hAnsi="Times New Roman" w:cs="Times New Roman"/>
                <w:lang w:val="sk-SK"/>
              </w:rPr>
              <w:t>.</w:t>
            </w:r>
          </w:p>
        </w:tc>
        <w:tc>
          <w:tcPr>
            <w:tcW w:w="3826" w:type="dxa"/>
            <w:tcBorders>
              <w:left w:val="nil"/>
              <w:right w:val="nil"/>
            </w:tcBorders>
          </w:tcPr>
          <w:p w14:paraId="74D1AB88" w14:textId="77777777" w:rsidR="00B102E2" w:rsidRPr="00D47E1C" w:rsidRDefault="003C0148" w:rsidP="00B102E2">
            <w:pPr>
              <w:pStyle w:val="IFUBodyText"/>
              <w:spacing w:after="120"/>
              <w:jc w:val="center"/>
              <w:rPr>
                <w:lang w:val="sk-SK"/>
              </w:rPr>
            </w:pPr>
            <w:r w:rsidRPr="00D47E1C">
              <w:rPr>
                <w:noProof/>
                <w:lang w:val="sk-SK" w:eastAsia="sk-SK"/>
              </w:rPr>
              <mc:AlternateContent>
                <mc:Choice Requires="wpg">
                  <w:drawing>
                    <wp:anchor distT="0" distB="0" distL="114300" distR="114300" simplePos="0" relativeHeight="251686912" behindDoc="0" locked="0" layoutInCell="1" allowOverlap="1" wp14:anchorId="44EAC7FC" wp14:editId="7E06E323">
                      <wp:simplePos x="0" y="0"/>
                      <wp:positionH relativeFrom="column">
                        <wp:posOffset>239827</wp:posOffset>
                      </wp:positionH>
                      <wp:positionV relativeFrom="paragraph">
                        <wp:posOffset>800582</wp:posOffset>
                      </wp:positionV>
                      <wp:extent cx="1203960" cy="266065"/>
                      <wp:effectExtent l="4445" t="4445" r="1270" b="0"/>
                      <wp:wrapNone/>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960" cy="266065"/>
                                <a:chOff x="0" y="0"/>
                                <a:chExt cx="1203703" cy="265817"/>
                              </a:xfrm>
                            </wpg:grpSpPr>
                            <wps:wsp>
                              <wps:cNvPr id="470" name="Text Box 58"/>
                              <wps:cNvSpPr txBox="1">
                                <a:spLocks noChangeArrowheads="1"/>
                              </wps:cNvSpPr>
                              <wps:spPr bwMode="auto">
                                <a:xfrm>
                                  <a:off x="0" y="0"/>
                                  <a:ext cx="609363" cy="265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465227" w14:textId="77777777" w:rsidR="00482614" w:rsidRPr="001430E1" w:rsidRDefault="00482614" w:rsidP="00B102E2">
                                    <w:pPr>
                                      <w:pStyle w:val="IFUInstructionalText1"/>
                                      <w:rPr>
                                        <w:lang w:val="sk-SK"/>
                                      </w:rPr>
                                    </w:pPr>
                                    <w:r>
                                      <w:rPr>
                                        <w:lang w:val="sk-SK"/>
                                      </w:rPr>
                                      <w:t>ponechajte</w:t>
                                    </w:r>
                                  </w:p>
                                </w:txbxContent>
                              </wps:txbx>
                              <wps:bodyPr rot="0" vert="horz" wrap="square" lIns="18288" tIns="18288" rIns="18288" bIns="18288" anchor="t" anchorCtr="0" upright="1">
                                <a:noAutofit/>
                              </wps:bodyPr>
                            </wps:wsp>
                            <wps:wsp>
                              <wps:cNvPr id="569" name="Text Box 59"/>
                              <wps:cNvSpPr txBox="1">
                                <a:spLocks noChangeArrowheads="1"/>
                              </wps:cNvSpPr>
                              <wps:spPr bwMode="auto">
                                <a:xfrm>
                                  <a:off x="541020" y="0"/>
                                  <a:ext cx="662683" cy="265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5C35E2" w14:textId="77777777" w:rsidR="00482614" w:rsidRPr="001430E1" w:rsidRDefault="00482614" w:rsidP="00B102E2">
                                    <w:pPr>
                                      <w:pStyle w:val="IFUInstructionalText1"/>
                                      <w:rPr>
                                        <w:lang w:val="sk-SK"/>
                                      </w:rPr>
                                    </w:pPr>
                                    <w:r>
                                      <w:rPr>
                                        <w:lang w:val="sk-SK"/>
                                      </w:rPr>
                                      <w:t>zahoďte</w:t>
                                    </w:r>
                                  </w:p>
                                </w:txbxContent>
                              </wps:txbx>
                              <wps:bodyPr rot="0" vert="horz" wrap="square" lIns="18288" tIns="18288" rIns="18288" bIns="18288"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group id="Group 469" style="position:absolute;left:0;text-align:left;margin-left:18.9pt;margin-top:63.05pt;width:94.8pt;height:20.95pt;z-index:251686912" coordsize="12037,2658" o:spid="_x0000_s1039" w14:anchorId="44EAC7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">
                      <v:shape id="Text Box 58" style="position:absolute;width:6093;height:2658;visibility:visible;mso-wrap-style:square;v-text-anchor:top" o:spid="_x0000_s104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">
                        <v:textbox inset="1.44pt,1.44pt,1.44pt,1.44pt">
                          <w:txbxContent>
                            <w:p w:rsidRPr="001430E1" w:rsidR="00482614" w:rsidP="00B102E2" w:rsidRDefault="00482614" w14:paraId="54465227" w14:textId="77777777">
                              <w:pPr>
                                <w:pStyle w:val="IFUInstructionalText1"/>
                                <w:rPr>
                                  <w:lang w:val="sk-SK"/>
                                </w:rPr>
                              </w:pPr>
                              <w:r>
                                <w:rPr>
                                  <w:lang w:val="sk-SK"/>
                                </w:rPr>
                                <w:t>ponechajte</w:t>
                              </w:r>
                            </w:p>
                          </w:txbxContent>
                        </v:textbox>
                      </v:shape>
                      <v:shape id="Text Box 59" style="position:absolute;left:5410;width:6627;height:2658;visibility:visible;mso-wrap-style:square;v-text-anchor:top" o:spid="_x0000_s104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">
                        <v:textbox inset="1.44pt,1.44pt,1.44pt,1.44pt">
                          <w:txbxContent>
                            <w:p w:rsidRPr="001430E1" w:rsidR="00482614" w:rsidP="00B102E2" w:rsidRDefault="00482614" w14:paraId="425C35E2" w14:textId="77777777">
                              <w:pPr>
                                <w:pStyle w:val="IFUInstructionalText1"/>
                                <w:rPr>
                                  <w:lang w:val="sk-SK"/>
                                </w:rPr>
                              </w:pPr>
                              <w:r>
                                <w:rPr>
                                  <w:lang w:val="sk-SK"/>
                                </w:rPr>
                                <w:t>zahoďte</w:t>
                              </w:r>
                            </w:p>
                          </w:txbxContent>
                        </v:textbox>
                      </v:shape>
                    </v:group>
                  </w:pict>
                </mc:Fallback>
              </mc:AlternateContent>
            </w:r>
            <w:r w:rsidR="00B102E2" w:rsidRPr="00D47E1C">
              <w:rPr>
                <w:noProof/>
                <w:lang w:val="sk-SK" w:eastAsia="sk-SK"/>
              </w:rPr>
              <w:drawing>
                <wp:inline distT="0" distB="0" distL="0" distR="0" wp14:anchorId="6944B8B0" wp14:editId="0C6E2543">
                  <wp:extent cx="1871980" cy="940435"/>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1980" cy="940435"/>
                          </a:xfrm>
                          <a:prstGeom prst="rect">
                            <a:avLst/>
                          </a:prstGeom>
                          <a:noFill/>
                          <a:ln>
                            <a:noFill/>
                          </a:ln>
                        </pic:spPr>
                      </pic:pic>
                    </a:graphicData>
                  </a:graphic>
                </wp:inline>
              </w:drawing>
            </w:r>
          </w:p>
        </w:tc>
      </w:tr>
    </w:tbl>
    <w:p w14:paraId="247DB458" w14:textId="77777777" w:rsidR="00B102E2" w:rsidRPr="00D47E1C" w:rsidRDefault="00B102E2" w:rsidP="00B102E2">
      <w:pPr>
        <w:pStyle w:val="LabelingBodyText"/>
        <w:rPr>
          <w:lang w:val="sk-SK"/>
        </w:rPr>
      </w:pPr>
    </w:p>
    <w:p w14:paraId="057C5323" w14:textId="77777777" w:rsidR="00B102E2" w:rsidRDefault="00B102E2" w:rsidP="003C0148">
      <w:pPr>
        <w:pStyle w:val="IFUHeading1"/>
        <w:spacing w:before="0"/>
        <w:rPr>
          <w:rFonts w:ascii="Times New Roman" w:hAnsi="Times New Roman"/>
          <w:lang w:val="sk-SK"/>
        </w:rPr>
      </w:pPr>
      <w:r w:rsidRPr="00D47E1C">
        <w:rPr>
          <w:rFonts w:ascii="Times New Roman" w:hAnsi="Times New Roman"/>
          <w:lang w:val="sk-SK"/>
        </w:rPr>
        <w:t>Prestreknutie pera</w:t>
      </w:r>
    </w:p>
    <w:p w14:paraId="0D8E1DEA" w14:textId="77777777" w:rsidR="003C0148" w:rsidRPr="00EB1233" w:rsidRDefault="003C0148" w:rsidP="00802E14">
      <w:pPr>
        <w:pStyle w:val="IFUHeading1"/>
        <w:spacing w:before="0"/>
        <w:rPr>
          <w:rFonts w:ascii="Times New Roman" w:hAnsi="Times New Roman"/>
          <w:lang w:val="sk-SK"/>
        </w:rPr>
      </w:pPr>
    </w:p>
    <w:p w14:paraId="201E5654" w14:textId="77777777" w:rsidR="00B102E2" w:rsidRDefault="00B102E2" w:rsidP="003C0148">
      <w:pPr>
        <w:pStyle w:val="IFUHeading1"/>
        <w:spacing w:before="0"/>
        <w:rPr>
          <w:rFonts w:ascii="Times New Roman" w:hAnsi="Times New Roman" w:cs="Times New Roman"/>
          <w:lang w:val="sk-SK"/>
        </w:rPr>
      </w:pPr>
      <w:r w:rsidRPr="00D47E1C">
        <w:rPr>
          <w:rFonts w:ascii="Times New Roman" w:hAnsi="Times New Roman"/>
          <w:lang w:val="sk-SK"/>
        </w:rPr>
        <w:t>Prestreknite</w:t>
      </w:r>
      <w:r>
        <w:rPr>
          <w:rFonts w:ascii="Times New Roman" w:hAnsi="Times New Roman"/>
          <w:lang w:val="sk-SK"/>
        </w:rPr>
        <w:t xml:space="preserve"> pero pr</w:t>
      </w:r>
      <w:r w:rsidRPr="00D47E1C">
        <w:rPr>
          <w:rFonts w:ascii="Times New Roman" w:hAnsi="Times New Roman"/>
          <w:lang w:val="sk-SK"/>
        </w:rPr>
        <w:t>ed každ</w:t>
      </w:r>
      <w:r>
        <w:rPr>
          <w:rFonts w:ascii="Times New Roman" w:hAnsi="Times New Roman"/>
          <w:lang w:val="sk-SK"/>
        </w:rPr>
        <w:t xml:space="preserve">ou </w:t>
      </w:r>
      <w:r w:rsidRPr="00D47E1C">
        <w:rPr>
          <w:rFonts w:ascii="Times New Roman" w:hAnsi="Times New Roman"/>
          <w:lang w:val="sk-SK"/>
        </w:rPr>
        <w:t>injekci</w:t>
      </w:r>
      <w:r>
        <w:rPr>
          <w:rFonts w:ascii="Times New Roman" w:hAnsi="Times New Roman"/>
          <w:lang w:val="sk-SK"/>
        </w:rPr>
        <w:t>ou</w:t>
      </w:r>
      <w:r w:rsidRPr="00D47E1C">
        <w:rPr>
          <w:rFonts w:ascii="Times New Roman" w:hAnsi="Times New Roman" w:cs="Times New Roman"/>
          <w:lang w:val="sk-SK"/>
        </w:rPr>
        <w:t>.</w:t>
      </w:r>
    </w:p>
    <w:p w14:paraId="46E29075" w14:textId="77777777" w:rsidR="003C0148" w:rsidRPr="00D47E1C" w:rsidRDefault="003C0148" w:rsidP="00802E14">
      <w:pPr>
        <w:pStyle w:val="IFUHeading1"/>
        <w:spacing w:before="0"/>
        <w:rPr>
          <w:rFonts w:ascii="Times New Roman" w:hAnsi="Times New Roman" w:cs="Times New Roman"/>
          <w:lang w:val="sk-SK"/>
        </w:rPr>
      </w:pPr>
    </w:p>
    <w:p w14:paraId="7CCCBE54" w14:textId="77777777" w:rsidR="00B102E2" w:rsidRPr="00D47E1C" w:rsidRDefault="00B102E2" w:rsidP="00802E14">
      <w:pPr>
        <w:pStyle w:val="IFUBulletedBodyText"/>
        <w:spacing w:after="0"/>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lang w:val="sk-SK"/>
        </w:rPr>
        <w:t>Prestreknúť pero znamená odstrániť z ihly a náplne vzduch, ktorý sa v nich mohol nahromadiť počas normálneho používania pera, a tak zaistiť, aby pero fungovalo správne</w:t>
      </w:r>
      <w:r w:rsidRPr="00D47E1C">
        <w:rPr>
          <w:rFonts w:ascii="Times New Roman" w:hAnsi="Times New Roman" w:cs="Times New Roman"/>
          <w:lang w:val="sk-SK"/>
        </w:rPr>
        <w:t>.</w:t>
      </w:r>
    </w:p>
    <w:p w14:paraId="55AE96F3" w14:textId="60CD5A39" w:rsidR="00B102E2" w:rsidRPr="00D47E1C" w:rsidRDefault="00B102E2" w:rsidP="00802E14">
      <w:pPr>
        <w:pStyle w:val="IFUBulletedBodyText"/>
        <w:spacing w:after="0"/>
        <w:rPr>
          <w:rFonts w:ascii="Times New Roman" w:hAnsi="Times New Roman" w:cs="Times New Roman"/>
          <w:snapToGrid w:val="0"/>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lang w:val="sk-SK"/>
        </w:rPr>
        <w:t xml:space="preserve">Ak pero </w:t>
      </w:r>
      <w:r w:rsidRPr="00E1747B">
        <w:rPr>
          <w:rFonts w:ascii="Times New Roman" w:hAnsi="Times New Roman"/>
          <w:b/>
          <w:bCs/>
          <w:lang w:val="sk-SK"/>
        </w:rPr>
        <w:t xml:space="preserve">neprestreknete </w:t>
      </w:r>
      <w:r w:rsidRPr="00E1747B">
        <w:rPr>
          <w:rFonts w:ascii="Times New Roman" w:hAnsi="Times New Roman"/>
          <w:lang w:val="sk-SK"/>
        </w:rPr>
        <w:t>pred každým podaním injekcie, môžete si podať príliš veľa alebo príliš málo inzulínu</w:t>
      </w:r>
      <w:r w:rsidRPr="00D47E1C">
        <w:rPr>
          <w:rFonts w:ascii="Times New Roman" w:hAnsi="Times New Roman" w:cs="Times New Roman"/>
          <w:lang w:val="sk-SK"/>
        </w:rPr>
        <w:t>.</w:t>
      </w:r>
    </w:p>
    <w:p w14:paraId="25E1BAA0" w14:textId="77777777" w:rsidR="00B102E2" w:rsidRPr="00D47E1C" w:rsidRDefault="00B102E2" w:rsidP="00B102E2">
      <w:pPr>
        <w:pStyle w:val="LabelingBodyText"/>
        <w:rPr>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684"/>
      </w:tblGrid>
      <w:tr w:rsidR="00B102E2" w:rsidRPr="0069667E" w14:paraId="6EA9BA4A" w14:textId="77777777" w:rsidTr="00802E14">
        <w:trPr>
          <w:cantSplit/>
          <w:trHeight w:val="1743"/>
        </w:trPr>
        <w:tc>
          <w:tcPr>
            <w:tcW w:w="5387" w:type="dxa"/>
            <w:tcBorders>
              <w:left w:val="nil"/>
              <w:right w:val="nil"/>
            </w:tcBorders>
          </w:tcPr>
          <w:p w14:paraId="5FC15780" w14:textId="77777777" w:rsidR="00B102E2" w:rsidRPr="00D47E1C" w:rsidRDefault="00B102E2" w:rsidP="00B102E2">
            <w:pPr>
              <w:pStyle w:val="IFUBodyText"/>
              <w:rPr>
                <w:rFonts w:ascii="Times New Roman" w:hAnsi="Times New Roman"/>
                <w:b/>
                <w:lang w:val="sk-SK"/>
              </w:rPr>
            </w:pPr>
            <w:r w:rsidRPr="00D47E1C">
              <w:rPr>
                <w:rFonts w:ascii="Times New Roman" w:hAnsi="Times New Roman"/>
                <w:b/>
                <w:szCs w:val="22"/>
                <w:lang w:val="sk-SK"/>
              </w:rPr>
              <w:t>Krok</w:t>
            </w:r>
            <w:r w:rsidRPr="00D47E1C">
              <w:rPr>
                <w:rFonts w:ascii="Times New Roman" w:hAnsi="Times New Roman"/>
                <w:b/>
                <w:lang w:val="sk-SK"/>
              </w:rPr>
              <w:t xml:space="preserve"> 5:</w:t>
            </w:r>
          </w:p>
          <w:p w14:paraId="1746BF5D" w14:textId="77777777" w:rsidR="00B102E2" w:rsidRPr="00D47E1C" w:rsidRDefault="00B102E2" w:rsidP="00B102E2">
            <w:pPr>
              <w:pStyle w:val="IFUBulletedBodyText"/>
              <w:rPr>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lang w:val="sk-SK"/>
              </w:rPr>
              <w:t>Otočením dávkovacieho tlačidla nastavte 2 jednotky na prestreknutie pera</w:t>
            </w:r>
            <w:r w:rsidRPr="00D47E1C">
              <w:rPr>
                <w:rFonts w:ascii="Times New Roman" w:hAnsi="Times New Roman" w:cs="Times New Roman"/>
                <w:lang w:val="sk-SK"/>
              </w:rPr>
              <w:t>.</w:t>
            </w:r>
          </w:p>
        </w:tc>
        <w:tc>
          <w:tcPr>
            <w:tcW w:w="3684" w:type="dxa"/>
            <w:tcBorders>
              <w:left w:val="nil"/>
              <w:right w:val="nil"/>
            </w:tcBorders>
          </w:tcPr>
          <w:p w14:paraId="102821EA" w14:textId="77777777" w:rsidR="00B102E2" w:rsidRPr="00D47E1C" w:rsidRDefault="009D0B6B" w:rsidP="00B102E2">
            <w:pPr>
              <w:pStyle w:val="IFUBodyText"/>
              <w:spacing w:after="120"/>
              <w:jc w:val="center"/>
              <w:rPr>
                <w:lang w:val="sk-SK"/>
              </w:rPr>
            </w:pPr>
            <w:r>
              <w:rPr>
                <w:noProof/>
                <w:lang w:val="sk-SK" w:eastAsia="sk-SK"/>
              </w:rPr>
              <w:drawing>
                <wp:anchor distT="0" distB="0" distL="114300" distR="114300" simplePos="0" relativeHeight="251709440" behindDoc="1" locked="0" layoutInCell="1" allowOverlap="1" wp14:anchorId="458B21FD" wp14:editId="527521D6">
                  <wp:simplePos x="0" y="0"/>
                  <wp:positionH relativeFrom="column">
                    <wp:posOffset>381635</wp:posOffset>
                  </wp:positionH>
                  <wp:positionV relativeFrom="paragraph">
                    <wp:posOffset>60325</wp:posOffset>
                  </wp:positionV>
                  <wp:extent cx="1424940" cy="975360"/>
                  <wp:effectExtent l="0" t="0" r="3810" b="0"/>
                  <wp:wrapTight wrapText="bothSides">
                    <wp:wrapPolygon edited="0">
                      <wp:start x="0" y="0"/>
                      <wp:lineTo x="0" y="21094"/>
                      <wp:lineTo x="21369" y="21094"/>
                      <wp:lineTo x="21369" y="0"/>
                      <wp:lineTo x="0" y="0"/>
                    </wp:wrapPolygon>
                  </wp:wrapTight>
                  <wp:docPr id="146123462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24940" cy="975360"/>
                          </a:xfrm>
                          <a:prstGeom prst="rect">
                            <a:avLst/>
                          </a:prstGeom>
                        </pic:spPr>
                      </pic:pic>
                    </a:graphicData>
                  </a:graphic>
                  <wp14:sizeRelH relativeFrom="page">
                    <wp14:pctWidth>0</wp14:pctWidth>
                  </wp14:sizeRelH>
                  <wp14:sizeRelV relativeFrom="page">
                    <wp14:pctHeight>0</wp14:pctHeight>
                  </wp14:sizeRelV>
                </wp:anchor>
              </w:drawing>
            </w:r>
          </w:p>
        </w:tc>
      </w:tr>
      <w:tr w:rsidR="00B102E2" w:rsidRPr="00D47E1C" w14:paraId="338047AD" w14:textId="77777777" w:rsidTr="00802E14">
        <w:trPr>
          <w:cantSplit/>
          <w:trHeight w:val="1682"/>
        </w:trPr>
        <w:tc>
          <w:tcPr>
            <w:tcW w:w="5387" w:type="dxa"/>
            <w:tcBorders>
              <w:left w:val="nil"/>
              <w:right w:val="nil"/>
            </w:tcBorders>
          </w:tcPr>
          <w:p w14:paraId="005C9023" w14:textId="77777777" w:rsidR="00B102E2" w:rsidRPr="00D47E1C" w:rsidRDefault="00B102E2" w:rsidP="00B102E2">
            <w:pPr>
              <w:pStyle w:val="IFUBodyText"/>
              <w:rPr>
                <w:rFonts w:ascii="Times New Roman" w:hAnsi="Times New Roman"/>
                <w:b/>
                <w:lang w:val="sk-SK"/>
              </w:rPr>
            </w:pPr>
            <w:r w:rsidRPr="00D47E1C">
              <w:rPr>
                <w:rFonts w:ascii="Times New Roman" w:hAnsi="Times New Roman"/>
                <w:b/>
                <w:szCs w:val="22"/>
                <w:lang w:val="sk-SK"/>
              </w:rPr>
              <w:t>Krok</w:t>
            </w:r>
            <w:r w:rsidRPr="00D47E1C">
              <w:rPr>
                <w:rFonts w:ascii="Times New Roman" w:hAnsi="Times New Roman"/>
                <w:b/>
                <w:lang w:val="sk-SK"/>
              </w:rPr>
              <w:t xml:space="preserve"> 6:</w:t>
            </w:r>
          </w:p>
          <w:p w14:paraId="7A124DE0" w14:textId="77777777" w:rsidR="00B102E2" w:rsidRPr="00D47E1C" w:rsidRDefault="00B102E2" w:rsidP="00B102E2">
            <w:pPr>
              <w:pStyle w:val="IFUBulletedBodyText"/>
              <w:rPr>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4E67D0">
              <w:rPr>
                <w:rFonts w:ascii="Times New Roman" w:hAnsi="Times New Roman"/>
                <w:lang w:val="sk-SK"/>
              </w:rPr>
              <w:t>Otočte pero ihlou smerom nahor. Poklepte jemne po držiaku náplne, aby sa vzduchové bubliny nahromadili hore</w:t>
            </w:r>
          </w:p>
        </w:tc>
        <w:tc>
          <w:tcPr>
            <w:tcW w:w="3684" w:type="dxa"/>
            <w:tcBorders>
              <w:left w:val="nil"/>
              <w:right w:val="nil"/>
            </w:tcBorders>
          </w:tcPr>
          <w:p w14:paraId="2B428F4D" w14:textId="77777777" w:rsidR="00B102E2" w:rsidRPr="00D47E1C" w:rsidRDefault="00B102E2" w:rsidP="00B102E2">
            <w:pPr>
              <w:pStyle w:val="IFUBodyText"/>
              <w:spacing w:after="120"/>
              <w:jc w:val="center"/>
              <w:rPr>
                <w:lang w:val="sk-SK"/>
              </w:rPr>
            </w:pPr>
            <w:r w:rsidRPr="00D47E1C">
              <w:rPr>
                <w:noProof/>
                <w:lang w:val="sk-SK" w:eastAsia="sk-SK"/>
              </w:rPr>
              <w:drawing>
                <wp:inline distT="0" distB="0" distL="0" distR="0" wp14:anchorId="66BD8147" wp14:editId="0F157EFA">
                  <wp:extent cx="1414780" cy="95758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14780" cy="957580"/>
                          </a:xfrm>
                          <a:prstGeom prst="rect">
                            <a:avLst/>
                          </a:prstGeom>
                          <a:noFill/>
                          <a:ln>
                            <a:noFill/>
                          </a:ln>
                        </pic:spPr>
                      </pic:pic>
                    </a:graphicData>
                  </a:graphic>
                </wp:inline>
              </w:drawing>
            </w:r>
          </w:p>
        </w:tc>
      </w:tr>
      <w:tr w:rsidR="00B102E2" w:rsidRPr="00D47E1C" w14:paraId="1EF66B1D" w14:textId="77777777" w:rsidTr="00802E14">
        <w:tc>
          <w:tcPr>
            <w:tcW w:w="5387" w:type="dxa"/>
            <w:vMerge w:val="restart"/>
            <w:tcBorders>
              <w:left w:val="nil"/>
              <w:right w:val="nil"/>
            </w:tcBorders>
          </w:tcPr>
          <w:p w14:paraId="5B4A955B" w14:textId="77777777" w:rsidR="00B102E2" w:rsidRPr="00D47E1C" w:rsidRDefault="00B102E2" w:rsidP="00B102E2">
            <w:pPr>
              <w:pStyle w:val="IFUBodyText"/>
              <w:rPr>
                <w:rFonts w:ascii="Times New Roman" w:hAnsi="Times New Roman"/>
                <w:b/>
                <w:lang w:val="sk-SK"/>
              </w:rPr>
            </w:pPr>
            <w:r w:rsidRPr="00D47E1C">
              <w:rPr>
                <w:rFonts w:ascii="Times New Roman" w:hAnsi="Times New Roman"/>
                <w:b/>
                <w:szCs w:val="22"/>
                <w:lang w:val="sk-SK"/>
              </w:rPr>
              <w:t>Krok</w:t>
            </w:r>
            <w:r w:rsidRPr="00D47E1C">
              <w:rPr>
                <w:rFonts w:ascii="Times New Roman" w:hAnsi="Times New Roman"/>
                <w:b/>
                <w:lang w:val="sk-SK"/>
              </w:rPr>
              <w:t xml:space="preserve"> 7:</w:t>
            </w:r>
          </w:p>
          <w:p w14:paraId="5750B845" w14:textId="77777777" w:rsidR="00B102E2" w:rsidRPr="00D47E1C" w:rsidRDefault="00B102E2" w:rsidP="00B102E2">
            <w:pPr>
              <w:pStyle w:val="IFUBulletedBodyText"/>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lang w:val="sk-SK"/>
              </w:rPr>
              <w:t>Stále držte pero s ihlou smerujúcou nahor. Stláčajte dávkovacie tlačidlo až kým sa nezastaví a v dávkovacom okienku</w:t>
            </w:r>
            <w:r>
              <w:rPr>
                <w:rFonts w:ascii="Times New Roman" w:hAnsi="Times New Roman"/>
                <w:lang w:val="sk-SK"/>
              </w:rPr>
              <w:t xml:space="preserve"> sa </w:t>
            </w:r>
            <w:r w:rsidRPr="00E1747B">
              <w:rPr>
                <w:rFonts w:ascii="Times New Roman" w:hAnsi="Times New Roman"/>
                <w:lang w:val="sk-SK"/>
              </w:rPr>
              <w:t xml:space="preserve">objaví </w:t>
            </w:r>
            <w:r w:rsidRPr="003316D5">
              <w:rPr>
                <w:rFonts w:ascii="Times New Roman" w:hAnsi="Times New Roman"/>
                <w:lang w:val="sk-SK"/>
              </w:rPr>
              <w:t>„0“. Držte dávkovacie tlačidlo zatlačené a </w:t>
            </w:r>
            <w:r w:rsidRPr="003316D5">
              <w:rPr>
                <w:rFonts w:ascii="Times New Roman" w:hAnsi="Times New Roman"/>
                <w:bCs/>
                <w:lang w:val="sk-SK"/>
              </w:rPr>
              <w:t>pomaly počítajte do</w:t>
            </w:r>
            <w:r>
              <w:rPr>
                <w:rFonts w:ascii="Times New Roman" w:hAnsi="Times New Roman" w:cs="Times New Roman"/>
                <w:lang w:val="sk-SK"/>
              </w:rPr>
              <w:t xml:space="preserve"> 5</w:t>
            </w:r>
            <w:r w:rsidRPr="00D47E1C">
              <w:rPr>
                <w:rFonts w:ascii="Times New Roman" w:hAnsi="Times New Roman" w:cs="Times New Roman"/>
                <w:lang w:val="sk-SK"/>
              </w:rPr>
              <w:t>.</w:t>
            </w:r>
          </w:p>
          <w:p w14:paraId="4EBA24B4" w14:textId="77777777" w:rsidR="00B102E2" w:rsidRPr="00D47E1C" w:rsidRDefault="00B102E2" w:rsidP="00B102E2">
            <w:pPr>
              <w:pStyle w:val="IFUBulletedBodyText"/>
              <w:rPr>
                <w:rFonts w:ascii="Times New Roman" w:hAnsi="Times New Roman" w:cs="Times New Roman"/>
                <w:lang w:val="sk-SK"/>
              </w:rPr>
            </w:pPr>
            <w:r w:rsidRPr="00D47E1C">
              <w:rPr>
                <w:rFonts w:ascii="Times New Roman" w:hAnsi="Times New Roman" w:cs="Times New Roman"/>
                <w:lang w:val="sk-SK"/>
              </w:rPr>
              <w:tab/>
            </w:r>
            <w:r w:rsidRPr="00E1747B">
              <w:rPr>
                <w:rFonts w:ascii="Times New Roman" w:hAnsi="Times New Roman"/>
                <w:lang w:val="sk-SK"/>
              </w:rPr>
              <w:t>Na hrote ihly by ste mali vidieť inzulín</w:t>
            </w:r>
            <w:r w:rsidRPr="00D47E1C">
              <w:rPr>
                <w:rFonts w:ascii="Times New Roman" w:hAnsi="Times New Roman" w:cs="Times New Roman"/>
                <w:lang w:val="sk-SK"/>
              </w:rPr>
              <w:t>.</w:t>
            </w:r>
          </w:p>
          <w:p w14:paraId="561EEDF9" w14:textId="77777777" w:rsidR="00B102E2" w:rsidRPr="000F6588" w:rsidRDefault="00B102E2" w:rsidP="009E5AE1">
            <w:pPr>
              <w:pStyle w:val="IFUBulletedBodyText2"/>
              <w:numPr>
                <w:ilvl w:val="2"/>
                <w:numId w:val="171"/>
              </w:numPr>
              <w:rPr>
                <w:lang w:val="sk-SK"/>
              </w:rPr>
            </w:pPr>
            <w:r w:rsidRPr="000F6588">
              <w:rPr>
                <w:lang w:val="sk-SK"/>
              </w:rPr>
              <w:t xml:space="preserve">Ak inzulín </w:t>
            </w:r>
            <w:r w:rsidRPr="000F6588">
              <w:rPr>
                <w:b/>
                <w:lang w:val="sk-SK"/>
              </w:rPr>
              <w:t>nevidíte,</w:t>
            </w:r>
            <w:r w:rsidRPr="000F6588">
              <w:rPr>
                <w:lang w:val="sk-SK"/>
              </w:rPr>
              <w:t xml:space="preserve"> zopakujte prestrieknutie, nie však viac ako 4-krát.</w:t>
            </w:r>
          </w:p>
          <w:p w14:paraId="7B9C4876" w14:textId="77777777" w:rsidR="00B102E2" w:rsidRPr="004E67D0" w:rsidRDefault="00B102E2" w:rsidP="00802E14">
            <w:pPr>
              <w:pStyle w:val="PPIBulletedList3"/>
              <w:numPr>
                <w:ilvl w:val="2"/>
                <w:numId w:val="171"/>
              </w:numPr>
              <w:ind w:left="889" w:hanging="318"/>
              <w:rPr>
                <w:rFonts w:ascii="Times New Roman" w:hAnsi="Times New Roman" w:cs="Times New Roman"/>
                <w:szCs w:val="22"/>
                <w:lang w:val="sk-SK"/>
              </w:rPr>
            </w:pPr>
            <w:r w:rsidRPr="004E67D0">
              <w:rPr>
                <w:rFonts w:ascii="Times New Roman" w:hAnsi="Times New Roman" w:cs="Times New Roman"/>
                <w:szCs w:val="22"/>
                <w:lang w:val="sk-SK"/>
              </w:rPr>
              <w:t xml:space="preserve">Ak sa </w:t>
            </w:r>
            <w:r w:rsidRPr="004E67D0">
              <w:rPr>
                <w:rFonts w:ascii="Times New Roman" w:hAnsi="Times New Roman" w:cs="Times New Roman"/>
                <w:b/>
                <w:szCs w:val="22"/>
                <w:lang w:val="sk-SK"/>
              </w:rPr>
              <w:t>ani teraz</w:t>
            </w:r>
            <w:r w:rsidRPr="004E67D0">
              <w:rPr>
                <w:rFonts w:ascii="Times New Roman" w:hAnsi="Times New Roman" w:cs="Times New Roman"/>
                <w:szCs w:val="22"/>
                <w:lang w:val="sk-SK"/>
              </w:rPr>
              <w:t xml:space="preserve"> inzulín </w:t>
            </w:r>
            <w:r w:rsidRPr="004E67D0">
              <w:rPr>
                <w:rFonts w:ascii="Times New Roman" w:hAnsi="Times New Roman" w:cs="Times New Roman"/>
                <w:b/>
                <w:szCs w:val="22"/>
                <w:lang w:val="sk-SK"/>
              </w:rPr>
              <w:t>neobjaví</w:t>
            </w:r>
            <w:r w:rsidRPr="004E67D0">
              <w:rPr>
                <w:rFonts w:ascii="Times New Roman" w:hAnsi="Times New Roman" w:cs="Times New Roman"/>
                <w:szCs w:val="22"/>
                <w:lang w:val="sk-SK"/>
              </w:rPr>
              <w:t>, vymeňte ihlu a prestreknutie pera zopakujte.</w:t>
            </w:r>
          </w:p>
          <w:p w14:paraId="3594E35C" w14:textId="77777777" w:rsidR="00B102E2" w:rsidRPr="000F6588" w:rsidRDefault="00B102E2" w:rsidP="009E5AE1">
            <w:pPr>
              <w:pStyle w:val="IFUBulletedBodyText2"/>
              <w:rPr>
                <w:lang w:val="sk-SK"/>
              </w:rPr>
            </w:pPr>
          </w:p>
          <w:p w14:paraId="0ECEA877" w14:textId="77777777" w:rsidR="00004A67" w:rsidRPr="00D47E1C" w:rsidRDefault="00004A67" w:rsidP="00004A67">
            <w:pPr>
              <w:pStyle w:val="IFUBodyText"/>
              <w:rPr>
                <w:lang w:val="sk-SK"/>
              </w:rPr>
            </w:pPr>
            <w:r w:rsidRPr="00E1747B">
              <w:rPr>
                <w:rFonts w:ascii="Times New Roman" w:hAnsi="Times New Roman"/>
                <w:szCs w:val="22"/>
                <w:lang w:val="sk-SK"/>
              </w:rPr>
              <w:t>Malé vzduchové bublinky sú normálne a</w:t>
            </w:r>
            <w:r>
              <w:rPr>
                <w:rFonts w:ascii="Times New Roman" w:hAnsi="Times New Roman"/>
                <w:szCs w:val="22"/>
                <w:lang w:val="sk-SK"/>
              </w:rPr>
              <w:t xml:space="preserve"> množstvo </w:t>
            </w:r>
            <w:r w:rsidRPr="00E1747B">
              <w:rPr>
                <w:rFonts w:ascii="Times New Roman" w:hAnsi="Times New Roman"/>
                <w:szCs w:val="22"/>
                <w:lang w:val="sk-SK"/>
              </w:rPr>
              <w:t>vaš</w:t>
            </w:r>
            <w:r>
              <w:rPr>
                <w:rFonts w:ascii="Times New Roman" w:hAnsi="Times New Roman"/>
                <w:szCs w:val="22"/>
                <w:lang w:val="sk-SK"/>
              </w:rPr>
              <w:t>ej</w:t>
            </w:r>
            <w:r w:rsidRPr="00E1747B">
              <w:rPr>
                <w:rFonts w:ascii="Times New Roman" w:hAnsi="Times New Roman"/>
                <w:szCs w:val="22"/>
                <w:lang w:val="sk-SK"/>
              </w:rPr>
              <w:t xml:space="preserve"> dávk</w:t>
            </w:r>
            <w:r>
              <w:rPr>
                <w:rFonts w:ascii="Times New Roman" w:hAnsi="Times New Roman"/>
                <w:szCs w:val="22"/>
                <w:lang w:val="sk-SK"/>
              </w:rPr>
              <w:t>y neovplyvnia</w:t>
            </w:r>
            <w:r w:rsidRPr="00D47E1C">
              <w:rPr>
                <w:lang w:val="sk-SK"/>
              </w:rPr>
              <w:t>.</w:t>
            </w:r>
          </w:p>
          <w:p w14:paraId="400669F2" w14:textId="04990DE2" w:rsidR="00B102E2" w:rsidRPr="00D47E1C" w:rsidRDefault="00B102E2" w:rsidP="00004A67">
            <w:pPr>
              <w:pStyle w:val="IFUBodyText"/>
              <w:rPr>
                <w:lang w:val="sk-SK"/>
              </w:rPr>
            </w:pPr>
          </w:p>
        </w:tc>
        <w:tc>
          <w:tcPr>
            <w:tcW w:w="3684" w:type="dxa"/>
            <w:tcBorders>
              <w:left w:val="nil"/>
              <w:bottom w:val="nil"/>
              <w:right w:val="nil"/>
            </w:tcBorders>
          </w:tcPr>
          <w:p w14:paraId="511B4A18" w14:textId="77777777" w:rsidR="00B102E2" w:rsidRPr="00D47E1C" w:rsidRDefault="00B102E2" w:rsidP="00B102E2">
            <w:pPr>
              <w:pStyle w:val="IFUBodyText"/>
              <w:spacing w:after="120"/>
              <w:jc w:val="center"/>
              <w:rPr>
                <w:lang w:val="sk-SK"/>
              </w:rPr>
            </w:pPr>
            <w:r w:rsidRPr="00D47E1C">
              <w:rPr>
                <w:noProof/>
                <w:lang w:val="sk-SK" w:eastAsia="sk-SK"/>
              </w:rPr>
              <w:drawing>
                <wp:inline distT="0" distB="0" distL="0" distR="0" wp14:anchorId="46B4F744" wp14:editId="277EB941">
                  <wp:extent cx="1423670" cy="1483995"/>
                  <wp:effectExtent l="0" t="0" r="508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3670" cy="1483995"/>
                          </a:xfrm>
                          <a:prstGeom prst="rect">
                            <a:avLst/>
                          </a:prstGeom>
                          <a:noFill/>
                          <a:ln>
                            <a:noFill/>
                          </a:ln>
                        </pic:spPr>
                      </pic:pic>
                    </a:graphicData>
                  </a:graphic>
                </wp:inline>
              </w:drawing>
            </w:r>
          </w:p>
        </w:tc>
      </w:tr>
      <w:tr w:rsidR="00B102E2" w:rsidRPr="00D47E1C" w14:paraId="29A3E794" w14:textId="77777777" w:rsidTr="00802E14">
        <w:tc>
          <w:tcPr>
            <w:tcW w:w="5387" w:type="dxa"/>
            <w:vMerge/>
            <w:tcBorders>
              <w:left w:val="nil"/>
              <w:right w:val="nil"/>
            </w:tcBorders>
          </w:tcPr>
          <w:p w14:paraId="6E77FCB1" w14:textId="77777777" w:rsidR="00B102E2" w:rsidRPr="00D47E1C" w:rsidRDefault="00B102E2" w:rsidP="00B102E2">
            <w:pPr>
              <w:pStyle w:val="IFUBodyText"/>
              <w:rPr>
                <w:b/>
                <w:lang w:val="sk-SK"/>
              </w:rPr>
            </w:pPr>
          </w:p>
        </w:tc>
        <w:tc>
          <w:tcPr>
            <w:tcW w:w="3684" w:type="dxa"/>
            <w:tcBorders>
              <w:top w:val="nil"/>
              <w:left w:val="nil"/>
              <w:right w:val="nil"/>
            </w:tcBorders>
          </w:tcPr>
          <w:p w14:paraId="0C26053F" w14:textId="77777777" w:rsidR="00B102E2" w:rsidRPr="00D47E1C" w:rsidRDefault="00B102E2" w:rsidP="00B102E2">
            <w:pPr>
              <w:pStyle w:val="IFUBodyText"/>
              <w:spacing w:after="120"/>
              <w:jc w:val="center"/>
              <w:rPr>
                <w:lang w:val="sk-SK"/>
              </w:rPr>
            </w:pPr>
            <w:r w:rsidRPr="00D47E1C">
              <w:rPr>
                <w:noProof/>
                <w:lang w:val="sk-SK" w:eastAsia="sk-SK"/>
              </w:rPr>
              <w:drawing>
                <wp:inline distT="0" distB="0" distL="0" distR="0" wp14:anchorId="4395CC61" wp14:editId="64CE6FF1">
                  <wp:extent cx="1155700" cy="784860"/>
                  <wp:effectExtent l="0" t="0" r="635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55700" cy="784860"/>
                          </a:xfrm>
                          <a:prstGeom prst="rect">
                            <a:avLst/>
                          </a:prstGeom>
                          <a:noFill/>
                          <a:ln>
                            <a:noFill/>
                          </a:ln>
                        </pic:spPr>
                      </pic:pic>
                    </a:graphicData>
                  </a:graphic>
                </wp:inline>
              </w:drawing>
            </w:r>
          </w:p>
        </w:tc>
      </w:tr>
    </w:tbl>
    <w:p w14:paraId="0FF7DA42" w14:textId="77777777" w:rsidR="00B102E2" w:rsidRPr="00D47E1C" w:rsidRDefault="00B102E2" w:rsidP="00B102E2">
      <w:pPr>
        <w:pStyle w:val="LabelingBodyText"/>
        <w:rPr>
          <w:lang w:val="sk-SK"/>
        </w:rPr>
      </w:pPr>
    </w:p>
    <w:p w14:paraId="327CC003" w14:textId="77777777" w:rsidR="00B102E2" w:rsidRDefault="00B102E2" w:rsidP="00743B0F">
      <w:pPr>
        <w:pStyle w:val="IFUHeading1"/>
        <w:keepNext/>
        <w:spacing w:before="0"/>
        <w:rPr>
          <w:rFonts w:ascii="Times New Roman" w:hAnsi="Times New Roman"/>
          <w:lang w:val="sk-SK"/>
        </w:rPr>
      </w:pPr>
      <w:r w:rsidRPr="00D47E1C">
        <w:rPr>
          <w:rFonts w:ascii="Times New Roman" w:hAnsi="Times New Roman"/>
          <w:lang w:val="sk-SK"/>
        </w:rPr>
        <w:t>Nastavenie dávky</w:t>
      </w:r>
    </w:p>
    <w:p w14:paraId="76DF091B" w14:textId="77777777" w:rsidR="009D0B6B" w:rsidRPr="00EB1233" w:rsidRDefault="009D0B6B" w:rsidP="00743B0F">
      <w:pPr>
        <w:pStyle w:val="IFUHeading1"/>
        <w:keepNext/>
        <w:spacing w:before="0"/>
        <w:rPr>
          <w:rFonts w:ascii="Times New Roman" w:hAnsi="Times New Roman"/>
          <w:lang w:val="sk-SK"/>
        </w:rPr>
      </w:pPr>
    </w:p>
    <w:p w14:paraId="656D3EBA" w14:textId="77777777" w:rsidR="00B102E2" w:rsidRPr="00D47E1C" w:rsidRDefault="00B102E2" w:rsidP="00743B0F">
      <w:pPr>
        <w:pStyle w:val="IFUBulletedBodyText"/>
        <w:keepNext/>
        <w:spacing w:after="0"/>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lang w:val="sk-SK"/>
        </w:rPr>
        <w:t xml:space="preserve">V jednej injekcii si môžete podať 1 až </w:t>
      </w:r>
      <w:r w:rsidR="009D0B6B">
        <w:rPr>
          <w:rFonts w:ascii="Times New Roman" w:hAnsi="Times New Roman"/>
          <w:lang w:val="sk-SK"/>
        </w:rPr>
        <w:t>8</w:t>
      </w:r>
      <w:r w:rsidRPr="00E1747B">
        <w:rPr>
          <w:rFonts w:ascii="Times New Roman" w:hAnsi="Times New Roman"/>
          <w:lang w:val="sk-SK"/>
        </w:rPr>
        <w:t>0 jednotiek</w:t>
      </w:r>
      <w:r w:rsidRPr="00D47E1C">
        <w:rPr>
          <w:rFonts w:ascii="Times New Roman" w:hAnsi="Times New Roman" w:cs="Times New Roman"/>
          <w:lang w:val="sk-SK"/>
        </w:rPr>
        <w:t>.</w:t>
      </w:r>
    </w:p>
    <w:p w14:paraId="2B0C5165" w14:textId="77777777" w:rsidR="00B102E2" w:rsidRPr="00D47E1C" w:rsidRDefault="00B102E2" w:rsidP="00743B0F">
      <w:pPr>
        <w:pStyle w:val="IFUBulletedBodyText"/>
        <w:keepNext/>
        <w:spacing w:after="0"/>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bCs/>
          <w:lang w:val="sk-SK"/>
        </w:rPr>
        <w:t xml:space="preserve">Ak potrebujete väčšiu dávku ako </w:t>
      </w:r>
      <w:r w:rsidR="009D0B6B">
        <w:rPr>
          <w:rFonts w:ascii="Times New Roman" w:hAnsi="Times New Roman"/>
          <w:bCs/>
          <w:lang w:val="sk-SK"/>
        </w:rPr>
        <w:t>8</w:t>
      </w:r>
      <w:r w:rsidRPr="00E1747B">
        <w:rPr>
          <w:rFonts w:ascii="Times New Roman" w:hAnsi="Times New Roman"/>
          <w:bCs/>
          <w:lang w:val="sk-SK"/>
        </w:rPr>
        <w:t>0 jednotiek, musíte si podať viac injekcií</w:t>
      </w:r>
      <w:r w:rsidRPr="00D47E1C">
        <w:rPr>
          <w:rFonts w:ascii="Times New Roman" w:hAnsi="Times New Roman" w:cs="Times New Roman"/>
          <w:lang w:val="sk-SK"/>
        </w:rPr>
        <w:t>.</w:t>
      </w:r>
    </w:p>
    <w:p w14:paraId="129B51C8" w14:textId="77777777" w:rsidR="00B102E2" w:rsidRPr="000F6588" w:rsidRDefault="00B102E2" w:rsidP="009E5AE1">
      <w:pPr>
        <w:pStyle w:val="IFUBulletedBodyText2"/>
        <w:numPr>
          <w:ilvl w:val="2"/>
          <w:numId w:val="173"/>
        </w:numPr>
        <w:rPr>
          <w:lang w:val="sk-SK"/>
        </w:rPr>
      </w:pPr>
      <w:r w:rsidRPr="000F6588">
        <w:rPr>
          <w:lang w:val="sk-SK"/>
        </w:rPr>
        <w:t>Ak potrebujete pomôcť so správnym rozdelením dávky, obráťte sa na svojho ošetrujúceho lekára.</w:t>
      </w:r>
    </w:p>
    <w:p w14:paraId="6B9D2112" w14:textId="77777777" w:rsidR="00B102E2" w:rsidRPr="00D47E1C" w:rsidRDefault="00B102E2" w:rsidP="00802E14">
      <w:pPr>
        <w:pStyle w:val="IFUBodyText"/>
        <w:numPr>
          <w:ilvl w:val="2"/>
          <w:numId w:val="173"/>
        </w:numPr>
        <w:tabs>
          <w:tab w:val="left" w:pos="1080"/>
        </w:tabs>
        <w:spacing w:before="0"/>
        <w:ind w:left="709" w:hanging="283"/>
        <w:rPr>
          <w:rFonts w:ascii="Times New Roman" w:hAnsi="Times New Roman"/>
          <w:color w:val="000000"/>
          <w:szCs w:val="22"/>
          <w:lang w:val="sk-SK"/>
        </w:rPr>
      </w:pPr>
      <w:r>
        <w:rPr>
          <w:rFonts w:ascii="Times New Roman" w:hAnsi="Times New Roman"/>
          <w:szCs w:val="22"/>
          <w:lang w:val="sk-SK"/>
        </w:rPr>
        <w:lastRenderedPageBreak/>
        <w:t>N</w:t>
      </w:r>
      <w:r w:rsidRPr="00E1747B">
        <w:rPr>
          <w:rFonts w:ascii="Times New Roman" w:hAnsi="Times New Roman"/>
          <w:szCs w:val="22"/>
          <w:lang w:val="sk-SK"/>
        </w:rPr>
        <w:t>a každú injekciu použite novú ihlu a pero prestreknite</w:t>
      </w:r>
      <w:r w:rsidRPr="00D47E1C">
        <w:rPr>
          <w:rFonts w:ascii="Times New Roman" w:hAnsi="Times New Roman"/>
          <w:szCs w:val="22"/>
          <w:lang w:val="sk-SK"/>
        </w:rPr>
        <w:t>.</w:t>
      </w:r>
    </w:p>
    <w:p w14:paraId="060AB152" w14:textId="77777777" w:rsidR="00B102E2" w:rsidRPr="00D47E1C" w:rsidRDefault="00B102E2" w:rsidP="00B102E2">
      <w:pPr>
        <w:pStyle w:val="LabelingBodyText"/>
        <w:rPr>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1"/>
        <w:gridCol w:w="3890"/>
      </w:tblGrid>
      <w:tr w:rsidR="00B102E2" w:rsidRPr="0069667E" w14:paraId="7AC35DC4" w14:textId="77777777" w:rsidTr="00802E14">
        <w:trPr>
          <w:trHeight w:val="3086"/>
        </w:trPr>
        <w:tc>
          <w:tcPr>
            <w:tcW w:w="5387" w:type="dxa"/>
            <w:vMerge w:val="restart"/>
            <w:tcBorders>
              <w:left w:val="nil"/>
              <w:right w:val="nil"/>
            </w:tcBorders>
          </w:tcPr>
          <w:p w14:paraId="63413AFA" w14:textId="77777777" w:rsidR="00B102E2" w:rsidRPr="00D47E1C" w:rsidRDefault="00B102E2" w:rsidP="00B102E2">
            <w:pPr>
              <w:pStyle w:val="IFUBodyText"/>
              <w:rPr>
                <w:rFonts w:ascii="Times New Roman" w:hAnsi="Times New Roman"/>
                <w:b/>
                <w:lang w:val="sk-SK"/>
              </w:rPr>
            </w:pPr>
            <w:r w:rsidRPr="00D47E1C">
              <w:rPr>
                <w:rFonts w:ascii="Times New Roman" w:hAnsi="Times New Roman"/>
                <w:b/>
                <w:szCs w:val="22"/>
                <w:lang w:val="sk-SK"/>
              </w:rPr>
              <w:t>Krok</w:t>
            </w:r>
            <w:r w:rsidRPr="00D47E1C">
              <w:rPr>
                <w:rFonts w:ascii="Times New Roman" w:hAnsi="Times New Roman"/>
                <w:b/>
                <w:lang w:val="sk-SK"/>
              </w:rPr>
              <w:t xml:space="preserve"> 8:</w:t>
            </w:r>
          </w:p>
          <w:p w14:paraId="58807EC2" w14:textId="77777777" w:rsidR="00B102E2" w:rsidRPr="00802E14" w:rsidRDefault="00B102E2" w:rsidP="00802E14">
            <w:pPr>
              <w:pStyle w:val="IFUBulletedBodyText"/>
              <w:spacing w:after="0"/>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802E14">
              <w:rPr>
                <w:rFonts w:ascii="Times New Roman" w:hAnsi="Times New Roman" w:cs="Times New Roman"/>
                <w:lang w:val="sk-SK"/>
              </w:rPr>
              <w:t>Otáčajte dávkovacím tlačidlom na taký počet jednotiek, ktoré si potrebujete podať. Indikátor dávky má zobrazovať vašu dávku.</w:t>
            </w:r>
          </w:p>
          <w:p w14:paraId="548BAE91" w14:textId="77777777" w:rsidR="00B102E2" w:rsidRPr="00802E14" w:rsidRDefault="00B102E2" w:rsidP="009E5AE1">
            <w:pPr>
              <w:pStyle w:val="IFUBulletedBodyText2"/>
              <w:numPr>
                <w:ilvl w:val="2"/>
                <w:numId w:val="175"/>
              </w:numPr>
            </w:pPr>
            <w:r w:rsidRPr="00802E14">
              <w:t>Pero dávkuje po 1 jednotke.</w:t>
            </w:r>
          </w:p>
          <w:p w14:paraId="0DB4E591" w14:textId="77777777" w:rsidR="00B102E2" w:rsidRPr="00802E14" w:rsidRDefault="00B102E2" w:rsidP="009E5AE1">
            <w:pPr>
              <w:pStyle w:val="IFUBulletedBodyText2"/>
              <w:numPr>
                <w:ilvl w:val="2"/>
                <w:numId w:val="175"/>
              </w:numPr>
            </w:pPr>
            <w:r w:rsidRPr="00802E14">
              <w:t>Pri otáčaní dávkovacieho tlačidla pero cvaká.</w:t>
            </w:r>
          </w:p>
          <w:p w14:paraId="6FD7ACF0" w14:textId="77777777" w:rsidR="00B102E2" w:rsidRPr="00802E14" w:rsidRDefault="00B102E2" w:rsidP="009E5AE1">
            <w:pPr>
              <w:pStyle w:val="IFUBulletedBodyText2"/>
              <w:numPr>
                <w:ilvl w:val="0"/>
                <w:numId w:val="0"/>
              </w:numPr>
              <w:ind w:left="884"/>
            </w:pPr>
          </w:p>
          <w:p w14:paraId="4012550B" w14:textId="4CC34A9D" w:rsidR="00B102E2" w:rsidRPr="000F6588" w:rsidRDefault="00B102E2" w:rsidP="009E5AE1">
            <w:pPr>
              <w:pStyle w:val="IFUBulletedBodyText2"/>
              <w:rPr>
                <w:lang w:val="it-IT"/>
              </w:rPr>
            </w:pPr>
            <w:r w:rsidRPr="00802E14">
              <w:rPr>
                <w:b/>
              </w:rPr>
              <w:t>NENASTAVUJTE SI</w:t>
            </w:r>
            <w:r w:rsidRPr="00802E14">
              <w:t xml:space="preserve"> svoju dávku tak, že budete počítať cvaknutia. </w:t>
            </w:r>
            <w:r w:rsidRPr="000F6588">
              <w:rPr>
                <w:lang w:val="it-IT"/>
              </w:rPr>
              <w:t>Mohli by ste si nastaviť nesprávnu dávku.</w:t>
            </w:r>
          </w:p>
          <w:p w14:paraId="1A556988" w14:textId="77777777" w:rsidR="00B102E2" w:rsidRPr="000F6588" w:rsidRDefault="00B102E2" w:rsidP="009E5AE1">
            <w:pPr>
              <w:pStyle w:val="IFUBulletedBodyText2"/>
              <w:numPr>
                <w:ilvl w:val="2"/>
                <w:numId w:val="175"/>
              </w:numPr>
              <w:rPr>
                <w:lang w:val="it-IT"/>
              </w:rPr>
            </w:pPr>
            <w:r w:rsidRPr="000F6588">
              <w:rPr>
                <w:lang w:val="it-IT"/>
              </w:rPr>
              <w:t>Dávku si môžete upraviť otáčaním dávkovacieho tlačidla ktorýmkoľvek smerom dovtedy, kým nebude nastavená správna dávka zarovno s indikátorom dávky.</w:t>
            </w:r>
          </w:p>
          <w:p w14:paraId="59BE3469" w14:textId="77777777" w:rsidR="009D0B6B" w:rsidRPr="000F6588" w:rsidRDefault="009D0B6B" w:rsidP="009E5AE1">
            <w:pPr>
              <w:pStyle w:val="IFUBulletedBodyText2"/>
              <w:numPr>
                <w:ilvl w:val="0"/>
                <w:numId w:val="0"/>
              </w:numPr>
              <w:ind w:left="884"/>
              <w:rPr>
                <w:lang w:val="it-IT"/>
              </w:rPr>
            </w:pPr>
          </w:p>
          <w:p w14:paraId="14A6A297" w14:textId="4976DBCC" w:rsidR="00802E14" w:rsidRPr="000F6588" w:rsidRDefault="009D0B6B" w:rsidP="009E5AE1">
            <w:pPr>
              <w:pStyle w:val="IFUBulletedBodyText2"/>
              <w:numPr>
                <w:ilvl w:val="2"/>
                <w:numId w:val="175"/>
              </w:numPr>
              <w:rPr>
                <w:lang w:val="it-IT"/>
              </w:rPr>
            </w:pPr>
            <w:r w:rsidRPr="000F6588">
              <w:rPr>
                <w:lang w:val="it-IT"/>
              </w:rPr>
              <w:t>N</w:t>
            </w:r>
            <w:r w:rsidR="00B102E2" w:rsidRPr="000F6588">
              <w:rPr>
                <w:lang w:val="it-IT"/>
              </w:rPr>
              <w:t xml:space="preserve">a dávkovači sú vyznačené </w:t>
            </w:r>
            <w:r w:rsidR="00B102E2" w:rsidRPr="000F6588">
              <w:rPr>
                <w:b/>
                <w:lang w:val="it-IT"/>
              </w:rPr>
              <w:t>párne</w:t>
            </w:r>
            <w:r w:rsidR="00B102E2" w:rsidRPr="000F6588">
              <w:rPr>
                <w:lang w:val="it-IT"/>
              </w:rPr>
              <w:t xml:space="preserve"> čísl</w:t>
            </w:r>
            <w:r w:rsidR="00802E14" w:rsidRPr="000F6588">
              <w:rPr>
                <w:lang w:val="it-IT"/>
              </w:rPr>
              <w:t>a</w:t>
            </w:r>
          </w:p>
          <w:p w14:paraId="6FDAEDFC" w14:textId="3CE8C453" w:rsidR="00802E14" w:rsidRPr="000F6588" w:rsidRDefault="00802E14" w:rsidP="009E5AE1">
            <w:pPr>
              <w:pStyle w:val="IFUBulletedBodyText2"/>
              <w:numPr>
                <w:ilvl w:val="0"/>
                <w:numId w:val="0"/>
              </w:numPr>
              <w:ind w:left="458"/>
              <w:rPr>
                <w:lang w:val="it-IT"/>
              </w:rPr>
            </w:pPr>
          </w:p>
          <w:p w14:paraId="48C06DA8" w14:textId="193BA724" w:rsidR="00802E14" w:rsidRPr="000F6588" w:rsidRDefault="00802E14" w:rsidP="009E5AE1">
            <w:pPr>
              <w:pStyle w:val="IFUBulletedBodyText2"/>
              <w:numPr>
                <w:ilvl w:val="0"/>
                <w:numId w:val="0"/>
              </w:numPr>
              <w:ind w:left="458"/>
              <w:rPr>
                <w:lang w:val="it-IT"/>
              </w:rPr>
            </w:pPr>
          </w:p>
          <w:p w14:paraId="2087D324" w14:textId="15BBD55C" w:rsidR="00802E14" w:rsidRPr="000F6588" w:rsidRDefault="00802E14" w:rsidP="009E5AE1">
            <w:pPr>
              <w:pStyle w:val="IFUBulletedBodyText2"/>
              <w:numPr>
                <w:ilvl w:val="0"/>
                <w:numId w:val="0"/>
              </w:numPr>
              <w:ind w:left="458"/>
              <w:rPr>
                <w:lang w:val="it-IT"/>
              </w:rPr>
            </w:pPr>
          </w:p>
          <w:p w14:paraId="61F4F69F" w14:textId="0DA6278D" w:rsidR="00802E14" w:rsidRPr="000F6588" w:rsidRDefault="00802E14" w:rsidP="009E5AE1">
            <w:pPr>
              <w:pStyle w:val="IFUBulletedBodyText2"/>
              <w:numPr>
                <w:ilvl w:val="0"/>
                <w:numId w:val="0"/>
              </w:numPr>
              <w:ind w:left="458"/>
              <w:rPr>
                <w:lang w:val="it-IT"/>
              </w:rPr>
            </w:pPr>
          </w:p>
          <w:p w14:paraId="3A481461" w14:textId="7A42A401" w:rsidR="00802E14" w:rsidRPr="000F6588" w:rsidRDefault="00802E14" w:rsidP="009E5AE1">
            <w:pPr>
              <w:pStyle w:val="IFUBulletedBodyText2"/>
              <w:numPr>
                <w:ilvl w:val="0"/>
                <w:numId w:val="0"/>
              </w:numPr>
              <w:ind w:left="458"/>
              <w:rPr>
                <w:lang w:val="it-IT"/>
              </w:rPr>
            </w:pPr>
          </w:p>
          <w:p w14:paraId="699AA13D" w14:textId="6C288A22" w:rsidR="00802E14" w:rsidRPr="000F6588" w:rsidRDefault="00802E14" w:rsidP="009E5AE1">
            <w:pPr>
              <w:pStyle w:val="IFUBulletedBodyText2"/>
              <w:numPr>
                <w:ilvl w:val="0"/>
                <w:numId w:val="0"/>
              </w:numPr>
              <w:ind w:left="458"/>
              <w:rPr>
                <w:lang w:val="it-IT"/>
              </w:rPr>
            </w:pPr>
          </w:p>
          <w:p w14:paraId="6A48268C" w14:textId="77777777" w:rsidR="00802E14" w:rsidRPr="000F6588" w:rsidRDefault="00802E14" w:rsidP="009E5AE1">
            <w:pPr>
              <w:pStyle w:val="IFUBulletedBodyText2"/>
              <w:numPr>
                <w:ilvl w:val="0"/>
                <w:numId w:val="0"/>
              </w:numPr>
              <w:ind w:left="458"/>
              <w:rPr>
                <w:lang w:val="it-IT"/>
              </w:rPr>
            </w:pPr>
          </w:p>
          <w:p w14:paraId="70E77952" w14:textId="19D4D2C6" w:rsidR="00B102E2" w:rsidRPr="000F6588" w:rsidRDefault="00B102E2" w:rsidP="009E5AE1">
            <w:pPr>
              <w:pStyle w:val="IFUBulletedBodyText2"/>
              <w:numPr>
                <w:ilvl w:val="2"/>
                <w:numId w:val="175"/>
              </w:numPr>
              <w:rPr>
                <w:lang w:val="it-IT"/>
              </w:rPr>
            </w:pPr>
            <w:r w:rsidRPr="000F6588">
              <w:rPr>
                <w:b/>
                <w:lang w:val="it-IT"/>
              </w:rPr>
              <w:t>Nepárne</w:t>
            </w:r>
            <w:r w:rsidRPr="000F6588">
              <w:rPr>
                <w:lang w:val="it-IT"/>
              </w:rPr>
              <w:t xml:space="preserve"> čísla, za číslom 1, sú vyznačené ako plné čiary.</w:t>
            </w:r>
          </w:p>
          <w:p w14:paraId="7B262D15" w14:textId="6CFBADC9" w:rsidR="009D0B6B" w:rsidRPr="000F6588" w:rsidRDefault="009D0B6B" w:rsidP="009E5AE1">
            <w:pPr>
              <w:pStyle w:val="IFUBulletedBodyText2"/>
              <w:numPr>
                <w:ilvl w:val="0"/>
                <w:numId w:val="0"/>
              </w:numPr>
              <w:ind w:left="458"/>
              <w:rPr>
                <w:lang w:val="it-IT"/>
              </w:rPr>
            </w:pPr>
          </w:p>
          <w:p w14:paraId="0E46EB90" w14:textId="51C7AA62" w:rsidR="00802E14" w:rsidRPr="000F6588" w:rsidRDefault="00802E14" w:rsidP="009E5AE1">
            <w:pPr>
              <w:pStyle w:val="IFUBulletedBodyText2"/>
              <w:numPr>
                <w:ilvl w:val="0"/>
                <w:numId w:val="0"/>
              </w:numPr>
              <w:ind w:left="458"/>
              <w:rPr>
                <w:lang w:val="it-IT"/>
              </w:rPr>
            </w:pPr>
          </w:p>
          <w:p w14:paraId="73E05ED8" w14:textId="01A37E3B" w:rsidR="00802E14" w:rsidRPr="000F6588" w:rsidRDefault="00802E14" w:rsidP="009E5AE1">
            <w:pPr>
              <w:pStyle w:val="IFUBulletedBodyText2"/>
              <w:numPr>
                <w:ilvl w:val="0"/>
                <w:numId w:val="0"/>
              </w:numPr>
              <w:ind w:left="458"/>
              <w:rPr>
                <w:lang w:val="it-IT"/>
              </w:rPr>
            </w:pPr>
          </w:p>
          <w:p w14:paraId="782E575A" w14:textId="24DA0133" w:rsidR="00802E14" w:rsidRPr="000F6588" w:rsidRDefault="00802E14" w:rsidP="009E5AE1">
            <w:pPr>
              <w:pStyle w:val="IFUBulletedBodyText2"/>
              <w:numPr>
                <w:ilvl w:val="0"/>
                <w:numId w:val="0"/>
              </w:numPr>
              <w:ind w:left="458"/>
              <w:rPr>
                <w:lang w:val="it-IT"/>
              </w:rPr>
            </w:pPr>
          </w:p>
          <w:p w14:paraId="5A6CB6F3" w14:textId="17B375AD" w:rsidR="00802E14" w:rsidRPr="000F6588" w:rsidRDefault="00802E14" w:rsidP="009E5AE1">
            <w:pPr>
              <w:pStyle w:val="IFUBulletedBodyText2"/>
              <w:numPr>
                <w:ilvl w:val="0"/>
                <w:numId w:val="0"/>
              </w:numPr>
              <w:ind w:left="458"/>
              <w:rPr>
                <w:lang w:val="it-IT"/>
              </w:rPr>
            </w:pPr>
          </w:p>
          <w:p w14:paraId="5AB628D1" w14:textId="77777777" w:rsidR="00802E14" w:rsidRPr="000F6588" w:rsidRDefault="00802E14" w:rsidP="009E5AE1">
            <w:pPr>
              <w:pStyle w:val="IFUBulletedBodyText2"/>
              <w:numPr>
                <w:ilvl w:val="0"/>
                <w:numId w:val="0"/>
              </w:numPr>
              <w:ind w:left="458"/>
              <w:rPr>
                <w:lang w:val="it-IT"/>
              </w:rPr>
            </w:pPr>
          </w:p>
          <w:p w14:paraId="029C66DC" w14:textId="77777777" w:rsidR="00B102E2" w:rsidRPr="000F6588" w:rsidRDefault="00B102E2" w:rsidP="00802E14">
            <w:pPr>
              <w:pStyle w:val="IFUBulletedBodyText"/>
              <w:spacing w:after="0"/>
              <w:rPr>
                <w:rFonts w:ascii="Times New Roman" w:hAnsi="Times New Roman" w:cs="Times New Roman"/>
                <w:lang w:val="it-IT"/>
              </w:rPr>
            </w:pPr>
            <w:r w:rsidRPr="00802E14">
              <w:rPr>
                <w:rFonts w:ascii="Times New Roman" w:hAnsi="Times New Roman" w:cs="Times New Roman"/>
                <w:lang w:val="sk-SK"/>
              </w:rPr>
              <w:t>•</w:t>
            </w:r>
            <w:r w:rsidRPr="00802E14">
              <w:rPr>
                <w:rFonts w:ascii="Times New Roman" w:hAnsi="Times New Roman" w:cs="Times New Roman"/>
                <w:lang w:val="sk-SK"/>
              </w:rPr>
              <w:tab/>
            </w:r>
            <w:r w:rsidRPr="00802E14">
              <w:rPr>
                <w:rFonts w:ascii="Times New Roman" w:hAnsi="Times New Roman" w:cs="Times New Roman"/>
                <w:b/>
                <w:lang w:val="sk-SK"/>
              </w:rPr>
              <w:t>Vždy si skontrolujte číslice v dávkovacom okienku, aby ste sa uistili, že ste si nastavili správnu dávku.</w:t>
            </w:r>
          </w:p>
          <w:p w14:paraId="4522AC83" w14:textId="77777777" w:rsidR="00B102E2" w:rsidRPr="000F6588" w:rsidRDefault="00B102E2" w:rsidP="00B102E2">
            <w:pPr>
              <w:rPr>
                <w:lang w:val="it-IT"/>
              </w:rPr>
            </w:pPr>
          </w:p>
        </w:tc>
        <w:tc>
          <w:tcPr>
            <w:tcW w:w="3684" w:type="dxa"/>
            <w:tcBorders>
              <w:left w:val="nil"/>
              <w:bottom w:val="nil"/>
              <w:right w:val="nil"/>
            </w:tcBorders>
          </w:tcPr>
          <w:p w14:paraId="5E40E5F9" w14:textId="77777777" w:rsidR="00B102E2" w:rsidRPr="00D47E1C" w:rsidRDefault="009D0B6B" w:rsidP="00B102E2">
            <w:pPr>
              <w:pStyle w:val="IFUBodyText"/>
              <w:spacing w:after="120"/>
              <w:jc w:val="center"/>
              <w:rPr>
                <w:lang w:val="sk-SK"/>
              </w:rPr>
            </w:pPr>
            <w:r>
              <w:rPr>
                <w:noProof/>
                <w:lang w:val="sk-SK" w:eastAsia="sk-SK"/>
              </w:rPr>
              <w:drawing>
                <wp:anchor distT="0" distB="0" distL="114300" distR="114300" simplePos="0" relativeHeight="251711488" behindDoc="1" locked="0" layoutInCell="1" allowOverlap="1" wp14:anchorId="4780964C" wp14:editId="04F552C6">
                  <wp:simplePos x="0" y="0"/>
                  <wp:positionH relativeFrom="column">
                    <wp:posOffset>365125</wp:posOffset>
                  </wp:positionH>
                  <wp:positionV relativeFrom="paragraph">
                    <wp:posOffset>170815</wp:posOffset>
                  </wp:positionV>
                  <wp:extent cx="1470660" cy="952500"/>
                  <wp:effectExtent l="0" t="0" r="0" b="0"/>
                  <wp:wrapTight wrapText="bothSides">
                    <wp:wrapPolygon edited="0">
                      <wp:start x="0" y="0"/>
                      <wp:lineTo x="0" y="21168"/>
                      <wp:lineTo x="21264" y="21168"/>
                      <wp:lineTo x="21264" y="0"/>
                      <wp:lineTo x="0" y="0"/>
                    </wp:wrapPolygon>
                  </wp:wrapTight>
                  <wp:docPr id="101221083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70660" cy="952500"/>
                          </a:xfrm>
                          <a:prstGeom prst="rect">
                            <a:avLst/>
                          </a:prstGeom>
                        </pic:spPr>
                      </pic:pic>
                    </a:graphicData>
                  </a:graphic>
                  <wp14:sizeRelH relativeFrom="page">
                    <wp14:pctWidth>0</wp14:pctWidth>
                  </wp14:sizeRelH>
                  <wp14:sizeRelV relativeFrom="page">
                    <wp14:pctHeight>0</wp14:pctHeight>
                  </wp14:sizeRelV>
                </wp:anchor>
              </w:drawing>
            </w:r>
          </w:p>
        </w:tc>
      </w:tr>
      <w:tr w:rsidR="00B102E2" w:rsidRPr="0069667E" w14:paraId="558B1FE1" w14:textId="77777777" w:rsidTr="00802E14">
        <w:trPr>
          <w:trHeight w:val="2536"/>
        </w:trPr>
        <w:tc>
          <w:tcPr>
            <w:tcW w:w="5387" w:type="dxa"/>
            <w:vMerge/>
            <w:tcBorders>
              <w:left w:val="nil"/>
              <w:right w:val="nil"/>
            </w:tcBorders>
          </w:tcPr>
          <w:p w14:paraId="33F12004" w14:textId="77777777" w:rsidR="00B102E2" w:rsidRPr="00D47E1C" w:rsidRDefault="00B102E2" w:rsidP="00B102E2">
            <w:pPr>
              <w:pStyle w:val="IFUBodyText"/>
              <w:rPr>
                <w:b/>
                <w:lang w:val="sk-SK"/>
              </w:rPr>
            </w:pPr>
          </w:p>
        </w:tc>
        <w:tc>
          <w:tcPr>
            <w:tcW w:w="3684" w:type="dxa"/>
            <w:tcBorders>
              <w:top w:val="nil"/>
              <w:left w:val="nil"/>
              <w:bottom w:val="nil"/>
              <w:right w:val="nil"/>
            </w:tcBorders>
          </w:tcPr>
          <w:p w14:paraId="4465FE03" w14:textId="77777777" w:rsidR="00B102E2" w:rsidRPr="00D47E1C" w:rsidRDefault="00B102E2" w:rsidP="00B102E2">
            <w:pPr>
              <w:pStyle w:val="IFUBodyText"/>
              <w:spacing w:after="120"/>
              <w:ind w:left="1762"/>
              <w:jc w:val="center"/>
              <w:rPr>
                <w:lang w:val="sk-SK"/>
              </w:rPr>
            </w:pPr>
            <w:r w:rsidRPr="00D47E1C">
              <w:rPr>
                <w:noProof/>
                <w:lang w:val="sk-SK" w:eastAsia="sk-SK"/>
              </w:rPr>
              <w:drawing>
                <wp:anchor distT="0" distB="0" distL="114300" distR="114300" simplePos="0" relativeHeight="251688960" behindDoc="1" locked="0" layoutInCell="1" allowOverlap="1" wp14:anchorId="34C20E08" wp14:editId="13A1297E">
                  <wp:simplePos x="0" y="0"/>
                  <wp:positionH relativeFrom="column">
                    <wp:posOffset>423545</wp:posOffset>
                  </wp:positionH>
                  <wp:positionV relativeFrom="paragraph">
                    <wp:posOffset>20320</wp:posOffset>
                  </wp:positionV>
                  <wp:extent cx="1190625" cy="1104900"/>
                  <wp:effectExtent l="0" t="0" r="9525" b="0"/>
                  <wp:wrapTight wrapText="bothSides">
                    <wp:wrapPolygon edited="0">
                      <wp:start x="0" y="0"/>
                      <wp:lineTo x="0" y="21228"/>
                      <wp:lineTo x="21427" y="21228"/>
                      <wp:lineTo x="21427" y="0"/>
                      <wp:lineTo x="0" y="0"/>
                    </wp:wrapPolygon>
                  </wp:wrapTight>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9062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E9AA6" w14:textId="77777777" w:rsidR="00B102E2" w:rsidRPr="00D47E1C" w:rsidRDefault="00B102E2" w:rsidP="00B102E2">
            <w:pPr>
              <w:pStyle w:val="IFUBodyText"/>
              <w:spacing w:after="120"/>
              <w:ind w:left="1762"/>
              <w:jc w:val="center"/>
              <w:rPr>
                <w:lang w:val="sk-SK"/>
              </w:rPr>
            </w:pPr>
          </w:p>
          <w:p w14:paraId="6C0F98CF" w14:textId="77777777" w:rsidR="00B102E2" w:rsidRPr="00D47E1C" w:rsidRDefault="00B102E2" w:rsidP="00B102E2">
            <w:pPr>
              <w:pStyle w:val="IFUBodyText"/>
              <w:spacing w:after="120"/>
              <w:ind w:left="1762"/>
              <w:jc w:val="center"/>
              <w:rPr>
                <w:lang w:val="sk-SK"/>
              </w:rPr>
            </w:pPr>
          </w:p>
          <w:p w14:paraId="2D663A7B" w14:textId="4614B39A" w:rsidR="00B102E2" w:rsidRPr="00D47E1C" w:rsidRDefault="005855B3" w:rsidP="00B102E2">
            <w:pPr>
              <w:pStyle w:val="IFUBodyText"/>
              <w:spacing w:after="120"/>
              <w:ind w:left="1762"/>
              <w:jc w:val="center"/>
              <w:rPr>
                <w:lang w:val="sk-SK"/>
              </w:rPr>
            </w:pPr>
            <w:r w:rsidRPr="00D47E1C">
              <w:rPr>
                <w:noProof/>
                <w:lang w:val="sk-SK" w:eastAsia="sk-SK"/>
              </w:rPr>
              <mc:AlternateContent>
                <mc:Choice Requires="wps">
                  <w:drawing>
                    <wp:anchor distT="45720" distB="45720" distL="114300" distR="114300" simplePos="0" relativeHeight="251691008" behindDoc="0" locked="0" layoutInCell="1" allowOverlap="1" wp14:anchorId="28C17F6C" wp14:editId="3978190E">
                      <wp:simplePos x="0" y="0"/>
                      <wp:positionH relativeFrom="column">
                        <wp:posOffset>-90710</wp:posOffset>
                      </wp:positionH>
                      <wp:positionV relativeFrom="paragraph">
                        <wp:posOffset>272244</wp:posOffset>
                      </wp:positionV>
                      <wp:extent cx="2429301" cy="586740"/>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301"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01178" w14:textId="77777777" w:rsidR="00482614" w:rsidRPr="009551B8" w:rsidRDefault="00482614" w:rsidP="00B102E2">
                                  <w:pPr>
                                    <w:rPr>
                                      <w:szCs w:val="22"/>
                                    </w:rPr>
                                  </w:pPr>
                                  <w:r w:rsidRPr="009551B8">
                                    <w:rPr>
                                      <w:szCs w:val="22"/>
                                    </w:rPr>
                                    <w:t>(</w:t>
                                  </w:r>
                                  <w:r w:rsidRPr="00E1747B">
                                    <w:rPr>
                                      <w:color w:val="000000"/>
                                      <w:szCs w:val="22"/>
                                    </w:rPr>
                                    <w:t>Príklad: 12 jednotiek zobrazených v dávkovacom okienku</w:t>
                                  </w:r>
                                  <w:r w:rsidRPr="009551B8">
                                    <w:rPr>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Text Box 570" style="position:absolute;left:0;text-align:left;margin-left:-7.15pt;margin-top:21.45pt;width:191.3pt;height:46.2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" w14:anchorId="28C17F6C">
                      <v:textbox style="mso-fit-shape-to-text:t">
                        <w:txbxContent>
                          <w:p w:rsidRPr="009551B8" w:rsidR="00482614" w:rsidP="00B102E2" w:rsidRDefault="00482614" w14:paraId="59601178" w14:textId="77777777">
                            <w:pPr>
                              <w:rPr>
                                <w:szCs w:val="22"/>
                              </w:rPr>
                            </w:pPr>
                            <w:r w:rsidRPr="009551B8">
                              <w:rPr>
                                <w:szCs w:val="22"/>
                              </w:rPr>
                              <w:t>(</w:t>
                            </w:r>
                            <w:r w:rsidRPr="00E1747B">
                              <w:rPr>
                                <w:color w:val="000000"/>
                                <w:szCs w:val="22"/>
                              </w:rPr>
                              <w:t>Príklad: 12 jednotiek zobrazených v dávkovacom okienku</w:t>
                            </w:r>
                            <w:r w:rsidRPr="009551B8">
                              <w:rPr>
                                <w:szCs w:val="22"/>
                              </w:rPr>
                              <w:t>)</w:t>
                            </w:r>
                          </w:p>
                        </w:txbxContent>
                      </v:textbox>
                    </v:shape>
                  </w:pict>
                </mc:Fallback>
              </mc:AlternateContent>
            </w:r>
          </w:p>
          <w:p w14:paraId="45DE4F22" w14:textId="1E1927B3" w:rsidR="00B102E2" w:rsidRPr="00D47E1C" w:rsidRDefault="00B102E2" w:rsidP="00B102E2">
            <w:pPr>
              <w:pStyle w:val="IFUBodyText"/>
              <w:spacing w:after="120"/>
              <w:ind w:left="1762"/>
              <w:jc w:val="center"/>
              <w:rPr>
                <w:lang w:val="sk-SK"/>
              </w:rPr>
            </w:pPr>
          </w:p>
        </w:tc>
      </w:tr>
      <w:tr w:rsidR="00B102E2" w:rsidRPr="0069667E" w14:paraId="469BD4F9" w14:textId="77777777" w:rsidTr="00802E14">
        <w:tc>
          <w:tcPr>
            <w:tcW w:w="5387" w:type="dxa"/>
            <w:vMerge/>
            <w:tcBorders>
              <w:left w:val="nil"/>
              <w:right w:val="nil"/>
            </w:tcBorders>
          </w:tcPr>
          <w:p w14:paraId="5552DB2C" w14:textId="77777777" w:rsidR="00B102E2" w:rsidRPr="00D47E1C" w:rsidRDefault="00B102E2" w:rsidP="00B102E2">
            <w:pPr>
              <w:pStyle w:val="IFUBodyText"/>
              <w:rPr>
                <w:b/>
                <w:lang w:val="sk-SK"/>
              </w:rPr>
            </w:pPr>
          </w:p>
        </w:tc>
        <w:tc>
          <w:tcPr>
            <w:tcW w:w="3684" w:type="dxa"/>
            <w:tcBorders>
              <w:top w:val="nil"/>
              <w:left w:val="nil"/>
              <w:right w:val="nil"/>
            </w:tcBorders>
          </w:tcPr>
          <w:p w14:paraId="66AEF80E" w14:textId="77777777" w:rsidR="00B102E2" w:rsidRPr="00D47E1C" w:rsidRDefault="009D0B6B" w:rsidP="00B102E2">
            <w:pPr>
              <w:pStyle w:val="IFUBodyText"/>
              <w:spacing w:after="120"/>
              <w:ind w:left="1762"/>
              <w:jc w:val="center"/>
              <w:rPr>
                <w:lang w:val="sk-SK"/>
              </w:rPr>
            </w:pPr>
            <w:r w:rsidRPr="00D47E1C">
              <w:rPr>
                <w:noProof/>
                <w:lang w:val="sk-SK" w:eastAsia="sk-SK"/>
              </w:rPr>
              <w:drawing>
                <wp:anchor distT="0" distB="0" distL="114300" distR="114300" simplePos="0" relativeHeight="251689984" behindDoc="1" locked="0" layoutInCell="1" allowOverlap="1" wp14:anchorId="5BB95394" wp14:editId="6FC83CD7">
                  <wp:simplePos x="0" y="0"/>
                  <wp:positionH relativeFrom="column">
                    <wp:posOffset>474345</wp:posOffset>
                  </wp:positionH>
                  <wp:positionV relativeFrom="paragraph">
                    <wp:posOffset>275590</wp:posOffset>
                  </wp:positionV>
                  <wp:extent cx="1190625" cy="1104900"/>
                  <wp:effectExtent l="0" t="0" r="9525" b="0"/>
                  <wp:wrapTight wrapText="bothSides">
                    <wp:wrapPolygon edited="0">
                      <wp:start x="0" y="0"/>
                      <wp:lineTo x="0" y="21228"/>
                      <wp:lineTo x="21427" y="21228"/>
                      <wp:lineTo x="21427" y="0"/>
                      <wp:lineTo x="0" y="0"/>
                    </wp:wrapPolygon>
                  </wp:wrapTight>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062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F1F74" w14:textId="77777777" w:rsidR="00B102E2" w:rsidRPr="000F6588" w:rsidRDefault="00B102E2" w:rsidP="00B102E2">
            <w:pPr>
              <w:rPr>
                <w:lang w:val="it-IT"/>
              </w:rPr>
            </w:pPr>
          </w:p>
          <w:p w14:paraId="7F169455" w14:textId="77777777" w:rsidR="00B102E2" w:rsidRPr="000F6588" w:rsidRDefault="00B102E2" w:rsidP="00B102E2">
            <w:pPr>
              <w:rPr>
                <w:lang w:val="it-IT"/>
              </w:rPr>
            </w:pPr>
          </w:p>
          <w:p w14:paraId="20457000" w14:textId="77777777" w:rsidR="00B102E2" w:rsidRPr="000F6588" w:rsidRDefault="00B102E2" w:rsidP="00B102E2">
            <w:pPr>
              <w:rPr>
                <w:lang w:val="it-IT"/>
              </w:rPr>
            </w:pPr>
          </w:p>
          <w:p w14:paraId="22E671DD" w14:textId="77777777" w:rsidR="00B102E2" w:rsidRPr="000F6588" w:rsidRDefault="00B102E2" w:rsidP="00B102E2">
            <w:pPr>
              <w:rPr>
                <w:lang w:val="it-IT"/>
              </w:rPr>
            </w:pPr>
          </w:p>
          <w:p w14:paraId="7DAAF828" w14:textId="77777777" w:rsidR="00B102E2" w:rsidRPr="000F6588" w:rsidRDefault="00B102E2" w:rsidP="00B102E2">
            <w:pPr>
              <w:rPr>
                <w:lang w:val="it-IT"/>
              </w:rPr>
            </w:pPr>
          </w:p>
          <w:p w14:paraId="22FF24AC" w14:textId="10E097BA" w:rsidR="00B102E2" w:rsidRPr="000F6588" w:rsidRDefault="005855B3" w:rsidP="00B102E2">
            <w:pPr>
              <w:rPr>
                <w:lang w:val="it-IT"/>
              </w:rPr>
            </w:pPr>
            <w:r w:rsidRPr="00D47E1C">
              <w:rPr>
                <w:noProof/>
                <w:lang w:val="sk-SK" w:eastAsia="sk-SK"/>
              </w:rPr>
              <mc:AlternateContent>
                <mc:Choice Requires="wps">
                  <w:drawing>
                    <wp:anchor distT="45720" distB="45720" distL="114300" distR="114300" simplePos="0" relativeHeight="251692032" behindDoc="0" locked="0" layoutInCell="1" allowOverlap="1" wp14:anchorId="6FD2E968" wp14:editId="5F690161">
                      <wp:simplePos x="0" y="0"/>
                      <wp:positionH relativeFrom="column">
                        <wp:posOffset>68959</wp:posOffset>
                      </wp:positionH>
                      <wp:positionV relativeFrom="paragraph">
                        <wp:posOffset>282670</wp:posOffset>
                      </wp:positionV>
                      <wp:extent cx="2333341" cy="586740"/>
                      <wp:effectExtent l="0" t="0" r="0" b="0"/>
                      <wp:wrapSquare wrapText="bothSides"/>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341"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44D04" w14:textId="77777777" w:rsidR="00482614" w:rsidRPr="009551B8" w:rsidRDefault="00482614" w:rsidP="00B102E2">
                                  <w:pPr>
                                    <w:rPr>
                                      <w:szCs w:val="22"/>
                                    </w:rPr>
                                  </w:pPr>
                                  <w:r w:rsidRPr="009551B8">
                                    <w:rPr>
                                      <w:szCs w:val="22"/>
                                    </w:rPr>
                                    <w:t>(</w:t>
                                  </w:r>
                                  <w:r w:rsidRPr="00E1747B">
                                    <w:rPr>
                                      <w:color w:val="000000"/>
                                      <w:szCs w:val="22"/>
                                    </w:rPr>
                                    <w:t>Príklad: 25 jednotiek zobrazených v dávkovacom okienku</w:t>
                                  </w:r>
                                  <w:r w:rsidRPr="009551B8">
                                    <w:rPr>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Text Box 571" style="position:absolute;margin-left:5.45pt;margin-top:22.25pt;width:183.75pt;height:46.2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" w14:anchorId="6FD2E968">
                      <v:textbox style="mso-fit-shape-to-text:t">
                        <w:txbxContent>
                          <w:p w:rsidRPr="009551B8" w:rsidR="00482614" w:rsidP="00B102E2" w:rsidRDefault="00482614" w14:paraId="7E644D04" w14:textId="77777777">
                            <w:pPr>
                              <w:rPr>
                                <w:szCs w:val="22"/>
                              </w:rPr>
                            </w:pPr>
                            <w:r w:rsidRPr="009551B8">
                              <w:rPr>
                                <w:szCs w:val="22"/>
                              </w:rPr>
                              <w:t>(</w:t>
                            </w:r>
                            <w:r w:rsidRPr="00E1747B">
                              <w:rPr>
                                <w:color w:val="000000"/>
                                <w:szCs w:val="22"/>
                              </w:rPr>
                              <w:t>Príklad: 25 jednotiek zobrazených v dávkovacom okienku</w:t>
                            </w:r>
                            <w:r w:rsidRPr="009551B8">
                              <w:rPr>
                                <w:szCs w:val="22"/>
                              </w:rPr>
                              <w:t>)</w:t>
                            </w:r>
                          </w:p>
                        </w:txbxContent>
                      </v:textbox>
                      <w10:wrap type="square"/>
                    </v:shape>
                  </w:pict>
                </mc:Fallback>
              </mc:AlternateContent>
            </w:r>
          </w:p>
          <w:p w14:paraId="43D7BDDE" w14:textId="77777777" w:rsidR="00B102E2" w:rsidRPr="000F6588" w:rsidRDefault="00B102E2" w:rsidP="00B102E2">
            <w:pPr>
              <w:rPr>
                <w:lang w:val="it-IT"/>
              </w:rPr>
            </w:pPr>
          </w:p>
        </w:tc>
      </w:tr>
    </w:tbl>
    <w:p w14:paraId="634640CD" w14:textId="77777777" w:rsidR="00B102E2" w:rsidRPr="00D47E1C" w:rsidRDefault="00B102E2" w:rsidP="00802E14">
      <w:pPr>
        <w:pStyle w:val="Header"/>
        <w:spacing w:line="240" w:lineRule="auto"/>
        <w:rPr>
          <w:rFonts w:ascii="Times New Roman" w:hAnsi="Times New Roman"/>
          <w:color w:val="000000"/>
          <w:sz w:val="22"/>
          <w:szCs w:val="22"/>
          <w:lang w:val="sk-SK"/>
        </w:rPr>
      </w:pPr>
    </w:p>
    <w:p w14:paraId="1930EB57" w14:textId="77777777" w:rsidR="00B102E2" w:rsidRPr="00D47E1C" w:rsidRDefault="00B102E2" w:rsidP="00802E14">
      <w:pPr>
        <w:pStyle w:val="IFUBulletedBodyText"/>
        <w:spacing w:after="0"/>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lang w:val="sk-SK"/>
        </w:rPr>
        <w:t>Pero vám ne</w:t>
      </w:r>
      <w:r>
        <w:rPr>
          <w:rFonts w:ascii="Times New Roman" w:hAnsi="Times New Roman"/>
          <w:lang w:val="sk-SK"/>
        </w:rPr>
        <w:t>dovolí</w:t>
      </w:r>
      <w:r w:rsidRPr="00E1747B">
        <w:rPr>
          <w:rFonts w:ascii="Times New Roman" w:hAnsi="Times New Roman"/>
          <w:lang w:val="sk-SK"/>
        </w:rPr>
        <w:t xml:space="preserve"> </w:t>
      </w:r>
      <w:r w:rsidRPr="00E1747B">
        <w:rPr>
          <w:rFonts w:ascii="Times New Roman" w:hAnsi="Times New Roman"/>
          <w:bCs/>
          <w:lang w:val="sk-SK"/>
        </w:rPr>
        <w:t>nastaviť väčší počet jednotiek, ako v pere ostalo</w:t>
      </w:r>
      <w:r w:rsidRPr="00D47E1C">
        <w:rPr>
          <w:rFonts w:ascii="Times New Roman" w:hAnsi="Times New Roman" w:cs="Times New Roman"/>
          <w:lang w:val="sk-SK"/>
        </w:rPr>
        <w:t>.</w:t>
      </w:r>
    </w:p>
    <w:p w14:paraId="04C12D8B" w14:textId="77777777" w:rsidR="00B102E2" w:rsidRPr="00D47E1C" w:rsidRDefault="00B102E2" w:rsidP="00802E14">
      <w:pPr>
        <w:pStyle w:val="IFUBulletedBodyText"/>
        <w:spacing w:after="0"/>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lang w:val="sk-SK"/>
        </w:rPr>
        <w:t xml:space="preserve">Ak si potrebujete podať viac inzulínu, ako počet jednotiek, ktoré v pere </w:t>
      </w:r>
      <w:r>
        <w:rPr>
          <w:rFonts w:ascii="Times New Roman" w:hAnsi="Times New Roman"/>
          <w:lang w:val="sk-SK"/>
        </w:rPr>
        <w:t>z</w:t>
      </w:r>
      <w:r w:rsidRPr="00E1747B">
        <w:rPr>
          <w:rFonts w:ascii="Times New Roman" w:hAnsi="Times New Roman"/>
          <w:lang w:val="sk-SK"/>
        </w:rPr>
        <w:t>ostali, môžete si buď</w:t>
      </w:r>
      <w:r w:rsidRPr="00D47E1C">
        <w:rPr>
          <w:rFonts w:ascii="Times New Roman" w:hAnsi="Times New Roman" w:cs="Times New Roman"/>
          <w:lang w:val="sk-SK"/>
        </w:rPr>
        <w:t>:</w:t>
      </w:r>
    </w:p>
    <w:p w14:paraId="01FCE52C" w14:textId="77777777" w:rsidR="00B102E2" w:rsidRPr="004E67D0" w:rsidRDefault="00B102E2" w:rsidP="00802E14">
      <w:pPr>
        <w:pStyle w:val="PPIBulletedList3"/>
        <w:spacing w:after="0"/>
        <w:rPr>
          <w:rFonts w:ascii="Times New Roman" w:hAnsi="Times New Roman" w:cs="Times New Roman"/>
          <w:szCs w:val="22"/>
          <w:lang w:val="sk-SK"/>
        </w:rPr>
      </w:pPr>
      <w:r w:rsidRPr="004E67D0">
        <w:rPr>
          <w:rFonts w:ascii="Times New Roman" w:hAnsi="Times New Roman" w:cs="Times New Roman"/>
          <w:szCs w:val="22"/>
          <w:lang w:val="sk-SK" w:eastAsia="x-none"/>
        </w:rPr>
        <w:t>–</w:t>
      </w:r>
      <w:r w:rsidRPr="004E67D0">
        <w:rPr>
          <w:rFonts w:ascii="Times New Roman" w:hAnsi="Times New Roman" w:cs="Times New Roman"/>
          <w:szCs w:val="22"/>
          <w:lang w:val="sk-SK" w:eastAsia="x-none"/>
        </w:rPr>
        <w:tab/>
      </w:r>
      <w:r w:rsidRPr="004E67D0">
        <w:rPr>
          <w:rFonts w:ascii="Times New Roman" w:hAnsi="Times New Roman" w:cs="Times New Roman"/>
          <w:szCs w:val="22"/>
          <w:lang w:val="sk-SK"/>
        </w:rPr>
        <w:t>podať injekciu s množstvom inzulínu, ktoré ostalo v pere a potom použiť nové pero na</w:t>
      </w:r>
      <w:r w:rsidR="006713DB">
        <w:rPr>
          <w:rFonts w:ascii="Times New Roman" w:hAnsi="Times New Roman" w:cs="Times New Roman"/>
          <w:szCs w:val="22"/>
          <w:lang w:val="sk-SK"/>
        </w:rPr>
        <w:t> </w:t>
      </w:r>
      <w:r w:rsidRPr="004E67D0">
        <w:rPr>
          <w:rFonts w:ascii="Times New Roman" w:hAnsi="Times New Roman" w:cs="Times New Roman"/>
          <w:szCs w:val="22"/>
          <w:lang w:val="sk-SK"/>
        </w:rPr>
        <w:t>podanie zvyšku svojej dávky</w:t>
      </w:r>
      <w:r w:rsidRPr="004E67D0" w:rsidDel="00261E9E">
        <w:rPr>
          <w:rFonts w:ascii="Times New Roman" w:hAnsi="Times New Roman" w:cs="Times New Roman"/>
          <w:szCs w:val="22"/>
          <w:lang w:val="sk-SK"/>
        </w:rPr>
        <w:t xml:space="preserve"> </w:t>
      </w:r>
      <w:r w:rsidRPr="004E67D0">
        <w:rPr>
          <w:rFonts w:ascii="Times New Roman" w:hAnsi="Times New Roman" w:cs="Times New Roman"/>
          <w:b/>
          <w:szCs w:val="22"/>
          <w:lang w:val="sk-SK"/>
        </w:rPr>
        <w:t>alebo</w:t>
      </w:r>
    </w:p>
    <w:p w14:paraId="5DF07AE3" w14:textId="77777777" w:rsidR="00B102E2" w:rsidRPr="004E67D0" w:rsidRDefault="00B102E2" w:rsidP="00802E14">
      <w:pPr>
        <w:pStyle w:val="PPIBulletedList3"/>
        <w:spacing w:after="0"/>
        <w:rPr>
          <w:rFonts w:ascii="Times New Roman" w:hAnsi="Times New Roman" w:cs="Times New Roman"/>
          <w:szCs w:val="22"/>
          <w:lang w:val="sk-SK"/>
        </w:rPr>
      </w:pPr>
      <w:r w:rsidRPr="004E67D0">
        <w:rPr>
          <w:rFonts w:ascii="Times New Roman" w:hAnsi="Times New Roman" w:cs="Times New Roman"/>
          <w:szCs w:val="22"/>
          <w:lang w:val="sk-SK" w:eastAsia="x-none"/>
        </w:rPr>
        <w:t>–</w:t>
      </w:r>
      <w:r w:rsidRPr="004E67D0">
        <w:rPr>
          <w:rFonts w:ascii="Times New Roman" w:hAnsi="Times New Roman" w:cs="Times New Roman"/>
          <w:szCs w:val="22"/>
          <w:lang w:val="sk-SK" w:eastAsia="x-none"/>
        </w:rPr>
        <w:tab/>
      </w:r>
      <w:r w:rsidRPr="004E67D0">
        <w:rPr>
          <w:rFonts w:ascii="Times New Roman" w:hAnsi="Times New Roman" w:cs="Times New Roman"/>
          <w:szCs w:val="22"/>
          <w:lang w:val="sk-SK"/>
        </w:rPr>
        <w:t>na podanie úplnej dávky použiť nové pero.</w:t>
      </w:r>
    </w:p>
    <w:p w14:paraId="6DA72F41" w14:textId="77777777" w:rsidR="00B102E2" w:rsidRDefault="00B102E2" w:rsidP="00802E14">
      <w:pPr>
        <w:pStyle w:val="IFUBulletedBodyText"/>
        <w:spacing w:after="0"/>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lang w:val="sk-SK"/>
        </w:rPr>
        <w:t>Je normálne, ak v pere vidíte malé množstvo zvyšného inzulínu, ktoré si už nemôžete podať</w:t>
      </w:r>
      <w:r w:rsidRPr="00D47E1C">
        <w:rPr>
          <w:rFonts w:ascii="Times New Roman" w:hAnsi="Times New Roman" w:cs="Times New Roman"/>
          <w:lang w:val="sk-SK"/>
        </w:rPr>
        <w:t>.</w:t>
      </w:r>
    </w:p>
    <w:p w14:paraId="41CCCAD2" w14:textId="77777777" w:rsidR="00B102E2" w:rsidRPr="00D47E1C" w:rsidRDefault="00B102E2" w:rsidP="00802E14">
      <w:pPr>
        <w:pStyle w:val="IFUBulletedBodyText"/>
        <w:spacing w:after="0"/>
        <w:rPr>
          <w:rFonts w:ascii="Times New Roman" w:hAnsi="Times New Roman" w:cs="Times New Roman"/>
          <w:lang w:val="sk-SK"/>
        </w:rPr>
      </w:pPr>
    </w:p>
    <w:p w14:paraId="688DBE04" w14:textId="77777777" w:rsidR="00B102E2" w:rsidRDefault="00B102E2" w:rsidP="007D2613">
      <w:pPr>
        <w:pStyle w:val="IFUHeading1"/>
        <w:spacing w:before="0"/>
        <w:rPr>
          <w:rFonts w:ascii="Times New Roman" w:hAnsi="Times New Roman"/>
          <w:lang w:val="sk-SK"/>
        </w:rPr>
      </w:pPr>
      <w:r w:rsidRPr="00EB1233">
        <w:rPr>
          <w:rFonts w:ascii="Times New Roman" w:hAnsi="Times New Roman"/>
          <w:lang w:val="sk-SK"/>
        </w:rPr>
        <w:t>Podanie injekcie</w:t>
      </w:r>
    </w:p>
    <w:p w14:paraId="20BF9697" w14:textId="77777777" w:rsidR="006713DB" w:rsidRPr="00EB1233" w:rsidRDefault="006713DB" w:rsidP="00802E14">
      <w:pPr>
        <w:pStyle w:val="IFUHeading1"/>
        <w:spacing w:before="0"/>
        <w:rPr>
          <w:rFonts w:ascii="Times New Roman" w:hAnsi="Times New Roman"/>
          <w:lang w:val="sk-SK"/>
        </w:rPr>
      </w:pPr>
    </w:p>
    <w:p w14:paraId="7100F159" w14:textId="77777777" w:rsidR="00B102E2" w:rsidRPr="00D47E1C" w:rsidRDefault="00B102E2" w:rsidP="00802E14">
      <w:pPr>
        <w:pStyle w:val="IFUBulletedBodyText"/>
        <w:spacing w:after="0"/>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lang w:val="sk-SK"/>
        </w:rPr>
        <w:t>Podajte si inzulín tak, ako vám to ukázal váš lekár</w:t>
      </w:r>
      <w:r w:rsidRPr="00D47E1C">
        <w:rPr>
          <w:rFonts w:ascii="Times New Roman" w:hAnsi="Times New Roman" w:cs="Times New Roman"/>
          <w:lang w:val="sk-SK"/>
        </w:rPr>
        <w:t>.</w:t>
      </w:r>
    </w:p>
    <w:p w14:paraId="4C37E302" w14:textId="77777777" w:rsidR="00B102E2" w:rsidRPr="00D47E1C" w:rsidRDefault="00B102E2" w:rsidP="00802E14">
      <w:pPr>
        <w:pStyle w:val="IFUBulletedBodyText"/>
        <w:spacing w:after="0"/>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lang w:val="sk-SK"/>
        </w:rPr>
        <w:t>Pri každom vpichu si meňte (rotujte) miesto podania</w:t>
      </w:r>
      <w:r w:rsidRPr="00D47E1C">
        <w:rPr>
          <w:rFonts w:ascii="Times New Roman" w:hAnsi="Times New Roman" w:cs="Times New Roman"/>
          <w:lang w:val="sk-SK"/>
        </w:rPr>
        <w:t>.</w:t>
      </w:r>
    </w:p>
    <w:p w14:paraId="170CB159" w14:textId="77777777" w:rsidR="00B102E2" w:rsidRPr="00D47E1C" w:rsidRDefault="00B102E2" w:rsidP="00802E14">
      <w:pPr>
        <w:pStyle w:val="IFUBulletedBodyText"/>
        <w:spacing w:after="0"/>
        <w:rPr>
          <w:rFonts w:ascii="Times New Roman" w:hAnsi="Times New Roman" w:cs="Times New Roman"/>
          <w:lang w:val="sk-SK"/>
        </w:rPr>
      </w:pPr>
      <w:r w:rsidRPr="00D47E1C">
        <w:rPr>
          <w:lang w:val="sk-SK"/>
        </w:rPr>
        <w:t>•</w:t>
      </w:r>
      <w:r w:rsidRPr="00D47E1C">
        <w:rPr>
          <w:lang w:val="sk-SK"/>
        </w:rPr>
        <w:tab/>
      </w:r>
      <w:r w:rsidRPr="00E1747B">
        <w:rPr>
          <w:rFonts w:ascii="Times New Roman" w:hAnsi="Times New Roman"/>
          <w:b/>
          <w:lang w:val="sk-SK"/>
        </w:rPr>
        <w:t>Nepokúšajte sa</w:t>
      </w:r>
      <w:r w:rsidRPr="00E1747B">
        <w:rPr>
          <w:rFonts w:ascii="Times New Roman" w:hAnsi="Times New Roman"/>
          <w:lang w:val="sk-SK"/>
        </w:rPr>
        <w:t xml:space="preserve"> meniť si dávku počas podávania injekcie</w:t>
      </w:r>
      <w:r w:rsidRPr="00D47E1C">
        <w:rPr>
          <w:rFonts w:ascii="Times New Roman" w:hAnsi="Times New Roman" w:cs="Times New Roman"/>
          <w:lang w:val="sk-SK"/>
        </w:rPr>
        <w:t>.</w:t>
      </w:r>
    </w:p>
    <w:p w14:paraId="5CFC7334" w14:textId="77777777" w:rsidR="00B102E2" w:rsidRPr="00D47E1C" w:rsidRDefault="00B102E2" w:rsidP="00802E14">
      <w:pPr>
        <w:pStyle w:val="LabelingBodyText"/>
        <w:spacing w:after="0"/>
        <w:rPr>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1418"/>
        <w:gridCol w:w="3684"/>
      </w:tblGrid>
      <w:tr w:rsidR="00B102E2" w:rsidRPr="00D47E1C" w14:paraId="64AF0306" w14:textId="77777777" w:rsidTr="00802E14">
        <w:tc>
          <w:tcPr>
            <w:tcW w:w="5387" w:type="dxa"/>
            <w:gridSpan w:val="2"/>
            <w:tcBorders>
              <w:left w:val="nil"/>
              <w:bottom w:val="single" w:sz="4" w:space="0" w:color="auto"/>
              <w:right w:val="nil"/>
            </w:tcBorders>
          </w:tcPr>
          <w:p w14:paraId="5BDC83DB" w14:textId="77777777" w:rsidR="00B102E2" w:rsidRPr="009E5AE1" w:rsidRDefault="00B102E2" w:rsidP="00B102E2">
            <w:pPr>
              <w:pStyle w:val="IFUBodyText"/>
              <w:rPr>
                <w:rFonts w:ascii="Times New Roman" w:hAnsi="Times New Roman"/>
                <w:color w:val="000000"/>
                <w:szCs w:val="22"/>
                <w:lang w:val="sk-SK"/>
              </w:rPr>
            </w:pPr>
            <w:r w:rsidRPr="009E5AE1">
              <w:rPr>
                <w:rFonts w:ascii="Times New Roman" w:hAnsi="Times New Roman"/>
                <w:color w:val="000000"/>
                <w:szCs w:val="22"/>
                <w:lang w:val="sk-SK"/>
              </w:rPr>
              <w:lastRenderedPageBreak/>
              <w:t>Krok 9:</w:t>
            </w:r>
          </w:p>
          <w:p w14:paraId="35BB4CF7" w14:textId="77777777" w:rsidR="00B102E2" w:rsidRPr="00D47E1C" w:rsidRDefault="00B102E2" w:rsidP="009E5AE1">
            <w:pPr>
              <w:pStyle w:val="IFUBulletedBodyText"/>
              <w:tabs>
                <w:tab w:val="clear" w:pos="360"/>
              </w:tabs>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9E5AE1">
              <w:rPr>
                <w:rFonts w:ascii="Times New Roman" w:hAnsi="Times New Roman" w:cs="Times New Roman"/>
                <w:lang w:val="sk-SK"/>
              </w:rPr>
              <w:t>Vyberte si miesto podania injekcie</w:t>
            </w:r>
            <w:r w:rsidRPr="00D47E1C">
              <w:rPr>
                <w:rFonts w:ascii="Times New Roman" w:hAnsi="Times New Roman" w:cs="Times New Roman"/>
                <w:lang w:val="sk-SK"/>
              </w:rPr>
              <w:t>.</w:t>
            </w:r>
          </w:p>
          <w:p w14:paraId="6D84627D" w14:textId="58448462" w:rsidR="00B102E2" w:rsidRPr="000F6588" w:rsidRDefault="006713DB" w:rsidP="009E5AE1">
            <w:pPr>
              <w:pStyle w:val="IFUBulletedBodyText2"/>
              <w:ind w:left="360" w:hanging="360"/>
              <w:rPr>
                <w:lang w:val="sk-SK"/>
              </w:rPr>
            </w:pPr>
            <w:r w:rsidRPr="000F6588">
              <w:rPr>
                <w:lang w:val="sk-SK"/>
              </w:rPr>
              <w:t>ABASAGLAR</w:t>
            </w:r>
            <w:r w:rsidR="00B102E2" w:rsidRPr="000F6588">
              <w:rPr>
                <w:lang w:val="sk-SK"/>
              </w:rPr>
              <w:t xml:space="preserve"> sa podáva pod kožu (subkutánne) v oblasti brucha, sedacieho svalu, hornej časti stehien alebo hornej časti ramien.</w:t>
            </w:r>
          </w:p>
          <w:p w14:paraId="0AC34F8C" w14:textId="5B4CC6BF" w:rsidR="00B102E2" w:rsidRPr="009E5AE1" w:rsidRDefault="00B102E2" w:rsidP="009E5AE1">
            <w:pPr>
              <w:pStyle w:val="IFUBulletedBodyText"/>
              <w:tabs>
                <w:tab w:val="clear" w:pos="360"/>
              </w:tabs>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00E256F9" w:rsidRPr="009E5AE1">
              <w:rPr>
                <w:rFonts w:ascii="Times New Roman" w:hAnsi="Times New Roman" w:cs="Times New Roman"/>
                <w:lang w:val="sk-SK"/>
              </w:rPr>
              <w:t>Pripravte si pokožku v mieste podania injekcie tak, ako vám to odporučil váš lekár</w:t>
            </w:r>
            <w:r w:rsidRPr="00D47E1C">
              <w:rPr>
                <w:rFonts w:ascii="Times New Roman" w:hAnsi="Times New Roman" w:cs="Times New Roman"/>
                <w:lang w:val="sk-SK"/>
              </w:rPr>
              <w:t>.</w:t>
            </w:r>
          </w:p>
          <w:p w14:paraId="01CF6456" w14:textId="77777777" w:rsidR="00B102E2" w:rsidRPr="009E5AE1" w:rsidRDefault="00B102E2" w:rsidP="00B102E2">
            <w:pPr>
              <w:pStyle w:val="InstructionsPink"/>
              <w:rPr>
                <w:rFonts w:ascii="Times New Roman" w:hAnsi="Times New Roman" w:cs="Times New Roman"/>
                <w:i w:val="0"/>
                <w:color w:val="000000"/>
                <w:lang w:val="sk-SK"/>
              </w:rPr>
            </w:pPr>
          </w:p>
        </w:tc>
        <w:tc>
          <w:tcPr>
            <w:tcW w:w="3684" w:type="dxa"/>
            <w:tcBorders>
              <w:left w:val="nil"/>
              <w:bottom w:val="single" w:sz="4" w:space="0" w:color="auto"/>
              <w:right w:val="nil"/>
            </w:tcBorders>
          </w:tcPr>
          <w:p w14:paraId="0C48ECBF" w14:textId="77777777" w:rsidR="00B102E2" w:rsidRPr="00D47E1C" w:rsidRDefault="00B102E2" w:rsidP="00B102E2">
            <w:pPr>
              <w:pStyle w:val="IFUBodyText"/>
              <w:spacing w:after="120"/>
              <w:jc w:val="center"/>
              <w:rPr>
                <w:lang w:val="sk-SK"/>
              </w:rPr>
            </w:pPr>
            <w:r w:rsidRPr="00D47E1C">
              <w:rPr>
                <w:noProof/>
                <w:lang w:val="sk-SK" w:eastAsia="sk-SK"/>
              </w:rPr>
              <w:drawing>
                <wp:inline distT="0" distB="0" distL="0" distR="0" wp14:anchorId="09E3C33B" wp14:editId="01C5703A">
                  <wp:extent cx="1380490" cy="13716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80490" cy="1371600"/>
                          </a:xfrm>
                          <a:prstGeom prst="rect">
                            <a:avLst/>
                          </a:prstGeom>
                          <a:noFill/>
                          <a:ln>
                            <a:noFill/>
                          </a:ln>
                        </pic:spPr>
                      </pic:pic>
                    </a:graphicData>
                  </a:graphic>
                </wp:inline>
              </w:drawing>
            </w:r>
          </w:p>
        </w:tc>
      </w:tr>
      <w:tr w:rsidR="00B102E2" w:rsidRPr="00D47E1C" w14:paraId="4B44258A" w14:textId="77777777" w:rsidTr="00802E14">
        <w:trPr>
          <w:cantSplit/>
        </w:trPr>
        <w:tc>
          <w:tcPr>
            <w:tcW w:w="5387" w:type="dxa"/>
            <w:gridSpan w:val="2"/>
            <w:tcBorders>
              <w:left w:val="nil"/>
              <w:bottom w:val="nil"/>
              <w:right w:val="nil"/>
            </w:tcBorders>
          </w:tcPr>
          <w:p w14:paraId="2913F163" w14:textId="77777777" w:rsidR="00B102E2" w:rsidRPr="00D47E1C" w:rsidRDefault="00B102E2" w:rsidP="00B102E2">
            <w:pPr>
              <w:pStyle w:val="IFUBodyText"/>
              <w:rPr>
                <w:rFonts w:ascii="Times New Roman" w:hAnsi="Times New Roman"/>
                <w:bCs/>
                <w:lang w:val="sk-SK"/>
              </w:rPr>
            </w:pPr>
            <w:r w:rsidRPr="00D47E1C">
              <w:rPr>
                <w:rFonts w:ascii="Times New Roman" w:hAnsi="Times New Roman"/>
                <w:b/>
                <w:szCs w:val="22"/>
                <w:lang w:val="sk-SK"/>
              </w:rPr>
              <w:t>Krok</w:t>
            </w:r>
            <w:r w:rsidRPr="00D47E1C">
              <w:rPr>
                <w:rFonts w:ascii="Times New Roman" w:hAnsi="Times New Roman"/>
                <w:b/>
                <w:bCs/>
                <w:lang w:val="sk-SK"/>
              </w:rPr>
              <w:t xml:space="preserve"> 10:</w:t>
            </w:r>
          </w:p>
          <w:p w14:paraId="7D2022F3" w14:textId="77777777" w:rsidR="00B102E2" w:rsidRPr="00D47E1C" w:rsidRDefault="00B102E2" w:rsidP="00B102E2">
            <w:pPr>
              <w:pStyle w:val="IFUBulletedBodyText"/>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lang w:val="sk-SK"/>
              </w:rPr>
              <w:t>Vpichnite si ihlu do kože</w:t>
            </w:r>
            <w:r w:rsidRPr="00D47E1C">
              <w:rPr>
                <w:rFonts w:ascii="Times New Roman" w:hAnsi="Times New Roman" w:cs="Times New Roman"/>
                <w:lang w:val="sk-SK"/>
              </w:rPr>
              <w:t>.</w:t>
            </w:r>
          </w:p>
          <w:p w14:paraId="54E9C920" w14:textId="77777777" w:rsidR="00B102E2" w:rsidRPr="00D47E1C" w:rsidRDefault="00B102E2" w:rsidP="00B102E2">
            <w:pPr>
              <w:pStyle w:val="IFUBulletedBodyText"/>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lang w:val="sk-SK"/>
              </w:rPr>
              <w:t>Zatlačte dávkovacie tlačidlo na doraz</w:t>
            </w:r>
            <w:r w:rsidRPr="00D47E1C">
              <w:rPr>
                <w:rFonts w:ascii="Times New Roman" w:hAnsi="Times New Roman" w:cs="Times New Roman"/>
                <w:lang w:val="sk-SK"/>
              </w:rPr>
              <w:t>.</w:t>
            </w:r>
          </w:p>
        </w:tc>
        <w:tc>
          <w:tcPr>
            <w:tcW w:w="3684" w:type="dxa"/>
            <w:vMerge w:val="restart"/>
            <w:tcBorders>
              <w:left w:val="nil"/>
              <w:right w:val="nil"/>
            </w:tcBorders>
          </w:tcPr>
          <w:p w14:paraId="27D5AC6A" w14:textId="77777777" w:rsidR="00B102E2" w:rsidRPr="00D47E1C" w:rsidRDefault="00B102E2" w:rsidP="00B102E2">
            <w:pPr>
              <w:pStyle w:val="IFUBodyText"/>
              <w:spacing w:after="120"/>
              <w:jc w:val="center"/>
              <w:rPr>
                <w:lang w:val="sk-SK"/>
              </w:rPr>
            </w:pPr>
            <w:r w:rsidRPr="00D47E1C">
              <w:rPr>
                <w:noProof/>
                <w:lang w:val="sk-SK" w:eastAsia="sk-SK"/>
              </w:rPr>
              <w:drawing>
                <wp:inline distT="0" distB="0" distL="0" distR="0" wp14:anchorId="0E6F009E" wp14:editId="537772EF">
                  <wp:extent cx="1294130" cy="1069975"/>
                  <wp:effectExtent l="0" t="0" r="127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4130" cy="1069975"/>
                          </a:xfrm>
                          <a:prstGeom prst="rect">
                            <a:avLst/>
                          </a:prstGeom>
                          <a:noFill/>
                          <a:ln>
                            <a:noFill/>
                          </a:ln>
                        </pic:spPr>
                      </pic:pic>
                    </a:graphicData>
                  </a:graphic>
                </wp:inline>
              </w:drawing>
            </w:r>
          </w:p>
        </w:tc>
      </w:tr>
      <w:tr w:rsidR="00B102E2" w:rsidRPr="00D47E1C" w14:paraId="5AA0721A" w14:textId="77777777" w:rsidTr="00802E14">
        <w:trPr>
          <w:cantSplit/>
          <w:trHeight w:val="980"/>
        </w:trPr>
        <w:tc>
          <w:tcPr>
            <w:tcW w:w="3969" w:type="dxa"/>
            <w:tcBorders>
              <w:top w:val="nil"/>
              <w:left w:val="nil"/>
              <w:bottom w:val="nil"/>
              <w:right w:val="nil"/>
            </w:tcBorders>
          </w:tcPr>
          <w:p w14:paraId="10610078" w14:textId="77777777" w:rsidR="00B102E2" w:rsidRPr="00D47E1C" w:rsidRDefault="00B102E2" w:rsidP="00B102E2">
            <w:pPr>
              <w:pStyle w:val="IFUBulletedBodyText"/>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lang w:val="sk-SK"/>
              </w:rPr>
              <w:t>Držte dávkovacie tlačidlo stlačené a</w:t>
            </w:r>
            <w:r w:rsidR="006713DB">
              <w:rPr>
                <w:rFonts w:ascii="Times New Roman" w:hAnsi="Times New Roman"/>
                <w:lang w:val="sk-SK"/>
              </w:rPr>
              <w:t> </w:t>
            </w:r>
            <w:r w:rsidRPr="00E1747B">
              <w:rPr>
                <w:rFonts w:ascii="Times New Roman" w:hAnsi="Times New Roman"/>
                <w:b/>
                <w:lang w:val="sk-SK"/>
              </w:rPr>
              <w:t>pomaly počítajte do 5,</w:t>
            </w:r>
            <w:r w:rsidRPr="00E1747B">
              <w:rPr>
                <w:rFonts w:ascii="Times New Roman" w:hAnsi="Times New Roman"/>
                <w:lang w:val="sk-SK"/>
              </w:rPr>
              <w:t> potom vytiahnite ihlu z</w:t>
            </w:r>
            <w:r>
              <w:rPr>
                <w:rFonts w:ascii="Times New Roman" w:hAnsi="Times New Roman"/>
                <w:lang w:val="sk-SK"/>
              </w:rPr>
              <w:t> </w:t>
            </w:r>
            <w:r w:rsidRPr="00E1747B">
              <w:rPr>
                <w:rFonts w:ascii="Times New Roman" w:hAnsi="Times New Roman"/>
                <w:lang w:val="sk-SK"/>
              </w:rPr>
              <w:t>kože</w:t>
            </w:r>
            <w:r w:rsidRPr="00D47E1C">
              <w:rPr>
                <w:rFonts w:ascii="Times New Roman" w:hAnsi="Times New Roman" w:cs="Times New Roman"/>
                <w:lang w:val="sk-SK"/>
              </w:rPr>
              <w:t>.</w:t>
            </w:r>
          </w:p>
        </w:tc>
        <w:tc>
          <w:tcPr>
            <w:tcW w:w="1418" w:type="dxa"/>
            <w:tcBorders>
              <w:top w:val="nil"/>
              <w:left w:val="nil"/>
              <w:bottom w:val="nil"/>
              <w:right w:val="nil"/>
            </w:tcBorders>
          </w:tcPr>
          <w:p w14:paraId="745BAD32" w14:textId="77777777" w:rsidR="00B102E2" w:rsidRPr="00D47E1C" w:rsidRDefault="00B102E2" w:rsidP="00B102E2">
            <w:pPr>
              <w:pStyle w:val="IFUBodyText"/>
              <w:jc w:val="center"/>
              <w:rPr>
                <w:rFonts w:ascii="Times New Roman" w:hAnsi="Times New Roman"/>
                <w:b/>
                <w:bCs/>
                <w:lang w:val="sk-SK"/>
              </w:rPr>
            </w:pPr>
            <w:r w:rsidRPr="00D47E1C">
              <w:rPr>
                <w:rFonts w:ascii="Times New Roman" w:hAnsi="Times New Roman"/>
                <w:noProof/>
                <w:lang w:val="sk-SK" w:eastAsia="sk-SK"/>
              </w:rPr>
              <mc:AlternateContent>
                <mc:Choice Requires="wps">
                  <w:drawing>
                    <wp:anchor distT="0" distB="0" distL="114300" distR="114300" simplePos="0" relativeHeight="251687936" behindDoc="0" locked="0" layoutInCell="1" allowOverlap="1" wp14:anchorId="28811AE2" wp14:editId="7BF124B1">
                      <wp:simplePos x="0" y="0"/>
                      <wp:positionH relativeFrom="column">
                        <wp:posOffset>49530</wp:posOffset>
                      </wp:positionH>
                      <wp:positionV relativeFrom="paragraph">
                        <wp:posOffset>370205</wp:posOffset>
                      </wp:positionV>
                      <wp:extent cx="677545" cy="175895"/>
                      <wp:effectExtent l="0" t="0" r="8255" b="14605"/>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545" cy="175895"/>
                              </a:xfrm>
                              <a:prstGeom prst="rect">
                                <a:avLst/>
                              </a:prstGeom>
                              <a:noFill/>
                              <a:ln w="6350">
                                <a:noFill/>
                              </a:ln>
                              <a:effectLst/>
                            </wps:spPr>
                            <wps:txbx>
                              <w:txbxContent>
                                <w:p w14:paraId="0E22C1D5" w14:textId="77777777" w:rsidR="00482614" w:rsidRPr="00897D7F" w:rsidRDefault="00482614" w:rsidP="00B102E2">
                                  <w:pPr>
                                    <w:jc w:val="center"/>
                                    <w:rPr>
                                      <w:spacing w:val="-10"/>
                                      <w:szCs w:val="22"/>
                                    </w:rPr>
                                  </w:pPr>
                                  <w:r>
                                    <w:rPr>
                                      <w:spacing w:val="-10"/>
                                      <w:szCs w:val="22"/>
                                    </w:rPr>
                                    <w:t>5 sek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Text Box 572" style="position:absolute;left:0;text-align:left;margin-left:3.9pt;margin-top:29.15pt;width:53.35pt;height:13.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" w14:anchorId="28811AE2">
                      <v:textbox inset="0,0,0,0">
                        <w:txbxContent>
                          <w:p w:rsidRPr="00897D7F" w:rsidR="00482614" w:rsidP="00B102E2" w:rsidRDefault="00482614" w14:paraId="0E22C1D5" w14:textId="77777777">
                            <w:pPr>
                              <w:jc w:val="center"/>
                              <w:rPr>
                                <w:spacing w:val="-10"/>
                                <w:szCs w:val="22"/>
                              </w:rPr>
                            </w:pPr>
                            <w:r>
                              <w:rPr>
                                <w:spacing w:val="-10"/>
                                <w:szCs w:val="22"/>
                              </w:rPr>
                              <w:t>5 sek</w:t>
                            </w:r>
                          </w:p>
                        </w:txbxContent>
                      </v:textbox>
                    </v:shape>
                  </w:pict>
                </mc:Fallback>
              </mc:AlternateContent>
            </w:r>
            <w:r w:rsidRPr="00D47E1C">
              <w:rPr>
                <w:rFonts w:ascii="Times New Roman" w:hAnsi="Times New Roman"/>
                <w:b/>
                <w:noProof/>
                <w:color w:val="000000"/>
                <w:szCs w:val="22"/>
                <w:lang w:val="sk-SK" w:eastAsia="sk-SK"/>
              </w:rPr>
              <w:drawing>
                <wp:inline distT="0" distB="0" distL="0" distR="0" wp14:anchorId="6D199D46" wp14:editId="0AB373C1">
                  <wp:extent cx="517525" cy="586740"/>
                  <wp:effectExtent l="0" t="0" r="0" b="381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7525" cy="586740"/>
                          </a:xfrm>
                          <a:prstGeom prst="rect">
                            <a:avLst/>
                          </a:prstGeom>
                          <a:noFill/>
                          <a:ln>
                            <a:noFill/>
                          </a:ln>
                        </pic:spPr>
                      </pic:pic>
                    </a:graphicData>
                  </a:graphic>
                </wp:inline>
              </w:drawing>
            </w:r>
          </w:p>
        </w:tc>
        <w:tc>
          <w:tcPr>
            <w:tcW w:w="3684" w:type="dxa"/>
            <w:vMerge/>
            <w:tcBorders>
              <w:left w:val="nil"/>
              <w:bottom w:val="nil"/>
              <w:right w:val="nil"/>
            </w:tcBorders>
          </w:tcPr>
          <w:p w14:paraId="6672BBED" w14:textId="77777777" w:rsidR="00B102E2" w:rsidRPr="00D47E1C" w:rsidRDefault="00B102E2" w:rsidP="00B102E2">
            <w:pPr>
              <w:pStyle w:val="IFUBodyText"/>
              <w:rPr>
                <w:lang w:val="sk-SK"/>
              </w:rPr>
            </w:pPr>
          </w:p>
        </w:tc>
      </w:tr>
      <w:tr w:rsidR="00B102E2" w:rsidRPr="00D47E1C" w14:paraId="6515A0DC" w14:textId="77777777" w:rsidTr="00802E14">
        <w:trPr>
          <w:cantSplit/>
          <w:trHeight w:val="980"/>
        </w:trPr>
        <w:tc>
          <w:tcPr>
            <w:tcW w:w="5387" w:type="dxa"/>
            <w:gridSpan w:val="2"/>
            <w:tcBorders>
              <w:top w:val="nil"/>
              <w:left w:val="nil"/>
              <w:right w:val="nil"/>
            </w:tcBorders>
          </w:tcPr>
          <w:p w14:paraId="584624B6" w14:textId="77777777" w:rsidR="00B102E2" w:rsidRPr="00D47E1C" w:rsidRDefault="00B102E2" w:rsidP="00B102E2">
            <w:pPr>
              <w:pStyle w:val="IFUBodyText"/>
              <w:rPr>
                <w:rFonts w:ascii="Times New Roman" w:hAnsi="Times New Roman"/>
                <w:lang w:val="sk-SK"/>
              </w:rPr>
            </w:pPr>
            <w:r w:rsidRPr="00E1747B">
              <w:rPr>
                <w:rFonts w:ascii="Times New Roman" w:hAnsi="Times New Roman"/>
                <w:b/>
                <w:szCs w:val="22"/>
                <w:lang w:val="sk-SK"/>
              </w:rPr>
              <w:t>Nepokúšajte sa</w:t>
            </w:r>
            <w:r w:rsidRPr="00E1747B">
              <w:rPr>
                <w:rFonts w:ascii="Times New Roman" w:hAnsi="Times New Roman"/>
                <w:szCs w:val="22"/>
                <w:lang w:val="sk-SK"/>
              </w:rPr>
              <w:t xml:space="preserve"> podať si </w:t>
            </w:r>
            <w:r>
              <w:rPr>
                <w:rFonts w:ascii="Times New Roman" w:hAnsi="Times New Roman"/>
                <w:szCs w:val="22"/>
                <w:lang w:val="sk-SK"/>
              </w:rPr>
              <w:t xml:space="preserve">injekciu </w:t>
            </w:r>
            <w:r w:rsidRPr="00E1747B">
              <w:rPr>
                <w:rFonts w:ascii="Times New Roman" w:hAnsi="Times New Roman"/>
                <w:szCs w:val="22"/>
                <w:lang w:val="sk-SK"/>
              </w:rPr>
              <w:t>inzulín</w:t>
            </w:r>
            <w:r>
              <w:rPr>
                <w:rFonts w:ascii="Times New Roman" w:hAnsi="Times New Roman"/>
                <w:szCs w:val="22"/>
                <w:lang w:val="sk-SK"/>
              </w:rPr>
              <w:t>u</w:t>
            </w:r>
            <w:r w:rsidRPr="00E1747B">
              <w:rPr>
                <w:rFonts w:ascii="Times New Roman" w:hAnsi="Times New Roman"/>
                <w:szCs w:val="22"/>
                <w:lang w:val="sk-SK"/>
              </w:rPr>
              <w:t xml:space="preserve"> otáčaním dávkovacieho tlačidla. Otáčaním dávkovacieho tlačidla si inzulín </w:t>
            </w:r>
            <w:r w:rsidRPr="004E67D0">
              <w:rPr>
                <w:rFonts w:ascii="Times New Roman" w:hAnsi="Times New Roman"/>
                <w:b/>
                <w:bCs/>
                <w:szCs w:val="22"/>
                <w:lang w:val="sk-SK"/>
              </w:rPr>
              <w:t>NEPODÁTE</w:t>
            </w:r>
            <w:r w:rsidRPr="00D47E1C">
              <w:rPr>
                <w:rFonts w:ascii="Times New Roman" w:hAnsi="Times New Roman"/>
                <w:bCs/>
                <w:lang w:val="sk-SK"/>
              </w:rPr>
              <w:t>.</w:t>
            </w:r>
          </w:p>
        </w:tc>
        <w:tc>
          <w:tcPr>
            <w:tcW w:w="3684" w:type="dxa"/>
            <w:vMerge/>
            <w:tcBorders>
              <w:top w:val="nil"/>
              <w:left w:val="nil"/>
              <w:right w:val="nil"/>
            </w:tcBorders>
          </w:tcPr>
          <w:p w14:paraId="15FB4F15" w14:textId="77777777" w:rsidR="00B102E2" w:rsidRPr="00D47E1C" w:rsidRDefault="00B102E2" w:rsidP="00B102E2">
            <w:pPr>
              <w:pStyle w:val="IFUBodyText"/>
              <w:rPr>
                <w:lang w:val="sk-SK"/>
              </w:rPr>
            </w:pPr>
          </w:p>
        </w:tc>
      </w:tr>
    </w:tbl>
    <w:p w14:paraId="09C8F5A9" w14:textId="77777777" w:rsidR="00B102E2" w:rsidRPr="00D47E1C" w:rsidRDefault="00B102E2" w:rsidP="00B102E2">
      <w:pPr>
        <w:pStyle w:val="LabelingBodyText"/>
        <w:rPr>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684"/>
      </w:tblGrid>
      <w:tr w:rsidR="00B102E2" w:rsidRPr="00D47E1C" w14:paraId="1BE8F518" w14:textId="77777777" w:rsidTr="00802E14">
        <w:trPr>
          <w:trHeight w:val="3770"/>
        </w:trPr>
        <w:tc>
          <w:tcPr>
            <w:tcW w:w="5387" w:type="dxa"/>
            <w:tcBorders>
              <w:left w:val="nil"/>
              <w:right w:val="nil"/>
            </w:tcBorders>
          </w:tcPr>
          <w:p w14:paraId="17339708" w14:textId="77777777" w:rsidR="00B102E2" w:rsidRPr="004E67D0" w:rsidRDefault="00B102E2" w:rsidP="00B102E2">
            <w:pPr>
              <w:pStyle w:val="PPIHeading2"/>
              <w:rPr>
                <w:rFonts w:ascii="Times New Roman" w:hAnsi="Times New Roman"/>
                <w:szCs w:val="22"/>
                <w:lang w:val="sk-SK"/>
              </w:rPr>
            </w:pPr>
            <w:r w:rsidRPr="004E67D0">
              <w:rPr>
                <w:rFonts w:ascii="Times New Roman" w:hAnsi="Times New Roman"/>
                <w:szCs w:val="22"/>
                <w:lang w:val="sk-SK"/>
              </w:rPr>
              <w:t>Krok č. 11:</w:t>
            </w:r>
          </w:p>
          <w:p w14:paraId="3135C308" w14:textId="77777777" w:rsidR="00B102E2" w:rsidRPr="004E67D0" w:rsidRDefault="00B102E2" w:rsidP="00B102E2">
            <w:pPr>
              <w:pStyle w:val="PPIBulletedList1"/>
              <w:rPr>
                <w:rFonts w:ascii="Times New Roman" w:hAnsi="Times New Roman"/>
                <w:szCs w:val="22"/>
                <w:lang w:val="sk-SK"/>
              </w:rPr>
            </w:pPr>
            <w:r w:rsidRPr="004E67D0">
              <w:rPr>
                <w:rFonts w:ascii="Times New Roman" w:hAnsi="Times New Roman"/>
                <w:szCs w:val="22"/>
                <w:lang w:val="sk-SK"/>
              </w:rPr>
              <w:t>•</w:t>
            </w:r>
            <w:r w:rsidRPr="004E67D0">
              <w:rPr>
                <w:rFonts w:ascii="Times New Roman" w:hAnsi="Times New Roman"/>
                <w:szCs w:val="22"/>
                <w:lang w:val="sk-SK"/>
              </w:rPr>
              <w:tab/>
            </w:r>
            <w:r w:rsidRPr="004E67D0">
              <w:rPr>
                <w:rFonts w:ascii="Times New Roman" w:hAnsi="Times New Roman"/>
                <w:bCs/>
                <w:szCs w:val="22"/>
                <w:lang w:val="sk-SK"/>
              </w:rPr>
              <w:t>Vytiahnite ihlu z kože</w:t>
            </w:r>
            <w:r w:rsidRPr="004E67D0">
              <w:rPr>
                <w:rFonts w:ascii="Times New Roman" w:hAnsi="Times New Roman"/>
                <w:szCs w:val="22"/>
                <w:lang w:val="sk-SK"/>
              </w:rPr>
              <w:t>.</w:t>
            </w:r>
          </w:p>
          <w:p w14:paraId="7687DB6D" w14:textId="610BBFA2" w:rsidR="00B102E2" w:rsidRPr="004E67D0" w:rsidRDefault="00B102E2" w:rsidP="00B102E2">
            <w:pPr>
              <w:pStyle w:val="PPIBulletedList3"/>
              <w:rPr>
                <w:rFonts w:ascii="Times New Roman" w:hAnsi="Times New Roman" w:cs="Times New Roman"/>
                <w:szCs w:val="22"/>
                <w:lang w:val="sk-SK"/>
              </w:rPr>
            </w:pPr>
            <w:r w:rsidRPr="004E67D0">
              <w:rPr>
                <w:rFonts w:ascii="Times New Roman" w:hAnsi="Times New Roman" w:cs="Times New Roman"/>
                <w:szCs w:val="22"/>
                <w:lang w:val="sk-SK"/>
              </w:rPr>
              <w:t>–</w:t>
            </w:r>
            <w:r w:rsidRPr="004E67D0">
              <w:rPr>
                <w:rFonts w:ascii="Times New Roman" w:hAnsi="Times New Roman" w:cs="Times New Roman"/>
                <w:szCs w:val="22"/>
                <w:lang w:val="sk-SK"/>
              </w:rPr>
              <w:tab/>
              <w:t>Ak na hrote ihly ostane kvapka inzulínu, je to normálne. Neovplyvní to vašu dávku.</w:t>
            </w:r>
          </w:p>
          <w:p w14:paraId="54F9D66A" w14:textId="2B71807A" w:rsidR="00B102E2" w:rsidRPr="004E67D0" w:rsidRDefault="00B102E2" w:rsidP="00B102E2">
            <w:pPr>
              <w:pStyle w:val="PPIBulletedList1"/>
              <w:rPr>
                <w:rFonts w:ascii="Times New Roman" w:hAnsi="Times New Roman"/>
                <w:szCs w:val="22"/>
                <w:lang w:val="sk-SK"/>
              </w:rPr>
            </w:pPr>
            <w:r w:rsidRPr="004E67D0">
              <w:rPr>
                <w:rFonts w:ascii="Times New Roman" w:hAnsi="Times New Roman"/>
                <w:szCs w:val="22"/>
                <w:lang w:val="sk-SK"/>
              </w:rPr>
              <w:t>•</w:t>
            </w:r>
            <w:r w:rsidRPr="004E67D0">
              <w:rPr>
                <w:rFonts w:ascii="Times New Roman" w:hAnsi="Times New Roman"/>
                <w:szCs w:val="22"/>
                <w:lang w:val="sk-SK"/>
              </w:rPr>
              <w:tab/>
              <w:t>Skontrolujte</w:t>
            </w:r>
            <w:r w:rsidR="00EE7971">
              <w:rPr>
                <w:rFonts w:ascii="Times New Roman" w:hAnsi="Times New Roman"/>
                <w:szCs w:val="22"/>
                <w:lang w:val="sk-SK"/>
              </w:rPr>
              <w:t xml:space="preserve"> </w:t>
            </w:r>
            <w:r w:rsidRPr="004E67D0">
              <w:rPr>
                <w:rFonts w:ascii="Times New Roman" w:hAnsi="Times New Roman"/>
                <w:szCs w:val="22"/>
                <w:lang w:val="sk-SK"/>
              </w:rPr>
              <w:t>číslo v dávkovacom okienku.</w:t>
            </w:r>
          </w:p>
          <w:p w14:paraId="0FA3770E" w14:textId="30AFD1F8" w:rsidR="00B102E2" w:rsidRPr="004E67D0" w:rsidRDefault="00B102E2" w:rsidP="00B102E2">
            <w:pPr>
              <w:pStyle w:val="PPIBulletedList3"/>
              <w:rPr>
                <w:rFonts w:ascii="Times New Roman" w:hAnsi="Times New Roman" w:cs="Times New Roman"/>
                <w:szCs w:val="22"/>
                <w:lang w:val="sk-SK"/>
              </w:rPr>
            </w:pPr>
            <w:r w:rsidRPr="004E67D0">
              <w:rPr>
                <w:rFonts w:ascii="Times New Roman" w:hAnsi="Times New Roman" w:cs="Times New Roman"/>
                <w:szCs w:val="22"/>
                <w:lang w:val="sk-SK"/>
              </w:rPr>
              <w:t>-</w:t>
            </w:r>
            <w:r w:rsidRPr="004E67D0">
              <w:rPr>
                <w:rFonts w:ascii="Times New Roman" w:hAnsi="Times New Roman" w:cs="Times New Roman"/>
                <w:szCs w:val="22"/>
                <w:lang w:val="sk-SK"/>
              </w:rPr>
              <w:tab/>
              <w:t xml:space="preserve">Ak v dávkovacom okienku vidíte „0“, podali ste si úplnú </w:t>
            </w:r>
            <w:r>
              <w:rPr>
                <w:rFonts w:ascii="Times New Roman" w:hAnsi="Times New Roman" w:cs="Times New Roman"/>
                <w:szCs w:val="22"/>
                <w:lang w:val="sk-SK"/>
              </w:rPr>
              <w:t xml:space="preserve">nastavenú </w:t>
            </w:r>
            <w:r w:rsidRPr="004E67D0">
              <w:rPr>
                <w:rFonts w:ascii="Times New Roman" w:hAnsi="Times New Roman" w:cs="Times New Roman"/>
                <w:szCs w:val="22"/>
                <w:lang w:val="sk-SK"/>
              </w:rPr>
              <w:t>dávku.</w:t>
            </w:r>
          </w:p>
          <w:p w14:paraId="0D1AFFB3" w14:textId="033C059C" w:rsidR="00B102E2" w:rsidRPr="004E67D0" w:rsidRDefault="00B102E2" w:rsidP="00B102E2">
            <w:pPr>
              <w:pStyle w:val="PPIBulletedList3"/>
              <w:rPr>
                <w:rFonts w:ascii="Times New Roman" w:hAnsi="Times New Roman" w:cs="Times New Roman"/>
                <w:szCs w:val="22"/>
                <w:lang w:val="sk-SK"/>
              </w:rPr>
            </w:pPr>
            <w:r w:rsidRPr="004E67D0">
              <w:rPr>
                <w:rFonts w:ascii="Times New Roman" w:hAnsi="Times New Roman" w:cs="Times New Roman"/>
                <w:szCs w:val="22"/>
                <w:lang w:val="sk-SK"/>
              </w:rPr>
              <w:t>-</w:t>
            </w:r>
            <w:r w:rsidRPr="004E67D0">
              <w:rPr>
                <w:rFonts w:ascii="Times New Roman" w:hAnsi="Times New Roman" w:cs="Times New Roman"/>
                <w:szCs w:val="22"/>
                <w:lang w:val="sk-SK"/>
              </w:rPr>
              <w:tab/>
              <w:t>Ak v dávkovacom okienku n</w:t>
            </w:r>
            <w:r>
              <w:rPr>
                <w:rFonts w:ascii="Times New Roman" w:hAnsi="Times New Roman" w:cs="Times New Roman"/>
                <w:szCs w:val="22"/>
                <w:lang w:val="sk-SK"/>
              </w:rPr>
              <w:t>evidíte</w:t>
            </w:r>
            <w:r w:rsidRPr="004E67D0">
              <w:rPr>
                <w:rFonts w:ascii="Times New Roman" w:hAnsi="Times New Roman" w:cs="Times New Roman"/>
                <w:szCs w:val="22"/>
                <w:lang w:val="sk-SK"/>
              </w:rPr>
              <w:t xml:space="preserve"> „0“, nepodali ste si úplnú dávku. </w:t>
            </w:r>
            <w:r w:rsidRPr="0096663E">
              <w:rPr>
                <w:rFonts w:ascii="Times New Roman" w:hAnsi="Times New Roman" w:cs="Times New Roman"/>
                <w:bCs/>
                <w:szCs w:val="22"/>
                <w:lang w:val="sk-SK"/>
              </w:rPr>
              <w:t xml:space="preserve">Neotáčajte </w:t>
            </w:r>
            <w:r w:rsidRPr="004E67D0">
              <w:rPr>
                <w:rFonts w:ascii="Times New Roman" w:hAnsi="Times New Roman" w:cs="Times New Roman"/>
                <w:bCs/>
                <w:szCs w:val="22"/>
                <w:lang w:val="sk-SK"/>
              </w:rPr>
              <w:t>opakovane dávkovacím tlačidlom</w:t>
            </w:r>
            <w:r w:rsidRPr="004E67D0">
              <w:rPr>
                <w:rFonts w:ascii="Times New Roman" w:hAnsi="Times New Roman" w:cs="Times New Roman"/>
                <w:szCs w:val="22"/>
                <w:lang w:val="sk-SK"/>
              </w:rPr>
              <w:t>. Vpichnite ihlu opäť do kože a dokončite podanie dávky.</w:t>
            </w:r>
          </w:p>
          <w:p w14:paraId="5FD01E90" w14:textId="77777777" w:rsidR="00B102E2" w:rsidRDefault="00B102E2" w:rsidP="00B102E2">
            <w:pPr>
              <w:pStyle w:val="PPIBulletedList3"/>
              <w:rPr>
                <w:rFonts w:ascii="Times New Roman" w:hAnsi="Times New Roman" w:cs="Times New Roman"/>
                <w:szCs w:val="22"/>
                <w:lang w:val="sk-SK"/>
              </w:rPr>
            </w:pPr>
            <w:r w:rsidRPr="004E67D0">
              <w:rPr>
                <w:rFonts w:ascii="Times New Roman" w:hAnsi="Times New Roman" w:cs="Times New Roman"/>
                <w:szCs w:val="22"/>
                <w:lang w:val="sk-SK"/>
              </w:rPr>
              <w:t>-</w:t>
            </w:r>
            <w:r w:rsidRPr="004E67D0">
              <w:rPr>
                <w:rFonts w:ascii="Times New Roman" w:hAnsi="Times New Roman" w:cs="Times New Roman"/>
                <w:szCs w:val="22"/>
                <w:lang w:val="sk-SK"/>
              </w:rPr>
              <w:tab/>
              <w:t xml:space="preserve">Ak si </w:t>
            </w:r>
            <w:r w:rsidRPr="004E67D0">
              <w:rPr>
                <w:rFonts w:ascii="Times New Roman" w:hAnsi="Times New Roman" w:cs="Times New Roman"/>
                <w:b/>
                <w:szCs w:val="22"/>
                <w:lang w:val="sk-SK"/>
              </w:rPr>
              <w:t>stále</w:t>
            </w:r>
            <w:r w:rsidRPr="004E67D0">
              <w:rPr>
                <w:rFonts w:ascii="Times New Roman" w:hAnsi="Times New Roman" w:cs="Times New Roman"/>
                <w:szCs w:val="22"/>
                <w:lang w:val="sk-SK"/>
              </w:rPr>
              <w:t xml:space="preserve"> myslíte, že ste si nepodali celú svoju dávku, </w:t>
            </w:r>
            <w:r w:rsidRPr="004E67D0">
              <w:rPr>
                <w:rFonts w:ascii="Times New Roman" w:hAnsi="Times New Roman" w:cs="Times New Roman"/>
                <w:b/>
                <w:szCs w:val="22"/>
                <w:lang w:val="sk-SK"/>
              </w:rPr>
              <w:t>nezačínajte novú ani neopakujte dávku</w:t>
            </w:r>
            <w:r w:rsidRPr="004E67D0">
              <w:rPr>
                <w:rFonts w:ascii="Times New Roman" w:hAnsi="Times New Roman" w:cs="Times New Roman"/>
                <w:szCs w:val="22"/>
                <w:lang w:val="sk-SK"/>
              </w:rPr>
              <w:t>. Kontrolujte si hladinu cukru v</w:t>
            </w:r>
            <w:r>
              <w:rPr>
                <w:rFonts w:ascii="Times New Roman" w:hAnsi="Times New Roman" w:cs="Times New Roman"/>
                <w:szCs w:val="22"/>
                <w:lang w:val="sk-SK"/>
              </w:rPr>
              <w:t> </w:t>
            </w:r>
            <w:r w:rsidRPr="004E67D0">
              <w:rPr>
                <w:rFonts w:ascii="Times New Roman" w:hAnsi="Times New Roman" w:cs="Times New Roman"/>
                <w:szCs w:val="22"/>
                <w:lang w:val="sk-SK"/>
              </w:rPr>
              <w:t>krvi</w:t>
            </w:r>
            <w:r>
              <w:rPr>
                <w:rFonts w:ascii="Times New Roman" w:hAnsi="Times New Roman" w:cs="Times New Roman"/>
                <w:szCs w:val="22"/>
                <w:lang w:val="sk-SK"/>
              </w:rPr>
              <w:t>,</w:t>
            </w:r>
            <w:r w:rsidRPr="004E67D0">
              <w:rPr>
                <w:rFonts w:ascii="Times New Roman" w:hAnsi="Times New Roman" w:cs="Times New Roman"/>
                <w:szCs w:val="22"/>
                <w:lang w:val="sk-SK"/>
              </w:rPr>
              <w:t xml:space="preserve"> a</w:t>
            </w:r>
            <w:r>
              <w:rPr>
                <w:rFonts w:ascii="Times New Roman" w:hAnsi="Times New Roman" w:cs="Times New Roman"/>
                <w:szCs w:val="22"/>
                <w:lang w:val="sk-SK"/>
              </w:rPr>
              <w:t>ko vás poučil váš lekár</w:t>
            </w:r>
            <w:r w:rsidRPr="004E67D0">
              <w:rPr>
                <w:rFonts w:ascii="Times New Roman" w:hAnsi="Times New Roman" w:cs="Times New Roman"/>
                <w:szCs w:val="22"/>
                <w:lang w:val="sk-SK"/>
              </w:rPr>
              <w:t>.</w:t>
            </w:r>
          </w:p>
          <w:p w14:paraId="4E315E6B" w14:textId="77777777" w:rsidR="00B102E2" w:rsidRPr="00D47E1C" w:rsidRDefault="00B102E2" w:rsidP="00B102E2">
            <w:pPr>
              <w:pStyle w:val="IFUBulletedBodyText"/>
              <w:ind w:left="720"/>
              <w:rPr>
                <w:rFonts w:ascii="Times New Roman" w:hAnsi="Times New Roman" w:cs="Times New Roman"/>
                <w:highlight w:val="yellow"/>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cs="Times New Roman"/>
                <w:bCs/>
                <w:lang w:val="sk-SK"/>
              </w:rPr>
              <w:t>Ak si na úplnú dávku obvykle potrebujete podať 2 injekcie, nezabudnite si podať aj druhú injekciu</w:t>
            </w:r>
            <w:r w:rsidRPr="00D47E1C">
              <w:rPr>
                <w:rFonts w:ascii="Times New Roman" w:hAnsi="Times New Roman" w:cs="Times New Roman"/>
                <w:lang w:val="sk-SK"/>
              </w:rPr>
              <w:t>.</w:t>
            </w:r>
          </w:p>
          <w:p w14:paraId="56FFFC1F" w14:textId="77777777" w:rsidR="00B102E2" w:rsidRPr="004E67D0" w:rsidRDefault="00B102E2" w:rsidP="00B102E2">
            <w:pPr>
              <w:pStyle w:val="PPILabelingBodyText"/>
              <w:rPr>
                <w:rFonts w:ascii="Times New Roman" w:hAnsi="Times New Roman"/>
                <w:bCs/>
                <w:color w:val="000000"/>
                <w:szCs w:val="22"/>
                <w:lang w:val="sk-SK"/>
              </w:rPr>
            </w:pPr>
            <w:r w:rsidRPr="004E67D0">
              <w:rPr>
                <w:rFonts w:ascii="Times New Roman" w:hAnsi="Times New Roman"/>
                <w:szCs w:val="22"/>
                <w:lang w:val="sk-SK"/>
              </w:rPr>
              <w:t>Pri podaní</w:t>
            </w:r>
            <w:r>
              <w:rPr>
                <w:rFonts w:ascii="Times New Roman" w:hAnsi="Times New Roman"/>
                <w:szCs w:val="22"/>
                <w:lang w:val="sk-SK"/>
              </w:rPr>
              <w:t xml:space="preserve"> </w:t>
            </w:r>
            <w:r w:rsidRPr="004E67D0">
              <w:rPr>
                <w:rFonts w:ascii="Times New Roman" w:hAnsi="Times New Roman"/>
                <w:szCs w:val="22"/>
                <w:lang w:val="sk-SK"/>
              </w:rPr>
              <w:t>injekcie sa piest posunie iba máličko, takže ten pohyb ani nemusíte postrehnúť.</w:t>
            </w:r>
          </w:p>
          <w:p w14:paraId="35781584" w14:textId="77777777" w:rsidR="00B102E2" w:rsidRPr="0096663E" w:rsidRDefault="00B102E2" w:rsidP="00B102E2">
            <w:pPr>
              <w:pStyle w:val="PPILabelingBodyText"/>
              <w:rPr>
                <w:rFonts w:ascii="Times New Roman" w:hAnsi="Times New Roman"/>
                <w:lang w:val="sk-SK"/>
              </w:rPr>
            </w:pPr>
            <w:r w:rsidRPr="004E67D0">
              <w:rPr>
                <w:rFonts w:ascii="Times New Roman" w:hAnsi="Times New Roman"/>
                <w:szCs w:val="22"/>
                <w:lang w:val="sk-SK"/>
              </w:rPr>
              <w:t xml:space="preserve">Ak sa po vytiahnutí ihly z kože na pokožke objaví krv, na miesto podania zľahka pritlačte kúsok gázy alebo tampón. </w:t>
            </w:r>
            <w:r w:rsidRPr="004E67D0">
              <w:rPr>
                <w:rFonts w:ascii="Times New Roman" w:hAnsi="Times New Roman"/>
                <w:b/>
                <w:szCs w:val="22"/>
                <w:lang w:val="sk-SK"/>
              </w:rPr>
              <w:t xml:space="preserve">Nemasírujte si </w:t>
            </w:r>
            <w:r w:rsidRPr="004E67D0">
              <w:rPr>
                <w:rFonts w:ascii="Times New Roman" w:hAnsi="Times New Roman"/>
                <w:bCs/>
                <w:szCs w:val="22"/>
                <w:lang w:val="sk-SK"/>
              </w:rPr>
              <w:t>toto miesto</w:t>
            </w:r>
            <w:r w:rsidRPr="004E67D0">
              <w:rPr>
                <w:rFonts w:ascii="Times New Roman" w:hAnsi="Times New Roman"/>
                <w:szCs w:val="22"/>
                <w:lang w:val="sk-SK"/>
              </w:rPr>
              <w:t>.</w:t>
            </w:r>
          </w:p>
        </w:tc>
        <w:tc>
          <w:tcPr>
            <w:tcW w:w="3684" w:type="dxa"/>
            <w:tcBorders>
              <w:left w:val="nil"/>
              <w:right w:val="nil"/>
            </w:tcBorders>
          </w:tcPr>
          <w:p w14:paraId="5ADE4424" w14:textId="77777777" w:rsidR="00B102E2" w:rsidRPr="00D47E1C" w:rsidRDefault="00B102E2" w:rsidP="00B102E2">
            <w:pPr>
              <w:pStyle w:val="IFUBodyText"/>
              <w:spacing w:after="120"/>
              <w:jc w:val="center"/>
              <w:rPr>
                <w:lang w:val="sk-SK"/>
              </w:rPr>
            </w:pPr>
            <w:r w:rsidRPr="00D47E1C">
              <w:rPr>
                <w:noProof/>
                <w:lang w:val="sk-SK" w:eastAsia="sk-SK"/>
              </w:rPr>
              <w:drawing>
                <wp:inline distT="0" distB="0" distL="0" distR="0" wp14:anchorId="216C6731" wp14:editId="56BF7F7E">
                  <wp:extent cx="1302385" cy="888365"/>
                  <wp:effectExtent l="0" t="0" r="0" b="698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02385" cy="888365"/>
                          </a:xfrm>
                          <a:prstGeom prst="rect">
                            <a:avLst/>
                          </a:prstGeom>
                          <a:noFill/>
                          <a:ln>
                            <a:noFill/>
                          </a:ln>
                        </pic:spPr>
                      </pic:pic>
                    </a:graphicData>
                  </a:graphic>
                </wp:inline>
              </w:drawing>
            </w:r>
          </w:p>
        </w:tc>
      </w:tr>
    </w:tbl>
    <w:p w14:paraId="530F4F4B" w14:textId="77777777" w:rsidR="00B102E2" w:rsidRPr="00D47E1C" w:rsidRDefault="00B102E2" w:rsidP="00B102E2">
      <w:pPr>
        <w:pStyle w:val="LabelingBodyText"/>
        <w:rPr>
          <w:lang w:val="sk-SK"/>
        </w:rPr>
      </w:pPr>
    </w:p>
    <w:p w14:paraId="0D61C538" w14:textId="77777777" w:rsidR="00B102E2" w:rsidRPr="00EB1233" w:rsidRDefault="00B102E2" w:rsidP="005855B3">
      <w:pPr>
        <w:pStyle w:val="IFUHeading1"/>
        <w:keepNext/>
        <w:spacing w:before="0"/>
        <w:rPr>
          <w:rFonts w:ascii="Times New Roman" w:hAnsi="Times New Roman"/>
          <w:lang w:val="sk-SK"/>
        </w:rPr>
      </w:pPr>
      <w:r w:rsidRPr="00EB1233">
        <w:rPr>
          <w:rFonts w:ascii="Times New Roman" w:hAnsi="Times New Roman"/>
          <w:lang w:val="sk-SK"/>
        </w:rPr>
        <w:lastRenderedPageBreak/>
        <w:t>Po podaní injekcie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3"/>
        <w:gridCol w:w="4778"/>
      </w:tblGrid>
      <w:tr w:rsidR="00B102E2" w:rsidRPr="0069667E" w14:paraId="146275AD" w14:textId="77777777" w:rsidTr="00802E14">
        <w:trPr>
          <w:cantSplit/>
          <w:trHeight w:val="1896"/>
        </w:trPr>
        <w:tc>
          <w:tcPr>
            <w:tcW w:w="5508" w:type="dxa"/>
            <w:tcBorders>
              <w:top w:val="nil"/>
              <w:left w:val="nil"/>
              <w:right w:val="nil"/>
            </w:tcBorders>
          </w:tcPr>
          <w:p w14:paraId="7AD7A811" w14:textId="77777777" w:rsidR="00B102E2" w:rsidRPr="00D47E1C" w:rsidRDefault="00B102E2" w:rsidP="00B102E2">
            <w:pPr>
              <w:pStyle w:val="IFUBodyText"/>
              <w:rPr>
                <w:rFonts w:ascii="Times New Roman" w:hAnsi="Times New Roman"/>
                <w:b/>
                <w:lang w:val="sk-SK"/>
              </w:rPr>
            </w:pPr>
            <w:r w:rsidRPr="00D47E1C">
              <w:rPr>
                <w:rFonts w:ascii="Times New Roman" w:hAnsi="Times New Roman"/>
                <w:b/>
                <w:szCs w:val="22"/>
                <w:lang w:val="sk-SK"/>
              </w:rPr>
              <w:t>Krok</w:t>
            </w:r>
            <w:r w:rsidRPr="00D47E1C">
              <w:rPr>
                <w:rFonts w:ascii="Times New Roman" w:hAnsi="Times New Roman"/>
                <w:b/>
                <w:lang w:val="sk-SK"/>
              </w:rPr>
              <w:t xml:space="preserve"> 12:</w:t>
            </w:r>
          </w:p>
          <w:p w14:paraId="3E579341" w14:textId="77777777" w:rsidR="00B102E2" w:rsidRPr="00D47E1C" w:rsidRDefault="00B102E2" w:rsidP="00B102E2">
            <w:pPr>
              <w:pStyle w:val="IFUBulletedBodyText"/>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4E67D0">
              <w:rPr>
                <w:rFonts w:ascii="Times New Roman" w:hAnsi="Times New Roman"/>
                <w:lang w:val="sk-SK"/>
              </w:rPr>
              <w:t>Na ihlu opatrne nasaďte vonkajší kryt.</w:t>
            </w:r>
          </w:p>
        </w:tc>
        <w:tc>
          <w:tcPr>
            <w:tcW w:w="5400" w:type="dxa"/>
            <w:tcBorders>
              <w:top w:val="nil"/>
              <w:left w:val="nil"/>
              <w:right w:val="nil"/>
            </w:tcBorders>
          </w:tcPr>
          <w:p w14:paraId="40B900DA" w14:textId="77777777" w:rsidR="00B102E2" w:rsidRPr="00D47E1C" w:rsidRDefault="006713DB" w:rsidP="00B102E2">
            <w:pPr>
              <w:pStyle w:val="IFUBodyText"/>
              <w:spacing w:after="120"/>
              <w:jc w:val="center"/>
              <w:rPr>
                <w:rFonts w:ascii="Times New Roman" w:hAnsi="Times New Roman"/>
                <w:lang w:val="sk-SK"/>
              </w:rPr>
            </w:pPr>
            <w:r w:rsidRPr="006713DB">
              <w:rPr>
                <w:rFonts w:ascii="Times New Roman" w:hAnsi="Times New Roman"/>
                <w:noProof/>
                <w:lang w:val="sk-SK" w:eastAsia="sk-SK"/>
              </w:rPr>
              <w:drawing>
                <wp:anchor distT="0" distB="0" distL="114300" distR="114300" simplePos="0" relativeHeight="251713536" behindDoc="1" locked="0" layoutInCell="1" allowOverlap="1" wp14:anchorId="228DE768" wp14:editId="38F346C4">
                  <wp:simplePos x="0" y="0"/>
                  <wp:positionH relativeFrom="column">
                    <wp:posOffset>598170</wp:posOffset>
                  </wp:positionH>
                  <wp:positionV relativeFrom="paragraph">
                    <wp:posOffset>50800</wp:posOffset>
                  </wp:positionV>
                  <wp:extent cx="1408430" cy="1130300"/>
                  <wp:effectExtent l="0" t="0" r="1270" b="0"/>
                  <wp:wrapTight wrapText="bothSides">
                    <wp:wrapPolygon edited="0">
                      <wp:start x="0" y="0"/>
                      <wp:lineTo x="0" y="21115"/>
                      <wp:lineTo x="21327" y="21115"/>
                      <wp:lineTo x="21327" y="0"/>
                      <wp:lineTo x="0" y="0"/>
                    </wp:wrapPolygon>
                  </wp:wrapTight>
                  <wp:docPr id="753187710" name="Picture 6" descr="Step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5">
                            <a:extLst>
                              <a:ext uri="{28A0092B-C50C-407E-A947-70E740481C1C}">
                                <a14:useLocalDpi xmlns:a14="http://schemas.microsoft.com/office/drawing/2010/main" val="0"/>
                              </a:ext>
                            </a:extLst>
                          </a:blip>
                          <a:srcRect t="5009" b="8086"/>
                          <a:stretch>
                            <a:fillRect/>
                          </a:stretch>
                        </pic:blipFill>
                        <pic:spPr>
                          <a:xfrm>
                            <a:off x="0" y="0"/>
                            <a:ext cx="1408430" cy="1130300"/>
                          </a:xfrm>
                          <a:prstGeom prst="rect">
                            <a:avLst/>
                          </a:prstGeom>
                        </pic:spPr>
                      </pic:pic>
                    </a:graphicData>
                  </a:graphic>
                  <wp14:sizeRelH relativeFrom="page">
                    <wp14:pctWidth>0</wp14:pctWidth>
                  </wp14:sizeRelH>
                  <wp14:sizeRelV relativeFrom="page">
                    <wp14:pctHeight>0</wp14:pctHeight>
                  </wp14:sizeRelV>
                </wp:anchor>
              </w:drawing>
            </w:r>
          </w:p>
        </w:tc>
      </w:tr>
      <w:tr w:rsidR="00B102E2" w:rsidRPr="0069667E" w14:paraId="517E2684" w14:textId="77777777" w:rsidTr="00B102E2">
        <w:trPr>
          <w:cantSplit/>
        </w:trPr>
        <w:tc>
          <w:tcPr>
            <w:tcW w:w="5508" w:type="dxa"/>
            <w:tcBorders>
              <w:left w:val="nil"/>
              <w:right w:val="nil"/>
            </w:tcBorders>
          </w:tcPr>
          <w:p w14:paraId="20493675" w14:textId="77777777" w:rsidR="00B102E2" w:rsidRPr="00D47E1C" w:rsidRDefault="00B102E2" w:rsidP="00B102E2">
            <w:pPr>
              <w:pStyle w:val="IFUBodyText"/>
              <w:rPr>
                <w:rFonts w:ascii="Times New Roman" w:hAnsi="Times New Roman"/>
                <w:b/>
                <w:lang w:val="sk-SK"/>
              </w:rPr>
            </w:pPr>
            <w:r w:rsidRPr="00D47E1C">
              <w:rPr>
                <w:rFonts w:ascii="Times New Roman" w:hAnsi="Times New Roman"/>
                <w:b/>
                <w:szCs w:val="22"/>
                <w:lang w:val="sk-SK"/>
              </w:rPr>
              <w:t>Krok</w:t>
            </w:r>
            <w:r w:rsidRPr="00D47E1C">
              <w:rPr>
                <w:rFonts w:ascii="Times New Roman" w:hAnsi="Times New Roman"/>
                <w:b/>
                <w:lang w:val="sk-SK"/>
              </w:rPr>
              <w:t xml:space="preserve"> 13:</w:t>
            </w:r>
          </w:p>
          <w:p w14:paraId="33BADA5B" w14:textId="77777777" w:rsidR="00B102E2" w:rsidRDefault="00B102E2" w:rsidP="00B102E2">
            <w:pPr>
              <w:pStyle w:val="IFUBulletedBodyText"/>
              <w:rPr>
                <w:rFonts w:ascii="Times New Roman" w:hAnsi="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lang w:val="sk-SK"/>
              </w:rPr>
              <w:t xml:space="preserve">Odskrutkujte ihlu </w:t>
            </w:r>
            <w:r>
              <w:rPr>
                <w:rFonts w:ascii="Times New Roman" w:hAnsi="Times New Roman"/>
                <w:lang w:val="sk-SK"/>
              </w:rPr>
              <w:t>pomocou</w:t>
            </w:r>
            <w:r w:rsidRPr="00E1747B">
              <w:rPr>
                <w:rFonts w:ascii="Times New Roman" w:hAnsi="Times New Roman"/>
                <w:lang w:val="sk-SK"/>
              </w:rPr>
              <w:t> kryt</w:t>
            </w:r>
            <w:r>
              <w:rPr>
                <w:rFonts w:ascii="Times New Roman" w:hAnsi="Times New Roman"/>
                <w:lang w:val="sk-SK"/>
              </w:rPr>
              <w:t>u</w:t>
            </w:r>
            <w:r w:rsidRPr="00E1747B">
              <w:rPr>
                <w:rFonts w:ascii="Times New Roman" w:hAnsi="Times New Roman"/>
                <w:lang w:val="sk-SK"/>
              </w:rPr>
              <w:t xml:space="preserve"> a zlikvidujte ju </w:t>
            </w:r>
            <w:r w:rsidRPr="004E67D0">
              <w:rPr>
                <w:rFonts w:ascii="Times New Roman" w:hAnsi="Times New Roman"/>
                <w:lang w:val="sk-SK"/>
              </w:rPr>
              <w:t xml:space="preserve">podľa návodu nižšie (pozri časť </w:t>
            </w:r>
            <w:r w:rsidRPr="004E67D0">
              <w:rPr>
                <w:rFonts w:ascii="Times New Roman" w:hAnsi="Times New Roman"/>
                <w:b/>
                <w:lang w:val="sk-SK"/>
              </w:rPr>
              <w:t>Likvidácia pier a ihiel</w:t>
            </w:r>
            <w:r w:rsidRPr="004E67D0">
              <w:rPr>
                <w:rFonts w:ascii="Times New Roman" w:hAnsi="Times New Roman"/>
                <w:lang w:val="sk-SK"/>
              </w:rPr>
              <w:t>).</w:t>
            </w:r>
          </w:p>
          <w:p w14:paraId="2257A336" w14:textId="77777777" w:rsidR="00B102E2" w:rsidRPr="00D47E1C" w:rsidRDefault="00B102E2" w:rsidP="00B102E2">
            <w:pPr>
              <w:pStyle w:val="IFUBulletedBodyText"/>
              <w:rPr>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9140EA">
              <w:rPr>
                <w:rFonts w:ascii="Times New Roman" w:hAnsi="Times New Roman"/>
                <w:lang w:val="sk-SK"/>
              </w:rPr>
              <w:t>Neuchovávajte</w:t>
            </w:r>
            <w:r w:rsidRPr="00E1747B">
              <w:rPr>
                <w:rFonts w:ascii="Times New Roman" w:hAnsi="Times New Roman"/>
                <w:lang w:val="sk-SK"/>
              </w:rPr>
              <w:t xml:space="preserve"> pero s nasadenou ihlou, aby sa zabránilo vytekaniu, upchatiu ihly a vnikaniu vzduchu do p</w:t>
            </w:r>
            <w:r>
              <w:rPr>
                <w:rFonts w:ascii="Times New Roman" w:hAnsi="Times New Roman"/>
                <w:lang w:val="sk-SK"/>
              </w:rPr>
              <w:t>era</w:t>
            </w:r>
            <w:r w:rsidRPr="00D47E1C">
              <w:rPr>
                <w:rFonts w:ascii="Times New Roman" w:hAnsi="Times New Roman" w:cs="Times New Roman"/>
                <w:lang w:val="sk-SK"/>
              </w:rPr>
              <w:t>.</w:t>
            </w:r>
          </w:p>
        </w:tc>
        <w:tc>
          <w:tcPr>
            <w:tcW w:w="5400" w:type="dxa"/>
            <w:tcBorders>
              <w:left w:val="nil"/>
              <w:right w:val="nil"/>
            </w:tcBorders>
          </w:tcPr>
          <w:p w14:paraId="171D1367" w14:textId="77777777" w:rsidR="00B102E2" w:rsidRPr="00D47E1C" w:rsidRDefault="006713DB" w:rsidP="00B102E2">
            <w:pPr>
              <w:pStyle w:val="IFUBodyText"/>
              <w:jc w:val="center"/>
              <w:rPr>
                <w:lang w:val="sk-SK"/>
              </w:rPr>
            </w:pPr>
            <w:r w:rsidRPr="006713DB">
              <w:rPr>
                <w:rFonts w:ascii="Times New Roman" w:hAnsi="Times New Roman"/>
                <w:noProof/>
                <w:lang w:val="sk-SK" w:eastAsia="sk-SK"/>
              </w:rPr>
              <w:drawing>
                <wp:anchor distT="0" distB="0" distL="114300" distR="114300" simplePos="0" relativeHeight="251714560" behindDoc="0" locked="0" layoutInCell="1" allowOverlap="1" wp14:anchorId="478B79B0" wp14:editId="4CC832F9">
                  <wp:simplePos x="0" y="0"/>
                  <wp:positionH relativeFrom="column">
                    <wp:posOffset>533553</wp:posOffset>
                  </wp:positionH>
                  <wp:positionV relativeFrom="paragraph">
                    <wp:posOffset>88214</wp:posOffset>
                  </wp:positionV>
                  <wp:extent cx="1470660" cy="1188720"/>
                  <wp:effectExtent l="0" t="0" r="0" b="0"/>
                  <wp:wrapNone/>
                  <wp:docPr id="1607765953" name="Picture 10" descr="Step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7">
                            <a:extLst>
                              <a:ext uri="{28A0092B-C50C-407E-A947-70E740481C1C}">
                                <a14:useLocalDpi xmlns:a14="http://schemas.microsoft.com/office/drawing/2010/main" val="0"/>
                              </a:ext>
                            </a:extLst>
                          </a:blip>
                          <a:stretch>
                            <a:fillRect/>
                          </a:stretch>
                        </pic:blipFill>
                        <pic:spPr>
                          <a:xfrm>
                            <a:off x="0" y="0"/>
                            <a:ext cx="1470660" cy="1188720"/>
                          </a:xfrm>
                          <a:prstGeom prst="rect">
                            <a:avLst/>
                          </a:prstGeom>
                        </pic:spPr>
                      </pic:pic>
                    </a:graphicData>
                  </a:graphic>
                  <wp14:sizeRelH relativeFrom="page">
                    <wp14:pctWidth>0</wp14:pctWidth>
                  </wp14:sizeRelH>
                  <wp14:sizeRelV relativeFrom="page">
                    <wp14:pctHeight>0</wp14:pctHeight>
                  </wp14:sizeRelV>
                </wp:anchor>
              </w:drawing>
            </w:r>
          </w:p>
        </w:tc>
      </w:tr>
      <w:tr w:rsidR="00B102E2" w:rsidRPr="0069667E" w14:paraId="6959C47B" w14:textId="77777777" w:rsidTr="00B102E2">
        <w:tc>
          <w:tcPr>
            <w:tcW w:w="5508" w:type="dxa"/>
            <w:tcBorders>
              <w:left w:val="nil"/>
              <w:right w:val="nil"/>
            </w:tcBorders>
          </w:tcPr>
          <w:p w14:paraId="6F987675" w14:textId="77777777" w:rsidR="00B102E2" w:rsidRPr="00D47E1C" w:rsidRDefault="00B102E2" w:rsidP="00B102E2">
            <w:pPr>
              <w:pStyle w:val="IFUBodyText"/>
              <w:rPr>
                <w:rFonts w:ascii="Times New Roman" w:hAnsi="Times New Roman"/>
                <w:b/>
                <w:lang w:val="sk-SK"/>
              </w:rPr>
            </w:pPr>
            <w:r w:rsidRPr="00D47E1C">
              <w:rPr>
                <w:rFonts w:ascii="Times New Roman" w:hAnsi="Times New Roman"/>
                <w:b/>
                <w:szCs w:val="22"/>
                <w:lang w:val="sk-SK"/>
              </w:rPr>
              <w:t>Krok</w:t>
            </w:r>
            <w:r w:rsidRPr="00D47E1C">
              <w:rPr>
                <w:rFonts w:ascii="Times New Roman" w:hAnsi="Times New Roman"/>
                <w:b/>
                <w:lang w:val="sk-SK"/>
              </w:rPr>
              <w:t xml:space="preserve"> 14:</w:t>
            </w:r>
          </w:p>
          <w:p w14:paraId="470564E8" w14:textId="77777777" w:rsidR="00B102E2" w:rsidRPr="00D47E1C" w:rsidRDefault="00B102E2" w:rsidP="00B102E2">
            <w:pPr>
              <w:pStyle w:val="IFUBulletedBodyText"/>
              <w:rPr>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E1747B">
              <w:rPr>
                <w:rFonts w:ascii="Times New Roman" w:hAnsi="Times New Roman"/>
                <w:lang w:val="sk-SK"/>
              </w:rPr>
              <w:t xml:space="preserve">Nasuňte </w:t>
            </w:r>
            <w:r>
              <w:rPr>
                <w:rFonts w:ascii="Times New Roman" w:hAnsi="Times New Roman"/>
                <w:lang w:val="sk-SK"/>
              </w:rPr>
              <w:t xml:space="preserve">znova </w:t>
            </w:r>
            <w:r w:rsidR="00CE1089">
              <w:rPr>
                <w:rFonts w:ascii="Times New Roman" w:hAnsi="Times New Roman"/>
                <w:lang w:val="sk-SK"/>
              </w:rPr>
              <w:t>vrchnák</w:t>
            </w:r>
            <w:r w:rsidRPr="00E1747B">
              <w:rPr>
                <w:rFonts w:ascii="Times New Roman" w:hAnsi="Times New Roman"/>
                <w:lang w:val="sk-SK"/>
              </w:rPr>
              <w:t xml:space="preserve"> na pero tak, že zarovnáte sponu </w:t>
            </w:r>
            <w:r w:rsidR="00CE1089">
              <w:rPr>
                <w:rFonts w:ascii="Times New Roman" w:hAnsi="Times New Roman"/>
                <w:lang w:val="sk-SK"/>
              </w:rPr>
              <w:t>vrchnák</w:t>
            </w:r>
            <w:r w:rsidRPr="00E1747B">
              <w:rPr>
                <w:rFonts w:ascii="Times New Roman" w:hAnsi="Times New Roman"/>
                <w:lang w:val="sk-SK"/>
              </w:rPr>
              <w:t>u s dávkovacím okienkom a obe časti zatlačíte oproti sebe</w:t>
            </w:r>
            <w:r w:rsidRPr="00D47E1C">
              <w:rPr>
                <w:rFonts w:ascii="Times New Roman" w:hAnsi="Times New Roman" w:cs="Times New Roman"/>
                <w:lang w:val="sk-SK"/>
              </w:rPr>
              <w:t>.</w:t>
            </w:r>
          </w:p>
        </w:tc>
        <w:tc>
          <w:tcPr>
            <w:tcW w:w="5400" w:type="dxa"/>
            <w:tcBorders>
              <w:left w:val="nil"/>
              <w:right w:val="nil"/>
            </w:tcBorders>
          </w:tcPr>
          <w:p w14:paraId="34FD029B" w14:textId="77777777" w:rsidR="00B102E2" w:rsidRPr="00D47E1C" w:rsidRDefault="006713DB" w:rsidP="00B102E2">
            <w:pPr>
              <w:pStyle w:val="IFUBodyText"/>
              <w:spacing w:after="120"/>
              <w:jc w:val="center"/>
              <w:rPr>
                <w:lang w:val="sk-SK"/>
              </w:rPr>
            </w:pPr>
            <w:r w:rsidRPr="006713DB">
              <w:rPr>
                <w:rFonts w:ascii="Times New Roman" w:hAnsi="Times New Roman"/>
                <w:noProof/>
                <w:lang w:val="sk-SK" w:eastAsia="sk-SK"/>
              </w:rPr>
              <w:drawing>
                <wp:anchor distT="0" distB="0" distL="114300" distR="114300" simplePos="0" relativeHeight="251715584" behindDoc="1" locked="0" layoutInCell="1" allowOverlap="1" wp14:anchorId="526A5BFF" wp14:editId="185EB93F">
                  <wp:simplePos x="0" y="0"/>
                  <wp:positionH relativeFrom="column">
                    <wp:posOffset>254457</wp:posOffset>
                  </wp:positionH>
                  <wp:positionV relativeFrom="paragraph">
                    <wp:posOffset>52451</wp:posOffset>
                  </wp:positionV>
                  <wp:extent cx="2209800" cy="868680"/>
                  <wp:effectExtent l="0" t="0" r="0" b="7620"/>
                  <wp:wrapTight wrapText="bothSides">
                    <wp:wrapPolygon edited="0">
                      <wp:start x="0" y="0"/>
                      <wp:lineTo x="0" y="21316"/>
                      <wp:lineTo x="21414" y="21316"/>
                      <wp:lineTo x="21414" y="0"/>
                      <wp:lineTo x="0" y="0"/>
                    </wp:wrapPolygon>
                  </wp:wrapTight>
                  <wp:docPr id="21471595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09800" cy="868680"/>
                          </a:xfrm>
                          <a:prstGeom prst="rect">
                            <a:avLst/>
                          </a:prstGeom>
                        </pic:spPr>
                      </pic:pic>
                    </a:graphicData>
                  </a:graphic>
                  <wp14:sizeRelH relativeFrom="page">
                    <wp14:pctWidth>0</wp14:pctWidth>
                  </wp14:sizeRelH>
                  <wp14:sizeRelV relativeFrom="page">
                    <wp14:pctHeight>0</wp14:pctHeight>
                  </wp14:sizeRelV>
                </wp:anchor>
              </w:drawing>
            </w:r>
          </w:p>
        </w:tc>
      </w:tr>
    </w:tbl>
    <w:p w14:paraId="33D38A29" w14:textId="77777777" w:rsidR="00B102E2" w:rsidRPr="00D47E1C" w:rsidRDefault="00B102E2" w:rsidP="00B102E2">
      <w:pPr>
        <w:pStyle w:val="LabelingBodyText"/>
        <w:rPr>
          <w:lang w:val="sk-SK"/>
        </w:rPr>
      </w:pPr>
    </w:p>
    <w:p w14:paraId="55681AD0" w14:textId="77777777" w:rsidR="00B102E2" w:rsidRPr="00EB1233" w:rsidRDefault="00B102E2" w:rsidP="00802E14">
      <w:pPr>
        <w:pStyle w:val="IFUHeading1"/>
        <w:keepNext/>
        <w:spacing w:before="0"/>
        <w:rPr>
          <w:rFonts w:ascii="Times New Roman" w:hAnsi="Times New Roman"/>
          <w:lang w:val="sk-SK"/>
        </w:rPr>
      </w:pPr>
      <w:r w:rsidRPr="00D47E1C">
        <w:rPr>
          <w:rFonts w:ascii="Times New Roman" w:hAnsi="Times New Roman"/>
          <w:lang w:val="sk-SK"/>
        </w:rPr>
        <w:t>Likvidácia pier a ihiel</w:t>
      </w:r>
    </w:p>
    <w:p w14:paraId="15D98830" w14:textId="77777777" w:rsidR="00C07D78" w:rsidRDefault="00B102E2" w:rsidP="00802E14">
      <w:pPr>
        <w:pStyle w:val="IFUBulletedBodyText"/>
        <w:numPr>
          <w:ilvl w:val="3"/>
          <w:numId w:val="178"/>
        </w:numPr>
        <w:tabs>
          <w:tab w:val="clear" w:pos="360"/>
          <w:tab w:val="left" w:pos="284"/>
        </w:tabs>
        <w:spacing w:after="0"/>
        <w:ind w:left="284" w:hanging="284"/>
        <w:rPr>
          <w:rFonts w:ascii="Times New Roman" w:hAnsi="Times New Roman" w:cs="Times New Roman"/>
          <w:lang w:val="sk-SK"/>
        </w:rPr>
      </w:pPr>
      <w:r w:rsidRPr="00D47E1C">
        <w:rPr>
          <w:rFonts w:ascii="Times New Roman" w:hAnsi="Times New Roman" w:cs="Times New Roman"/>
          <w:lang w:val="sk-SK"/>
        </w:rPr>
        <w:t xml:space="preserve">Použité ihly </w:t>
      </w:r>
      <w:r w:rsidRPr="00E1747B">
        <w:rPr>
          <w:rFonts w:ascii="Times New Roman" w:hAnsi="Times New Roman"/>
          <w:lang w:val="sk-SK"/>
        </w:rPr>
        <w:t xml:space="preserve">dajte do uzatvárateľnej nádoby odolnej voči prepichnutiu alebo nádoby z tvrdého plastu s bezpečnostným </w:t>
      </w:r>
      <w:r w:rsidR="00CE1089">
        <w:rPr>
          <w:rFonts w:ascii="Times New Roman" w:hAnsi="Times New Roman"/>
          <w:lang w:val="sk-SK"/>
        </w:rPr>
        <w:t>vrchnák</w:t>
      </w:r>
      <w:r w:rsidRPr="00E1747B">
        <w:rPr>
          <w:rFonts w:ascii="Times New Roman" w:hAnsi="Times New Roman"/>
          <w:lang w:val="sk-SK"/>
        </w:rPr>
        <w:t>om</w:t>
      </w:r>
      <w:r w:rsidRPr="00D47E1C">
        <w:rPr>
          <w:rFonts w:ascii="Times New Roman" w:hAnsi="Times New Roman" w:cs="Times New Roman"/>
          <w:lang w:val="sk-SK"/>
        </w:rPr>
        <w:t xml:space="preserve">. </w:t>
      </w:r>
    </w:p>
    <w:p w14:paraId="554A5F1F" w14:textId="77777777" w:rsidR="00B102E2" w:rsidRPr="00D47E1C" w:rsidRDefault="00B102E2" w:rsidP="00802E14">
      <w:pPr>
        <w:pStyle w:val="IFUBulletedBodyText"/>
        <w:numPr>
          <w:ilvl w:val="0"/>
          <w:numId w:val="177"/>
        </w:numPr>
        <w:tabs>
          <w:tab w:val="clear" w:pos="360"/>
          <w:tab w:val="left" w:pos="284"/>
        </w:tabs>
        <w:spacing w:after="0"/>
        <w:ind w:left="284" w:hanging="284"/>
        <w:rPr>
          <w:rFonts w:ascii="Times New Roman" w:hAnsi="Times New Roman" w:cs="Times New Roman"/>
          <w:lang w:val="sk-SK"/>
        </w:rPr>
      </w:pPr>
      <w:r w:rsidRPr="00E1747B">
        <w:rPr>
          <w:rFonts w:ascii="Times New Roman" w:hAnsi="Times New Roman"/>
          <w:b/>
          <w:lang w:val="sk-SK"/>
        </w:rPr>
        <w:t>Neodhadzujte</w:t>
      </w:r>
      <w:r w:rsidRPr="00E1747B">
        <w:rPr>
          <w:rFonts w:ascii="Times New Roman" w:hAnsi="Times New Roman"/>
          <w:lang w:val="sk-SK"/>
        </w:rPr>
        <w:t xml:space="preserve"> ihly priamo </w:t>
      </w:r>
      <w:r>
        <w:rPr>
          <w:rFonts w:ascii="Times New Roman" w:hAnsi="Times New Roman"/>
          <w:lang w:val="sk-SK"/>
        </w:rPr>
        <w:t xml:space="preserve">do </w:t>
      </w:r>
      <w:r w:rsidRPr="00E1747B">
        <w:rPr>
          <w:rFonts w:ascii="Times New Roman" w:hAnsi="Times New Roman"/>
          <w:lang w:val="sk-SK"/>
        </w:rPr>
        <w:t>domového odpadu</w:t>
      </w:r>
      <w:r w:rsidRPr="00D47E1C">
        <w:rPr>
          <w:rFonts w:ascii="Times New Roman" w:hAnsi="Times New Roman" w:cs="Times New Roman"/>
          <w:lang w:val="sk-SK"/>
        </w:rPr>
        <w:t>.</w:t>
      </w:r>
    </w:p>
    <w:p w14:paraId="212FFF41" w14:textId="77777777" w:rsidR="00B102E2" w:rsidRPr="00D47E1C" w:rsidRDefault="00B102E2" w:rsidP="00802E14">
      <w:pPr>
        <w:pStyle w:val="IFUBulletedBodyText"/>
        <w:numPr>
          <w:ilvl w:val="3"/>
          <w:numId w:val="178"/>
        </w:numPr>
        <w:tabs>
          <w:tab w:val="clear" w:pos="360"/>
          <w:tab w:val="left" w:pos="284"/>
        </w:tabs>
        <w:spacing w:after="0"/>
        <w:ind w:left="284" w:hanging="284"/>
        <w:rPr>
          <w:rFonts w:ascii="Times New Roman" w:hAnsi="Times New Roman" w:cs="Times New Roman"/>
          <w:lang w:val="sk-SK"/>
        </w:rPr>
      </w:pPr>
      <w:r w:rsidRPr="00E1747B">
        <w:rPr>
          <w:rFonts w:ascii="Times New Roman" w:hAnsi="Times New Roman"/>
          <w:lang w:val="sk-SK"/>
        </w:rPr>
        <w:t>Opýtajte sa svojho lekára na možnosti správnej likvidácie pera a nádoby odolnej voči prepichnutiu</w:t>
      </w:r>
      <w:r w:rsidRPr="00D47E1C">
        <w:rPr>
          <w:rFonts w:ascii="Times New Roman" w:hAnsi="Times New Roman" w:cs="Times New Roman"/>
          <w:lang w:val="sk-SK"/>
        </w:rPr>
        <w:t>.</w:t>
      </w:r>
    </w:p>
    <w:p w14:paraId="49603608" w14:textId="77777777" w:rsidR="00B102E2" w:rsidRDefault="00B102E2" w:rsidP="00802E14">
      <w:pPr>
        <w:pStyle w:val="IFUBulletedBodyText"/>
        <w:numPr>
          <w:ilvl w:val="3"/>
          <w:numId w:val="178"/>
        </w:numPr>
        <w:tabs>
          <w:tab w:val="clear" w:pos="360"/>
          <w:tab w:val="left" w:pos="284"/>
        </w:tabs>
        <w:spacing w:after="0"/>
        <w:ind w:left="284" w:hanging="284"/>
        <w:rPr>
          <w:rFonts w:ascii="Times New Roman" w:hAnsi="Times New Roman" w:cs="Times New Roman"/>
          <w:lang w:val="sk-SK"/>
        </w:rPr>
      </w:pPr>
      <w:r w:rsidRPr="00E1747B">
        <w:rPr>
          <w:rFonts w:ascii="Times New Roman" w:hAnsi="Times New Roman"/>
          <w:lang w:val="sk-SK"/>
        </w:rPr>
        <w:t>Pokyny týkajúce sa manipulácie s ihlami nemajú nahrádzať miestne, zdravotnícke ani inštitucionálne predpisy</w:t>
      </w:r>
      <w:r w:rsidRPr="00D47E1C">
        <w:rPr>
          <w:rFonts w:ascii="Times New Roman" w:hAnsi="Times New Roman" w:cs="Times New Roman"/>
          <w:lang w:val="sk-SK"/>
        </w:rPr>
        <w:t>.</w:t>
      </w:r>
    </w:p>
    <w:p w14:paraId="0B05AD72" w14:textId="77777777" w:rsidR="00C07D78" w:rsidRPr="00D47E1C" w:rsidRDefault="00C07D78" w:rsidP="00802E14">
      <w:pPr>
        <w:pStyle w:val="IFUBulletedBodyText"/>
        <w:tabs>
          <w:tab w:val="clear" w:pos="360"/>
          <w:tab w:val="left" w:pos="284"/>
        </w:tabs>
        <w:spacing w:after="0"/>
        <w:ind w:left="284" w:firstLine="0"/>
        <w:rPr>
          <w:rFonts w:ascii="Times New Roman" w:hAnsi="Times New Roman" w:cs="Times New Roman"/>
          <w:lang w:val="sk-SK"/>
        </w:rPr>
      </w:pPr>
    </w:p>
    <w:p w14:paraId="73DBAE66" w14:textId="77777777" w:rsidR="00B102E2" w:rsidRDefault="00B102E2" w:rsidP="006713DB">
      <w:pPr>
        <w:pStyle w:val="IFUHeading1"/>
        <w:spacing w:before="0"/>
        <w:rPr>
          <w:rFonts w:ascii="Times New Roman" w:hAnsi="Times New Roman"/>
          <w:lang w:val="sk-SK"/>
        </w:rPr>
      </w:pPr>
      <w:r w:rsidRPr="00EB1233">
        <w:rPr>
          <w:rFonts w:ascii="Times New Roman" w:hAnsi="Times New Roman"/>
          <w:lang w:val="sk-SK"/>
        </w:rPr>
        <w:t>Uchovávanie pera</w:t>
      </w:r>
    </w:p>
    <w:p w14:paraId="4DBE83E7" w14:textId="77777777" w:rsidR="00C07D78" w:rsidRPr="00EB1233" w:rsidRDefault="00C07D78" w:rsidP="00802E14">
      <w:pPr>
        <w:pStyle w:val="IFUHeading1"/>
        <w:spacing w:before="0"/>
        <w:rPr>
          <w:rFonts w:ascii="Times New Roman" w:hAnsi="Times New Roman"/>
          <w:lang w:val="sk-SK"/>
        </w:rPr>
      </w:pPr>
    </w:p>
    <w:p w14:paraId="20D710B5" w14:textId="77777777" w:rsidR="00B102E2" w:rsidRPr="00D47E1C" w:rsidRDefault="00B102E2" w:rsidP="00802E14">
      <w:pPr>
        <w:pStyle w:val="IFUHeading1"/>
        <w:spacing w:before="0"/>
        <w:rPr>
          <w:rFonts w:ascii="Times New Roman" w:hAnsi="Times New Roman" w:cs="Times New Roman"/>
          <w:lang w:val="sk-SK"/>
        </w:rPr>
      </w:pPr>
      <w:r w:rsidRPr="00D47E1C">
        <w:rPr>
          <w:rFonts w:ascii="Times New Roman" w:hAnsi="Times New Roman" w:cs="Times New Roman"/>
          <w:lang w:val="sk-SK"/>
        </w:rPr>
        <w:t>Nepoužité perá</w:t>
      </w:r>
    </w:p>
    <w:p w14:paraId="75A8B6C8" w14:textId="77777777" w:rsidR="00B102E2" w:rsidRPr="00D47E1C" w:rsidRDefault="00B102E2" w:rsidP="00802E14">
      <w:pPr>
        <w:pStyle w:val="IFUBulletedBodyText"/>
        <w:spacing w:after="0"/>
        <w:rPr>
          <w:rFonts w:ascii="Times New Roman" w:hAnsi="Times New Roman" w:cs="Times New Roman"/>
          <w:b/>
          <w:bCs/>
          <w:lang w:val="sk-SK"/>
        </w:rPr>
      </w:pPr>
      <w:r w:rsidRPr="00D47E1C">
        <w:rPr>
          <w:rFonts w:ascii="Times New Roman" w:hAnsi="Times New Roman" w:cs="Times New Roman"/>
          <w:lang w:val="sk-SK"/>
        </w:rPr>
        <w:t>•</w:t>
      </w:r>
      <w:r w:rsidRPr="00D47E1C">
        <w:rPr>
          <w:rFonts w:ascii="Times New Roman" w:hAnsi="Times New Roman" w:cs="Times New Roman"/>
          <w:lang w:val="sk-SK"/>
        </w:rPr>
        <w:tab/>
        <w:t xml:space="preserve">Nepoužité perá uchovávajte </w:t>
      </w:r>
      <w:r>
        <w:rPr>
          <w:rFonts w:ascii="Times New Roman" w:hAnsi="Times New Roman" w:cs="Times New Roman"/>
          <w:lang w:val="sk-SK"/>
        </w:rPr>
        <w:t>v chladničke pri teplotách</w:t>
      </w:r>
      <w:r w:rsidRPr="00D47E1C">
        <w:rPr>
          <w:rFonts w:ascii="Times New Roman" w:hAnsi="Times New Roman" w:cs="Times New Roman"/>
          <w:lang w:val="sk-SK"/>
        </w:rPr>
        <w:t xml:space="preserve"> 2°C </w:t>
      </w:r>
      <w:r>
        <w:rPr>
          <w:rFonts w:ascii="Times New Roman" w:hAnsi="Times New Roman" w:cs="Times New Roman"/>
          <w:lang w:val="sk-SK"/>
        </w:rPr>
        <w:t>až</w:t>
      </w:r>
      <w:r w:rsidRPr="00D47E1C">
        <w:rPr>
          <w:rFonts w:ascii="Times New Roman" w:hAnsi="Times New Roman" w:cs="Times New Roman"/>
          <w:lang w:val="sk-SK"/>
        </w:rPr>
        <w:t xml:space="preserve"> 8°C.</w:t>
      </w:r>
    </w:p>
    <w:p w14:paraId="64791E59" w14:textId="77777777" w:rsidR="00B102E2" w:rsidRPr="00D47E1C" w:rsidRDefault="00B102E2" w:rsidP="00802E14">
      <w:pPr>
        <w:pStyle w:val="IFUBulletedBodyText"/>
        <w:spacing w:after="0"/>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00C07D78">
        <w:rPr>
          <w:rFonts w:ascii="Times New Roman" w:hAnsi="Times New Roman" w:cs="Times New Roman"/>
          <w:lang w:val="sk-SK"/>
        </w:rPr>
        <w:t xml:space="preserve">ABASAGLAR </w:t>
      </w:r>
      <w:r w:rsidR="00C07D78" w:rsidRPr="00802E14">
        <w:rPr>
          <w:rFonts w:ascii="Times New Roman" w:hAnsi="Times New Roman" w:cs="Times New Roman"/>
          <w:b/>
          <w:bCs/>
          <w:lang w:val="sk-SK"/>
        </w:rPr>
        <w:t>n</w:t>
      </w:r>
      <w:r>
        <w:rPr>
          <w:rFonts w:ascii="Times New Roman" w:hAnsi="Times New Roman" w:cs="Times New Roman"/>
          <w:b/>
          <w:lang w:val="sk-SK"/>
        </w:rPr>
        <w:t xml:space="preserve">euchovávajte </w:t>
      </w:r>
      <w:r>
        <w:rPr>
          <w:rFonts w:ascii="Times New Roman" w:hAnsi="Times New Roman" w:cs="Times New Roman"/>
          <w:lang w:val="sk-SK"/>
        </w:rPr>
        <w:t>v mrazničke</w:t>
      </w:r>
      <w:r w:rsidRPr="00D47E1C">
        <w:rPr>
          <w:rFonts w:ascii="Times New Roman" w:hAnsi="Times New Roman" w:cs="Times New Roman"/>
          <w:lang w:val="sk-SK"/>
        </w:rPr>
        <w:t xml:space="preserve">. </w:t>
      </w:r>
      <w:r>
        <w:rPr>
          <w:rFonts w:ascii="Times New Roman" w:hAnsi="Times New Roman" w:cs="Times New Roman"/>
          <w:b/>
          <w:lang w:val="sk-SK"/>
        </w:rPr>
        <w:t>Nepoužívajte</w:t>
      </w:r>
      <w:r w:rsidRPr="00D47E1C">
        <w:rPr>
          <w:rFonts w:ascii="Times New Roman" w:hAnsi="Times New Roman" w:cs="Times New Roman"/>
          <w:lang w:val="sk-SK"/>
        </w:rPr>
        <w:t xml:space="preserve"> </w:t>
      </w:r>
      <w:r>
        <w:rPr>
          <w:rFonts w:ascii="Times New Roman" w:hAnsi="Times New Roman" w:cs="Times New Roman"/>
          <w:lang w:val="sk-SK"/>
        </w:rPr>
        <w:t>ho, ak predtým zamrzol</w:t>
      </w:r>
      <w:r w:rsidRPr="00D47E1C">
        <w:rPr>
          <w:rFonts w:ascii="Times New Roman" w:hAnsi="Times New Roman" w:cs="Times New Roman"/>
          <w:lang w:val="sk-SK"/>
        </w:rPr>
        <w:t>.</w:t>
      </w:r>
    </w:p>
    <w:p w14:paraId="158E3ABD" w14:textId="77777777" w:rsidR="00B102E2" w:rsidRPr="00D47E1C" w:rsidRDefault="00B102E2" w:rsidP="00802E14">
      <w:pPr>
        <w:pStyle w:val="IFUBulletedBodyText"/>
        <w:spacing w:after="0"/>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Pr>
          <w:rFonts w:ascii="Times New Roman" w:hAnsi="Times New Roman" w:cs="Times New Roman"/>
          <w:lang w:val="sk-SK"/>
        </w:rPr>
        <w:t>Ak boli nepoužité perá</w:t>
      </w:r>
      <w:r w:rsidRPr="00D47E1C">
        <w:rPr>
          <w:rFonts w:ascii="Times New Roman" w:hAnsi="Times New Roman" w:cs="Times New Roman"/>
          <w:lang w:val="sk-SK"/>
        </w:rPr>
        <w:t xml:space="preserve"> </w:t>
      </w:r>
      <w:r>
        <w:rPr>
          <w:rFonts w:ascii="Times New Roman" w:hAnsi="Times New Roman" w:cs="Times New Roman"/>
          <w:lang w:val="sk-SK"/>
        </w:rPr>
        <w:t>uchovávané v chladničke, môžu sa používať do dátumu exspirácie</w:t>
      </w:r>
      <w:r w:rsidRPr="00D47E1C">
        <w:rPr>
          <w:rFonts w:ascii="Times New Roman" w:hAnsi="Times New Roman" w:cs="Times New Roman"/>
          <w:lang w:val="sk-SK"/>
        </w:rPr>
        <w:t xml:space="preserve"> </w:t>
      </w:r>
      <w:r>
        <w:rPr>
          <w:rFonts w:ascii="Times New Roman" w:hAnsi="Times New Roman" w:cs="Times New Roman"/>
          <w:lang w:val="sk-SK"/>
        </w:rPr>
        <w:t>uvedeného na štítku</w:t>
      </w:r>
      <w:r w:rsidRPr="00D47E1C">
        <w:rPr>
          <w:rFonts w:ascii="Times New Roman" w:hAnsi="Times New Roman" w:cs="Times New Roman"/>
          <w:lang w:val="sk-SK"/>
        </w:rPr>
        <w:t>.</w:t>
      </w:r>
    </w:p>
    <w:p w14:paraId="0C70288C" w14:textId="77777777" w:rsidR="00C07D78" w:rsidRDefault="00C07D78" w:rsidP="006713DB">
      <w:pPr>
        <w:pStyle w:val="IFUHeading1"/>
        <w:spacing w:before="0"/>
        <w:rPr>
          <w:rFonts w:ascii="Times New Roman" w:hAnsi="Times New Roman" w:cs="Times New Roman"/>
          <w:lang w:val="sk-SK"/>
        </w:rPr>
      </w:pPr>
    </w:p>
    <w:p w14:paraId="45D04C10" w14:textId="77777777" w:rsidR="00B102E2" w:rsidRPr="00D47E1C" w:rsidRDefault="00B102E2" w:rsidP="00802E14">
      <w:pPr>
        <w:pStyle w:val="IFUHeading1"/>
        <w:spacing w:before="0"/>
        <w:rPr>
          <w:rFonts w:ascii="Times New Roman" w:hAnsi="Times New Roman" w:cs="Times New Roman"/>
          <w:lang w:val="sk-SK"/>
        </w:rPr>
      </w:pPr>
      <w:r w:rsidRPr="00D47E1C">
        <w:rPr>
          <w:rFonts w:ascii="Times New Roman" w:hAnsi="Times New Roman" w:cs="Times New Roman"/>
          <w:lang w:val="sk-SK"/>
        </w:rPr>
        <w:t>Používané pero</w:t>
      </w:r>
    </w:p>
    <w:p w14:paraId="6302ED68" w14:textId="77777777" w:rsidR="00B102E2" w:rsidRPr="00D47E1C" w:rsidRDefault="00B102E2" w:rsidP="00802E14">
      <w:pPr>
        <w:pStyle w:val="IFUBulletedBodyText"/>
        <w:spacing w:after="0"/>
        <w:rPr>
          <w:rFonts w:ascii="Times New Roman" w:hAnsi="Times New Roman" w:cs="Times New Roman"/>
          <w:bCs/>
          <w:lang w:val="sk-SK"/>
        </w:rPr>
      </w:pPr>
      <w:r w:rsidRPr="00D47E1C">
        <w:rPr>
          <w:rFonts w:ascii="Times New Roman" w:hAnsi="Times New Roman" w:cs="Times New Roman"/>
          <w:lang w:val="sk-SK"/>
        </w:rPr>
        <w:t>•</w:t>
      </w:r>
      <w:r w:rsidRPr="00D47E1C">
        <w:rPr>
          <w:rFonts w:ascii="Times New Roman" w:hAnsi="Times New Roman" w:cs="Times New Roman"/>
          <w:lang w:val="sk-SK"/>
        </w:rPr>
        <w:tab/>
        <w:t xml:space="preserve">Pero, ktoré práve používate, uchovávajte </w:t>
      </w:r>
      <w:r>
        <w:rPr>
          <w:rFonts w:ascii="Times New Roman" w:hAnsi="Times New Roman" w:cs="Times New Roman"/>
          <w:lang w:val="sk-SK"/>
        </w:rPr>
        <w:t>pri izbovej teplote</w:t>
      </w:r>
      <w:r w:rsidRPr="00D47E1C">
        <w:rPr>
          <w:rFonts w:ascii="Times New Roman" w:hAnsi="Times New Roman" w:cs="Times New Roman"/>
          <w:lang w:val="sk-SK"/>
        </w:rPr>
        <w:t xml:space="preserve"> (</w:t>
      </w:r>
      <w:r>
        <w:rPr>
          <w:rFonts w:ascii="Times New Roman" w:hAnsi="Times New Roman" w:cs="Times New Roman"/>
          <w:lang w:val="sk-SK"/>
        </w:rPr>
        <w:t>do</w:t>
      </w:r>
      <w:r w:rsidRPr="00D47E1C">
        <w:rPr>
          <w:rFonts w:ascii="Times New Roman" w:hAnsi="Times New Roman" w:cs="Times New Roman"/>
          <w:lang w:val="sk-SK"/>
        </w:rPr>
        <w:t xml:space="preserve"> 30°C) </w:t>
      </w:r>
      <w:r w:rsidRPr="004E67D0">
        <w:rPr>
          <w:rFonts w:ascii="Times New Roman" w:hAnsi="Times New Roman"/>
          <w:lang w:val="sk-SK"/>
        </w:rPr>
        <w:t xml:space="preserve">a chráňte ho pred </w:t>
      </w:r>
      <w:r>
        <w:rPr>
          <w:rFonts w:ascii="Times New Roman" w:hAnsi="Times New Roman"/>
          <w:lang w:val="sk-SK"/>
        </w:rPr>
        <w:t xml:space="preserve">prachom, jedlom a tekutinami, </w:t>
      </w:r>
      <w:r w:rsidRPr="004E67D0">
        <w:rPr>
          <w:rFonts w:ascii="Times New Roman" w:hAnsi="Times New Roman"/>
          <w:lang w:val="sk-SK"/>
        </w:rPr>
        <w:t>teplom a svetlom</w:t>
      </w:r>
      <w:r w:rsidRPr="00D47E1C">
        <w:rPr>
          <w:rFonts w:ascii="Times New Roman" w:hAnsi="Times New Roman" w:cs="Times New Roman"/>
          <w:lang w:val="sk-SK"/>
        </w:rPr>
        <w:t>.</w:t>
      </w:r>
    </w:p>
    <w:p w14:paraId="025AA8B2" w14:textId="77777777" w:rsidR="00B102E2" w:rsidRDefault="00B102E2" w:rsidP="006713DB">
      <w:pPr>
        <w:pStyle w:val="IFUBulletedBodyText"/>
        <w:spacing w:after="0"/>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Pr>
          <w:rFonts w:ascii="Times New Roman" w:hAnsi="Times New Roman" w:cs="Times New Roman"/>
          <w:lang w:val="sk-SK"/>
        </w:rPr>
        <w:t xml:space="preserve">Použité pero zlikvidujte po </w:t>
      </w:r>
      <w:r w:rsidR="00C07D78">
        <w:rPr>
          <w:rFonts w:ascii="Times New Roman" w:hAnsi="Times New Roman" w:cs="Times New Roman"/>
          <w:lang w:val="sk-SK"/>
        </w:rPr>
        <w:t>28 dňoch</w:t>
      </w:r>
      <w:r>
        <w:rPr>
          <w:rFonts w:ascii="Times New Roman" w:hAnsi="Times New Roman" w:cs="Times New Roman"/>
          <w:lang w:val="sk-SK"/>
        </w:rPr>
        <w:t>, aj v prípade, ak</w:t>
      </w:r>
      <w:r w:rsidRPr="00D47E1C">
        <w:rPr>
          <w:rFonts w:ascii="Times New Roman" w:hAnsi="Times New Roman" w:cs="Times New Roman"/>
          <w:lang w:val="sk-SK"/>
        </w:rPr>
        <w:t xml:space="preserve"> </w:t>
      </w:r>
      <w:r>
        <w:rPr>
          <w:rFonts w:ascii="Times New Roman" w:hAnsi="Times New Roman" w:cs="Times New Roman"/>
          <w:lang w:val="sk-SK"/>
        </w:rPr>
        <w:t>v ňom ostalo ešte trochu inzulínu</w:t>
      </w:r>
      <w:r w:rsidRPr="00D47E1C">
        <w:rPr>
          <w:rFonts w:ascii="Times New Roman" w:hAnsi="Times New Roman" w:cs="Times New Roman"/>
          <w:lang w:val="sk-SK"/>
        </w:rPr>
        <w:t>.</w:t>
      </w:r>
    </w:p>
    <w:p w14:paraId="6B065614" w14:textId="77777777" w:rsidR="00C07D78" w:rsidRPr="00D47E1C" w:rsidRDefault="00C07D78" w:rsidP="00802E14">
      <w:pPr>
        <w:pStyle w:val="IFUBulletedBodyText"/>
        <w:spacing w:after="0"/>
        <w:rPr>
          <w:rFonts w:ascii="Times New Roman" w:hAnsi="Times New Roman" w:cs="Times New Roman"/>
          <w:lang w:val="sk-SK"/>
        </w:rPr>
      </w:pPr>
    </w:p>
    <w:p w14:paraId="6D213DEB" w14:textId="77777777" w:rsidR="00B102E2" w:rsidRDefault="00B102E2" w:rsidP="006713DB">
      <w:pPr>
        <w:pStyle w:val="IFUHeading1"/>
        <w:spacing w:before="0"/>
        <w:rPr>
          <w:rFonts w:ascii="Times New Roman" w:hAnsi="Times New Roman"/>
          <w:lang w:val="sk-SK"/>
        </w:rPr>
      </w:pPr>
      <w:r w:rsidRPr="00EB1233">
        <w:rPr>
          <w:rFonts w:ascii="Times New Roman" w:hAnsi="Times New Roman"/>
          <w:lang w:val="sk-SK"/>
        </w:rPr>
        <w:t>Všeobecné informácie o bezpečnom a účinnom používaní pera</w:t>
      </w:r>
    </w:p>
    <w:p w14:paraId="2F514C7E" w14:textId="77777777" w:rsidR="00C07D78" w:rsidRPr="00EB1233" w:rsidRDefault="00C07D78" w:rsidP="00802E14">
      <w:pPr>
        <w:pStyle w:val="IFUHeading1"/>
        <w:spacing w:before="0"/>
        <w:rPr>
          <w:rFonts w:ascii="Times New Roman" w:hAnsi="Times New Roman"/>
          <w:lang w:val="sk-SK"/>
        </w:rPr>
      </w:pPr>
    </w:p>
    <w:p w14:paraId="5CF05BCF" w14:textId="77777777" w:rsidR="00B102E2" w:rsidRPr="00D47E1C" w:rsidRDefault="00B102E2" w:rsidP="00802E14">
      <w:pPr>
        <w:pStyle w:val="IFUBulletedBodyText"/>
        <w:spacing w:after="0"/>
        <w:rPr>
          <w:rFonts w:ascii="Times New Roman" w:hAnsi="Times New Roman" w:cs="Times New Roman"/>
          <w:lang w:val="sk-SK"/>
        </w:rPr>
      </w:pPr>
      <w:r w:rsidRPr="00D47E1C">
        <w:rPr>
          <w:rFonts w:ascii="Times New Roman" w:hAnsi="Times New Roman" w:cs="Times New Roman"/>
          <w:lang w:val="sk-SK"/>
        </w:rPr>
        <w:t>•</w:t>
      </w:r>
      <w:r w:rsidRPr="00D47E1C">
        <w:rPr>
          <w:rFonts w:ascii="Times New Roman" w:hAnsi="Times New Roman" w:cs="Times New Roman"/>
          <w:lang w:val="sk-SK"/>
        </w:rPr>
        <w:tab/>
      </w:r>
      <w:r w:rsidRPr="00D47E1C">
        <w:rPr>
          <w:rFonts w:ascii="Times New Roman" w:hAnsi="Times New Roman" w:cs="Times New Roman"/>
          <w:b/>
          <w:lang w:val="sk-SK"/>
        </w:rPr>
        <w:t xml:space="preserve">Pero a ihly uchovávajte </w:t>
      </w:r>
      <w:r w:rsidR="00C07D78">
        <w:rPr>
          <w:rFonts w:ascii="Times New Roman" w:hAnsi="Times New Roman" w:cs="Times New Roman"/>
          <w:b/>
          <w:lang w:val="sk-SK"/>
        </w:rPr>
        <w:t xml:space="preserve">mimo </w:t>
      </w:r>
      <w:r>
        <w:rPr>
          <w:rFonts w:ascii="Times New Roman" w:hAnsi="Times New Roman" w:cs="Times New Roman"/>
          <w:b/>
          <w:lang w:val="sk-SK"/>
        </w:rPr>
        <w:t>dohľadu a dosahu detí</w:t>
      </w:r>
      <w:r w:rsidRPr="00D47E1C">
        <w:rPr>
          <w:rFonts w:ascii="Times New Roman" w:hAnsi="Times New Roman" w:cs="Times New Roman"/>
          <w:b/>
          <w:lang w:val="sk-SK"/>
        </w:rPr>
        <w:t>.</w:t>
      </w:r>
    </w:p>
    <w:p w14:paraId="0BFEEC78" w14:textId="77777777" w:rsidR="00B102E2" w:rsidRPr="00D47E1C" w:rsidRDefault="00B102E2" w:rsidP="00802E14">
      <w:pPr>
        <w:pStyle w:val="IFUBulletedBodyText"/>
        <w:spacing w:after="0"/>
        <w:rPr>
          <w:rFonts w:ascii="Times New Roman" w:hAnsi="Times New Roman" w:cs="Times New Roman"/>
          <w:b/>
          <w:lang w:val="sk-SK"/>
        </w:rPr>
      </w:pPr>
      <w:r w:rsidRPr="00D47E1C">
        <w:rPr>
          <w:rFonts w:ascii="Times New Roman" w:hAnsi="Times New Roman" w:cs="Times New Roman"/>
          <w:lang w:val="sk-SK"/>
        </w:rPr>
        <w:t>•</w:t>
      </w:r>
      <w:r w:rsidRPr="00D47E1C">
        <w:rPr>
          <w:rFonts w:ascii="Times New Roman" w:hAnsi="Times New Roman" w:cs="Times New Roman"/>
          <w:lang w:val="sk-SK"/>
        </w:rPr>
        <w:tab/>
      </w:r>
      <w:r>
        <w:rPr>
          <w:rFonts w:ascii="Times New Roman" w:hAnsi="Times New Roman" w:cs="Times New Roman"/>
          <w:b/>
          <w:lang w:val="sk-SK"/>
        </w:rPr>
        <w:t>Nepoužívajte</w:t>
      </w:r>
      <w:r w:rsidRPr="00D47E1C">
        <w:rPr>
          <w:rFonts w:ascii="Times New Roman" w:hAnsi="Times New Roman" w:cs="Times New Roman"/>
          <w:lang w:val="sk-SK"/>
        </w:rPr>
        <w:t xml:space="preserve"> </w:t>
      </w:r>
      <w:r>
        <w:rPr>
          <w:rFonts w:ascii="Times New Roman" w:hAnsi="Times New Roman" w:cs="Times New Roman"/>
          <w:lang w:val="sk-SK"/>
        </w:rPr>
        <w:t>pero v prípade, ak niektorá jeho časť vyzerá zlomená alebo poškodená</w:t>
      </w:r>
      <w:r w:rsidRPr="00D47E1C">
        <w:rPr>
          <w:rFonts w:ascii="Times New Roman" w:hAnsi="Times New Roman" w:cs="Times New Roman"/>
          <w:lang w:val="sk-SK"/>
        </w:rPr>
        <w:t>.</w:t>
      </w:r>
    </w:p>
    <w:p w14:paraId="4DC26A05" w14:textId="77777777" w:rsidR="00B102E2" w:rsidRPr="00D47E1C" w:rsidRDefault="00B102E2" w:rsidP="00802E14">
      <w:pPr>
        <w:pStyle w:val="IFUBulletedBodyText"/>
        <w:spacing w:after="0"/>
        <w:rPr>
          <w:rFonts w:ascii="Times New Roman" w:hAnsi="Times New Roman" w:cs="Times New Roman"/>
          <w:b/>
          <w:lang w:val="sk-SK"/>
        </w:rPr>
      </w:pPr>
      <w:r w:rsidRPr="00D47E1C">
        <w:rPr>
          <w:rFonts w:ascii="Times New Roman" w:hAnsi="Times New Roman" w:cs="Times New Roman"/>
          <w:lang w:val="sk-SK"/>
        </w:rPr>
        <w:t>•</w:t>
      </w:r>
      <w:r w:rsidRPr="00D47E1C">
        <w:rPr>
          <w:rFonts w:ascii="Times New Roman" w:hAnsi="Times New Roman" w:cs="Times New Roman"/>
          <w:lang w:val="sk-SK"/>
        </w:rPr>
        <w:tab/>
      </w:r>
      <w:r>
        <w:rPr>
          <w:rFonts w:ascii="Times New Roman" w:hAnsi="Times New Roman" w:cs="Times New Roman"/>
          <w:lang w:val="sk-SK"/>
        </w:rPr>
        <w:t>Stále pri sebe noste</w:t>
      </w:r>
      <w:r w:rsidRPr="00D47E1C">
        <w:rPr>
          <w:rFonts w:ascii="Times New Roman" w:hAnsi="Times New Roman" w:cs="Times New Roman"/>
          <w:lang w:val="sk-SK"/>
        </w:rPr>
        <w:t xml:space="preserve"> </w:t>
      </w:r>
      <w:r>
        <w:rPr>
          <w:rFonts w:ascii="Times New Roman" w:hAnsi="Times New Roman" w:cs="Times New Roman"/>
          <w:lang w:val="sk-SK"/>
        </w:rPr>
        <w:t>náhradné pero, pre prípad, že sa to,</w:t>
      </w:r>
      <w:r w:rsidRPr="00787AAA">
        <w:rPr>
          <w:rFonts w:ascii="Times New Roman" w:hAnsi="Times New Roman"/>
          <w:lang w:val="sk-SK"/>
        </w:rPr>
        <w:t xml:space="preserve"> </w:t>
      </w:r>
      <w:r w:rsidRPr="004E67D0">
        <w:rPr>
          <w:rFonts w:ascii="Times New Roman" w:hAnsi="Times New Roman"/>
          <w:lang w:val="sk-SK"/>
        </w:rPr>
        <w:t>ktoré používate, stratí alebo poškodí</w:t>
      </w:r>
      <w:r w:rsidRPr="00D47E1C">
        <w:rPr>
          <w:rFonts w:ascii="Times New Roman" w:hAnsi="Times New Roman" w:cs="Times New Roman"/>
          <w:lang w:val="sk-SK"/>
        </w:rPr>
        <w:t>.</w:t>
      </w:r>
    </w:p>
    <w:p w14:paraId="366A2506" w14:textId="77777777" w:rsidR="00C07D78" w:rsidRDefault="00C07D78" w:rsidP="006713DB">
      <w:pPr>
        <w:pStyle w:val="IFUHeading1"/>
        <w:spacing w:before="0"/>
        <w:rPr>
          <w:rFonts w:ascii="Times New Roman" w:hAnsi="Times New Roman"/>
          <w:lang w:val="sk-SK"/>
        </w:rPr>
      </w:pPr>
    </w:p>
    <w:p w14:paraId="211B1D8A" w14:textId="77777777" w:rsidR="00B102E2" w:rsidRDefault="00B102E2" w:rsidP="006713DB">
      <w:pPr>
        <w:pStyle w:val="IFUHeading1"/>
        <w:spacing w:before="0"/>
        <w:rPr>
          <w:rFonts w:ascii="Times New Roman" w:hAnsi="Times New Roman"/>
          <w:lang w:val="sk-SK"/>
        </w:rPr>
      </w:pPr>
      <w:r w:rsidRPr="00D47E1C">
        <w:rPr>
          <w:rFonts w:ascii="Times New Roman" w:hAnsi="Times New Roman"/>
          <w:lang w:val="sk-SK"/>
        </w:rPr>
        <w:t>Riešenie problémov</w:t>
      </w:r>
    </w:p>
    <w:p w14:paraId="2849001D" w14:textId="77777777" w:rsidR="00C07D78" w:rsidRPr="00EB1233" w:rsidRDefault="00C07D78" w:rsidP="00802E14">
      <w:pPr>
        <w:pStyle w:val="IFUHeading1"/>
        <w:spacing w:before="0"/>
        <w:rPr>
          <w:rFonts w:ascii="Times New Roman" w:hAnsi="Times New Roman"/>
          <w:lang w:val="sk-SK"/>
        </w:rPr>
      </w:pPr>
    </w:p>
    <w:p w14:paraId="13962F3B" w14:textId="77777777" w:rsidR="00B102E2" w:rsidRPr="004E67D0" w:rsidRDefault="00B102E2" w:rsidP="00802E14">
      <w:pPr>
        <w:pStyle w:val="PPIBulletedList2"/>
        <w:spacing w:after="0"/>
        <w:rPr>
          <w:rFonts w:ascii="Times New Roman" w:hAnsi="Times New Roman"/>
          <w:szCs w:val="22"/>
          <w:lang w:val="sk-SK"/>
        </w:rPr>
      </w:pPr>
      <w:r w:rsidRPr="004E67D0">
        <w:rPr>
          <w:rFonts w:ascii="Times New Roman" w:hAnsi="Times New Roman"/>
          <w:szCs w:val="22"/>
          <w:lang w:val="sk-SK"/>
        </w:rPr>
        <w:t>•</w:t>
      </w:r>
      <w:r w:rsidRPr="004E67D0">
        <w:rPr>
          <w:rFonts w:ascii="Times New Roman" w:hAnsi="Times New Roman"/>
          <w:szCs w:val="22"/>
          <w:lang w:val="sk-SK"/>
        </w:rPr>
        <w:tab/>
        <w:t xml:space="preserve">Ak nemôžete odstrániť </w:t>
      </w:r>
      <w:r w:rsidR="00CE1089">
        <w:rPr>
          <w:rFonts w:ascii="Times New Roman" w:hAnsi="Times New Roman"/>
          <w:szCs w:val="22"/>
          <w:lang w:val="sk-SK"/>
        </w:rPr>
        <w:t>vrchnák</w:t>
      </w:r>
      <w:r w:rsidRPr="004E67D0">
        <w:rPr>
          <w:rFonts w:ascii="Times New Roman" w:hAnsi="Times New Roman"/>
          <w:szCs w:val="22"/>
          <w:lang w:val="sk-SK"/>
        </w:rPr>
        <w:t xml:space="preserve"> z pera, jemne otočte </w:t>
      </w:r>
      <w:r w:rsidR="00CE1089">
        <w:rPr>
          <w:rFonts w:ascii="Times New Roman" w:hAnsi="Times New Roman"/>
          <w:szCs w:val="22"/>
          <w:lang w:val="sk-SK"/>
        </w:rPr>
        <w:t>vrchnák</w:t>
      </w:r>
      <w:r w:rsidRPr="004E67D0">
        <w:rPr>
          <w:rFonts w:ascii="Times New Roman" w:hAnsi="Times New Roman"/>
          <w:szCs w:val="22"/>
          <w:lang w:val="sk-SK"/>
        </w:rPr>
        <w:t xml:space="preserve">om tam a späť a potom </w:t>
      </w:r>
      <w:r w:rsidR="00CE1089">
        <w:rPr>
          <w:rFonts w:ascii="Times New Roman" w:hAnsi="Times New Roman"/>
          <w:szCs w:val="22"/>
          <w:lang w:val="sk-SK"/>
        </w:rPr>
        <w:t>vrchnák</w:t>
      </w:r>
      <w:r w:rsidRPr="004E67D0">
        <w:rPr>
          <w:rFonts w:ascii="Times New Roman" w:hAnsi="Times New Roman"/>
          <w:szCs w:val="22"/>
          <w:lang w:val="sk-SK"/>
        </w:rPr>
        <w:t xml:space="preserve"> stiahnite.</w:t>
      </w:r>
    </w:p>
    <w:p w14:paraId="039EA3FC" w14:textId="77777777" w:rsidR="00B102E2" w:rsidRPr="004E67D0" w:rsidRDefault="00B102E2" w:rsidP="00802E14">
      <w:pPr>
        <w:pStyle w:val="PPIBulletedList2"/>
        <w:spacing w:after="0"/>
        <w:rPr>
          <w:rFonts w:ascii="Times New Roman" w:hAnsi="Times New Roman"/>
          <w:szCs w:val="22"/>
          <w:lang w:val="sk-SK"/>
        </w:rPr>
      </w:pPr>
      <w:r w:rsidRPr="004E67D0">
        <w:rPr>
          <w:rFonts w:ascii="Times New Roman" w:hAnsi="Times New Roman"/>
          <w:szCs w:val="22"/>
          <w:lang w:val="sk-SK"/>
        </w:rPr>
        <w:t>•</w:t>
      </w:r>
      <w:r w:rsidRPr="004E67D0">
        <w:rPr>
          <w:rFonts w:ascii="Times New Roman" w:hAnsi="Times New Roman"/>
          <w:szCs w:val="22"/>
          <w:lang w:val="sk-SK"/>
        </w:rPr>
        <w:tab/>
        <w:t>Ak sa dávkovacie tlačidlo ťažko stláča :</w:t>
      </w:r>
    </w:p>
    <w:p w14:paraId="78059AD6" w14:textId="77777777" w:rsidR="00B102E2" w:rsidRPr="004E67D0" w:rsidRDefault="00B102E2" w:rsidP="00802E14">
      <w:pPr>
        <w:pStyle w:val="PPIBulletedList3"/>
        <w:spacing w:after="0"/>
        <w:rPr>
          <w:rFonts w:ascii="Times New Roman" w:hAnsi="Times New Roman" w:cs="Times New Roman"/>
          <w:szCs w:val="22"/>
          <w:lang w:val="sk-SK"/>
        </w:rPr>
      </w:pPr>
      <w:r w:rsidRPr="004E67D0">
        <w:rPr>
          <w:rFonts w:ascii="Times New Roman" w:hAnsi="Times New Roman" w:cs="Times New Roman"/>
          <w:szCs w:val="22"/>
          <w:lang w:val="sk-SK" w:eastAsia="x-none"/>
        </w:rPr>
        <w:t>–</w:t>
      </w:r>
      <w:r w:rsidRPr="004E67D0">
        <w:rPr>
          <w:rFonts w:ascii="Times New Roman" w:hAnsi="Times New Roman" w:cs="Times New Roman"/>
          <w:szCs w:val="22"/>
          <w:lang w:val="sk-SK" w:eastAsia="x-none"/>
        </w:rPr>
        <w:tab/>
        <w:t>pri podávaní injekcie môže pomôcť pomalšie stláčanie dávkovacieho tlačidla</w:t>
      </w:r>
      <w:r w:rsidRPr="004E67D0">
        <w:rPr>
          <w:rFonts w:ascii="Times New Roman" w:hAnsi="Times New Roman" w:cs="Times New Roman"/>
          <w:szCs w:val="22"/>
          <w:lang w:val="sk-SK"/>
        </w:rPr>
        <w:t>.</w:t>
      </w:r>
    </w:p>
    <w:p w14:paraId="0A120EF6" w14:textId="77777777" w:rsidR="00B102E2" w:rsidRPr="004E67D0" w:rsidRDefault="00B102E2" w:rsidP="00802E14">
      <w:pPr>
        <w:pStyle w:val="PPIBulletedList3"/>
        <w:spacing w:after="0"/>
        <w:rPr>
          <w:rFonts w:ascii="Times New Roman" w:hAnsi="Times New Roman" w:cs="Times New Roman"/>
          <w:szCs w:val="22"/>
          <w:lang w:val="sk-SK"/>
        </w:rPr>
      </w:pPr>
      <w:r w:rsidRPr="004E67D0">
        <w:rPr>
          <w:rFonts w:ascii="Times New Roman" w:hAnsi="Times New Roman" w:cs="Times New Roman"/>
          <w:szCs w:val="22"/>
          <w:lang w:val="sk-SK" w:eastAsia="x-none"/>
        </w:rPr>
        <w:lastRenderedPageBreak/>
        <w:t>–</w:t>
      </w:r>
      <w:r w:rsidRPr="004E67D0">
        <w:rPr>
          <w:rFonts w:ascii="Times New Roman" w:hAnsi="Times New Roman" w:cs="Times New Roman"/>
          <w:szCs w:val="22"/>
          <w:lang w:val="sk-SK" w:eastAsia="x-none"/>
        </w:rPr>
        <w:tab/>
      </w:r>
      <w:r w:rsidRPr="004E67D0">
        <w:rPr>
          <w:rFonts w:ascii="Times New Roman" w:hAnsi="Times New Roman" w:cs="Times New Roman"/>
          <w:szCs w:val="22"/>
          <w:lang w:val="sk-SK"/>
        </w:rPr>
        <w:t>ihla môže byť upchatá. Nasaďte novú ihlu a pero prestreknite.</w:t>
      </w:r>
    </w:p>
    <w:p w14:paraId="71D4B9B9" w14:textId="77777777" w:rsidR="00B102E2" w:rsidRPr="004E67D0" w:rsidRDefault="00B102E2" w:rsidP="00802E14">
      <w:pPr>
        <w:pStyle w:val="PPIBulletedList3"/>
        <w:spacing w:after="0"/>
        <w:rPr>
          <w:rFonts w:ascii="Times New Roman" w:hAnsi="Times New Roman" w:cs="Times New Roman"/>
          <w:szCs w:val="22"/>
          <w:lang w:val="sk-SK"/>
        </w:rPr>
      </w:pPr>
      <w:r w:rsidRPr="004E67D0">
        <w:rPr>
          <w:rFonts w:ascii="Times New Roman" w:hAnsi="Times New Roman" w:cs="Times New Roman"/>
          <w:szCs w:val="22"/>
          <w:lang w:val="sk-SK" w:eastAsia="x-none"/>
        </w:rPr>
        <w:t>–</w:t>
      </w:r>
      <w:r w:rsidRPr="004E67D0">
        <w:rPr>
          <w:rFonts w:ascii="Times New Roman" w:hAnsi="Times New Roman" w:cs="Times New Roman"/>
          <w:szCs w:val="22"/>
          <w:lang w:val="sk-SK" w:eastAsia="x-none"/>
        </w:rPr>
        <w:tab/>
        <w:t>d</w:t>
      </w:r>
      <w:r w:rsidRPr="004E67D0">
        <w:rPr>
          <w:rFonts w:ascii="Times New Roman" w:hAnsi="Times New Roman" w:cs="Times New Roman"/>
          <w:szCs w:val="22"/>
          <w:lang w:val="sk-SK"/>
        </w:rPr>
        <w:t>o vnútra pera sa mohol dostať prach, jedlo alebo nejaká tekutina. Pero zlikvidujte a použite nové pero.</w:t>
      </w:r>
      <w:r>
        <w:rPr>
          <w:rFonts w:ascii="Times New Roman" w:hAnsi="Times New Roman" w:cs="Times New Roman"/>
          <w:szCs w:val="22"/>
          <w:lang w:val="sk-SK"/>
        </w:rPr>
        <w:t xml:space="preserve"> Pravdepodobne budete potrebovať recept od svojho lekára.</w:t>
      </w:r>
    </w:p>
    <w:p w14:paraId="08E5DD8E" w14:textId="77777777" w:rsidR="00C07D78" w:rsidRDefault="00C07D78" w:rsidP="006713DB">
      <w:pPr>
        <w:pStyle w:val="IFUBodyText"/>
        <w:spacing w:before="0"/>
        <w:rPr>
          <w:rFonts w:ascii="Times New Roman" w:hAnsi="Times New Roman"/>
          <w:lang w:val="sk-SK"/>
        </w:rPr>
      </w:pPr>
    </w:p>
    <w:p w14:paraId="75714110" w14:textId="77777777" w:rsidR="00B102E2" w:rsidRPr="00D47E1C" w:rsidRDefault="00B102E2" w:rsidP="00802E14">
      <w:pPr>
        <w:pStyle w:val="IFUBodyText"/>
        <w:spacing w:before="0"/>
        <w:rPr>
          <w:rFonts w:ascii="Times New Roman" w:hAnsi="Times New Roman"/>
          <w:lang w:val="sk-SK"/>
        </w:rPr>
      </w:pPr>
      <w:r w:rsidRPr="00D47E1C">
        <w:rPr>
          <w:rFonts w:ascii="Times New Roman" w:hAnsi="Times New Roman"/>
          <w:lang w:val="sk-SK"/>
        </w:rPr>
        <w:t xml:space="preserve">Ak máte akékoľvek otázky </w:t>
      </w:r>
      <w:r w:rsidRPr="00E1747B">
        <w:rPr>
          <w:rFonts w:ascii="Times New Roman" w:hAnsi="Times New Roman"/>
          <w:szCs w:val="22"/>
          <w:lang w:val="sk-SK"/>
        </w:rPr>
        <w:t xml:space="preserve">alebo máte </w:t>
      </w:r>
      <w:r w:rsidR="00C07D78" w:rsidRPr="00E1747B">
        <w:rPr>
          <w:rFonts w:ascii="Times New Roman" w:hAnsi="Times New Roman"/>
          <w:szCs w:val="22"/>
          <w:lang w:val="sk-SK"/>
        </w:rPr>
        <w:t xml:space="preserve">nejaké problémy </w:t>
      </w:r>
      <w:r w:rsidRPr="00E1747B">
        <w:rPr>
          <w:rFonts w:ascii="Times New Roman" w:hAnsi="Times New Roman"/>
          <w:szCs w:val="22"/>
          <w:lang w:val="sk-SK"/>
        </w:rPr>
        <w:t>s</w:t>
      </w:r>
      <w:r w:rsidR="00C07D78">
        <w:rPr>
          <w:rFonts w:ascii="Times New Roman" w:hAnsi="Times New Roman"/>
          <w:szCs w:val="22"/>
          <w:lang w:val="sk-SK"/>
        </w:rPr>
        <w:t xml:space="preserve"> ABASAGLAR </w:t>
      </w:r>
      <w:r>
        <w:rPr>
          <w:rFonts w:ascii="Times New Roman" w:hAnsi="Times New Roman"/>
          <w:szCs w:val="22"/>
          <w:lang w:val="sk-SK"/>
        </w:rPr>
        <w:t>T</w:t>
      </w:r>
      <w:r w:rsidRPr="00D47E1C">
        <w:rPr>
          <w:rFonts w:ascii="Times New Roman" w:hAnsi="Times New Roman"/>
          <w:lang w:val="sk-SK"/>
        </w:rPr>
        <w:t>empo Pen</w:t>
      </w:r>
      <w:r>
        <w:rPr>
          <w:rFonts w:ascii="Times New Roman" w:hAnsi="Times New Roman"/>
          <w:lang w:val="sk-SK"/>
        </w:rPr>
        <w:t>om</w:t>
      </w:r>
      <w:r w:rsidRPr="00E1747B">
        <w:rPr>
          <w:rFonts w:ascii="Times New Roman" w:hAnsi="Times New Roman"/>
          <w:szCs w:val="22"/>
          <w:lang w:val="sk-SK"/>
        </w:rPr>
        <w:t>, obráťte sa na svojho lekára</w:t>
      </w:r>
      <w:r w:rsidRPr="00D47E1C">
        <w:rPr>
          <w:rFonts w:ascii="Times New Roman" w:hAnsi="Times New Roman"/>
          <w:lang w:val="sk-SK"/>
        </w:rPr>
        <w:t xml:space="preserve">. </w:t>
      </w:r>
    </w:p>
    <w:p w14:paraId="14D9F0A9" w14:textId="77777777" w:rsidR="00B102E2" w:rsidRPr="00D47E1C" w:rsidRDefault="00B102E2" w:rsidP="00802E14">
      <w:pPr>
        <w:pStyle w:val="IFUBodyText"/>
        <w:spacing w:before="0"/>
        <w:rPr>
          <w:rFonts w:ascii="Times New Roman" w:hAnsi="Times New Roman"/>
          <w:lang w:val="sk-SK"/>
        </w:rPr>
      </w:pPr>
    </w:p>
    <w:p w14:paraId="07F241F7" w14:textId="77777777" w:rsidR="00B102E2" w:rsidRPr="00802E14" w:rsidRDefault="00C07D78" w:rsidP="00802E14">
      <w:pPr>
        <w:spacing w:line="240" w:lineRule="auto"/>
        <w:rPr>
          <w:b/>
          <w:bCs/>
          <w:szCs w:val="22"/>
        </w:rPr>
      </w:pPr>
      <w:r>
        <w:rPr>
          <w:b/>
          <w:bCs/>
          <w:szCs w:val="22"/>
        </w:rPr>
        <w:t>Tento návod bol r</w:t>
      </w:r>
      <w:r w:rsidR="00B102E2" w:rsidRPr="00802E14">
        <w:rPr>
          <w:b/>
          <w:bCs/>
          <w:szCs w:val="22"/>
        </w:rPr>
        <w:t>ev</w:t>
      </w:r>
      <w:r>
        <w:rPr>
          <w:b/>
          <w:bCs/>
          <w:szCs w:val="22"/>
        </w:rPr>
        <w:t xml:space="preserve">idovaný v </w:t>
      </w:r>
      <w:r w:rsidR="00B102E2" w:rsidRPr="00802E14">
        <w:rPr>
          <w:b/>
          <w:bCs/>
          <w:szCs w:val="22"/>
        </w:rPr>
        <w:t xml:space="preserve"> </w:t>
      </w:r>
    </w:p>
    <w:p w14:paraId="73D9478A" w14:textId="77777777" w:rsidR="00B102E2" w:rsidRPr="00D47E1C" w:rsidRDefault="00B102E2" w:rsidP="00802E14">
      <w:pPr>
        <w:pStyle w:val="IFUBodyText"/>
        <w:spacing w:before="0"/>
        <w:rPr>
          <w:rFonts w:ascii="Times New Roman" w:hAnsi="Times New Roman"/>
          <w:lang w:val="sk-SK"/>
        </w:rPr>
      </w:pPr>
    </w:p>
    <w:p w14:paraId="719A7CC7" w14:textId="77777777" w:rsidR="00B102E2" w:rsidRPr="00D47E1C" w:rsidRDefault="00B102E2" w:rsidP="00802E14">
      <w:pPr>
        <w:spacing w:line="240" w:lineRule="auto"/>
        <w:rPr>
          <w:szCs w:val="22"/>
        </w:rPr>
      </w:pPr>
    </w:p>
    <w:p w14:paraId="4EB1E40A" w14:textId="77777777" w:rsidR="00B102E2" w:rsidRPr="00D47E1C" w:rsidRDefault="00B102E2" w:rsidP="00B102E2"/>
    <w:p w14:paraId="19863651" w14:textId="77777777" w:rsidR="00B102E2" w:rsidRPr="004E67D0" w:rsidRDefault="00B102E2" w:rsidP="00B102E2">
      <w:pPr>
        <w:rPr>
          <w:szCs w:val="22"/>
        </w:rPr>
      </w:pPr>
    </w:p>
    <w:p w14:paraId="4CDE7D5E" w14:textId="77777777" w:rsidR="00B102E2" w:rsidRPr="004E67D0" w:rsidRDefault="00B102E2" w:rsidP="00B102E2">
      <w:pPr>
        <w:jc w:val="center"/>
        <w:rPr>
          <w:szCs w:val="22"/>
        </w:rPr>
      </w:pPr>
    </w:p>
    <w:p w14:paraId="0E7C64FB" w14:textId="77777777" w:rsidR="00B102E2" w:rsidRPr="004E67D0" w:rsidRDefault="00B102E2" w:rsidP="00B102E2">
      <w:pPr>
        <w:jc w:val="center"/>
        <w:rPr>
          <w:szCs w:val="22"/>
        </w:rPr>
      </w:pPr>
    </w:p>
    <w:p w14:paraId="553A9EE4" w14:textId="77777777" w:rsidR="002907DE" w:rsidRPr="008E64FF" w:rsidRDefault="002907DE" w:rsidP="009978B6">
      <w:pPr>
        <w:numPr>
          <w:ilvl w:val="12"/>
          <w:numId w:val="0"/>
        </w:numPr>
        <w:spacing w:line="240" w:lineRule="auto"/>
        <w:ind w:right="-2"/>
        <w:jc w:val="both"/>
        <w:rPr>
          <w:szCs w:val="22"/>
          <w:lang w:val="sk-SK"/>
        </w:rPr>
      </w:pPr>
    </w:p>
    <w:sectPr w:rsidR="002907DE" w:rsidRPr="008E64FF" w:rsidSect="00C55275">
      <w:footerReference w:type="default" r:id="rId59"/>
      <w:footerReference w:type="first" r:id="rId60"/>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96CBD" w14:textId="77777777" w:rsidR="005F4390" w:rsidRDefault="005F4390">
      <w:r>
        <w:separator/>
      </w:r>
    </w:p>
  </w:endnote>
  <w:endnote w:type="continuationSeparator" w:id="0">
    <w:p w14:paraId="04DFD5BD" w14:textId="77777777" w:rsidR="005F4390" w:rsidRDefault="005F4390">
      <w:r>
        <w:continuationSeparator/>
      </w:r>
    </w:p>
  </w:endnote>
  <w:endnote w:type="continuationNotice" w:id="1">
    <w:p w14:paraId="0F66752F" w14:textId="77777777" w:rsidR="005F4390" w:rsidRDefault="005F439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Cordia New">
    <w:panose1 w:val="020B0304020202020204"/>
    <w:charset w:val="00"/>
    <w:family w:val="swiss"/>
    <w:pitch w:val="variable"/>
    <w:sig w:usb0="81000003" w:usb1="00000000" w:usb2="00000000" w:usb3="00000000" w:csb0="0001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HelveticaNeue Condense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A917" w14:textId="77777777" w:rsidR="00482614" w:rsidRPr="001F0B21" w:rsidRDefault="00482614">
    <w:pPr>
      <w:pStyle w:val="Footer"/>
      <w:tabs>
        <w:tab w:val="right" w:pos="8931"/>
      </w:tabs>
      <w:ind w:right="96"/>
      <w:jc w:val="center"/>
      <w:rPr>
        <w:rFonts w:ascii="Times New Roman" w:hAnsi="Times New Roman"/>
        <w:sz w:val="18"/>
        <w:szCs w:val="18"/>
      </w:rPr>
    </w:pPr>
    <w:r>
      <w:fldChar w:fldCharType="begin"/>
    </w:r>
    <w:r>
      <w:instrText xml:space="preserve"> EQ </w:instrText>
    </w:r>
    <w:r>
      <w:fldChar w:fldCharType="end"/>
    </w:r>
    <w:r w:rsidRPr="001F0B21">
      <w:rPr>
        <w:rStyle w:val="PageNumber"/>
        <w:rFonts w:ascii="Times New Roman" w:hAnsi="Times New Roman"/>
        <w:sz w:val="18"/>
        <w:szCs w:val="18"/>
      </w:rPr>
      <w:fldChar w:fldCharType="begin"/>
    </w:r>
    <w:r w:rsidRPr="001F0B21">
      <w:rPr>
        <w:rStyle w:val="PageNumber"/>
        <w:rFonts w:ascii="Times New Roman" w:hAnsi="Times New Roman"/>
        <w:sz w:val="18"/>
        <w:szCs w:val="18"/>
      </w:rPr>
      <w:instrText xml:space="preserve">PAGE  </w:instrText>
    </w:r>
    <w:r w:rsidRPr="001F0B21">
      <w:rPr>
        <w:rStyle w:val="PageNumber"/>
        <w:rFonts w:ascii="Times New Roman" w:hAnsi="Times New Roman"/>
        <w:sz w:val="18"/>
        <w:szCs w:val="18"/>
      </w:rPr>
      <w:fldChar w:fldCharType="separate"/>
    </w:r>
    <w:r>
      <w:rPr>
        <w:rStyle w:val="PageNumber"/>
        <w:rFonts w:ascii="Times New Roman" w:hAnsi="Times New Roman"/>
        <w:sz w:val="18"/>
        <w:szCs w:val="18"/>
      </w:rPr>
      <w:t>108</w:t>
    </w:r>
    <w:r w:rsidRPr="001F0B21">
      <w:rPr>
        <w:rStyle w:val="PageNumber"/>
        <w:rFonts w:ascii="Times New Roman" w:hAnsi="Times New Roman"/>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9CE8E" w14:textId="77777777" w:rsidR="00482614" w:rsidRDefault="00482614">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99</w:t>
    </w:r>
    <w:r>
      <w:rPr>
        <w:rStyle w:val="PageNumber"/>
        <w:rFonts w:cs="Arial"/>
      </w:rPr>
      <w:fldChar w:fldCharType="end"/>
    </w:r>
  </w:p>
  <w:p w14:paraId="6915EC2F" w14:textId="77777777" w:rsidR="00482614" w:rsidRDefault="00482614"/>
  <w:p w14:paraId="0912B5AC" w14:textId="77777777" w:rsidR="00482614" w:rsidRDefault="004826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7561B" w14:textId="77777777" w:rsidR="005F4390" w:rsidRDefault="005F4390">
      <w:r>
        <w:separator/>
      </w:r>
    </w:p>
  </w:footnote>
  <w:footnote w:type="continuationSeparator" w:id="0">
    <w:p w14:paraId="552CA1EF" w14:textId="77777777" w:rsidR="005F4390" w:rsidRDefault="005F4390">
      <w:r>
        <w:continuationSeparator/>
      </w:r>
    </w:p>
  </w:footnote>
  <w:footnote w:type="continuationNotice" w:id="1">
    <w:p w14:paraId="2B1C26B6" w14:textId="77777777" w:rsidR="005F4390" w:rsidRDefault="005F439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8ABF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D5C51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E0E2C2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D2A0BF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3CF47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FC4A7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75CF7D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B2201B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A03E1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AE040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6605D9"/>
    <w:multiLevelType w:val="hybridMultilevel"/>
    <w:tmpl w:val="E9BEE6B4"/>
    <w:lvl w:ilvl="0" w:tplc="98847BF6">
      <w:start w:val="1"/>
      <w:numFmt w:val="bullet"/>
      <w:pStyle w:val="bullet1"/>
      <w:lvlText w:val="–"/>
      <w:lvlJc w:val="left"/>
      <w:pPr>
        <w:tabs>
          <w:tab w:val="num" w:pos="0"/>
        </w:tabs>
        <w:ind w:left="0" w:firstLine="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14E451B"/>
    <w:multiLevelType w:val="singleLevel"/>
    <w:tmpl w:val="FFFFFFFF"/>
    <w:lvl w:ilvl="0">
      <w:start w:val="1"/>
      <w:numFmt w:val="bullet"/>
      <w:lvlText w:val=""/>
      <w:legacy w:legacy="1" w:legacySpace="0" w:legacyIndent="417"/>
      <w:lvlJc w:val="left"/>
      <w:rPr>
        <w:rFonts w:ascii="Symbol" w:hAnsi="Symbol" w:hint="default"/>
      </w:rPr>
    </w:lvl>
  </w:abstractNum>
  <w:abstractNum w:abstractNumId="13" w15:restartNumberingAfterBreak="0">
    <w:nsid w:val="025F152F"/>
    <w:multiLevelType w:val="multilevel"/>
    <w:tmpl w:val="00000065"/>
    <w:lvl w:ilvl="0">
      <w:start w:val="1"/>
      <w:numFmt w:val="bullet"/>
      <w:lvlText w:val=""/>
      <w:lvlJc w:val="left"/>
      <w:pPr>
        <w:tabs>
          <w:tab w:val="num" w:pos="828"/>
        </w:tabs>
        <w:ind w:left="828" w:hanging="540"/>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14" w15:restartNumberingAfterBreak="0">
    <w:nsid w:val="0302128C"/>
    <w:multiLevelType w:val="hybridMultilevel"/>
    <w:tmpl w:val="667E5DEC"/>
    <w:lvl w:ilvl="0" w:tplc="EC90EA6E">
      <w:numFmt w:val="bullet"/>
      <w:lvlText w:val="•"/>
      <w:lvlJc w:val="left"/>
      <w:pPr>
        <w:ind w:left="780" w:hanging="360"/>
      </w:pPr>
      <w:rPr>
        <w:rFonts w:ascii="Calibri" w:eastAsia="Calibri" w:hAnsi="Calibri" w:cs="Calibri" w:hint="default"/>
        <w:sz w:val="22"/>
        <w:szCs w:val="22"/>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5" w15:restartNumberingAfterBreak="0">
    <w:nsid w:val="04277AF3"/>
    <w:multiLevelType w:val="singleLevel"/>
    <w:tmpl w:val="2FDA33E8"/>
    <w:lvl w:ilvl="0">
      <w:start w:val="1"/>
      <w:numFmt w:val="upperLetter"/>
      <w:lvlText w:val="%1."/>
      <w:legacy w:legacy="1" w:legacySpace="0" w:legacyIndent="360"/>
      <w:lvlJc w:val="left"/>
      <w:pPr>
        <w:ind w:left="1494" w:hanging="360"/>
      </w:pPr>
    </w:lvl>
  </w:abstractNum>
  <w:abstractNum w:abstractNumId="16" w15:restartNumberingAfterBreak="0">
    <w:nsid w:val="04DA3EC2"/>
    <w:multiLevelType w:val="hybridMultilevel"/>
    <w:tmpl w:val="C19E777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50419B1"/>
    <w:multiLevelType w:val="hybridMultilevel"/>
    <w:tmpl w:val="B9D6CE12"/>
    <w:lvl w:ilvl="0" w:tplc="08090001">
      <w:start w:val="1"/>
      <w:numFmt w:val="bullet"/>
      <w:lvlText w:val=""/>
      <w:lvlJc w:val="left"/>
      <w:pPr>
        <w:ind w:left="1070" w:hanging="360"/>
      </w:pPr>
      <w:rPr>
        <w:rFonts w:ascii="Symbol" w:hAnsi="Symbol" w:hint="default"/>
        <w:sz w:val="22"/>
        <w:szCs w:val="22"/>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8" w15:restartNumberingAfterBreak="0">
    <w:nsid w:val="051B1BCC"/>
    <w:multiLevelType w:val="singleLevel"/>
    <w:tmpl w:val="650CEA38"/>
    <w:lvl w:ilvl="0">
      <w:start w:val="1"/>
      <w:numFmt w:val="decimal"/>
      <w:lvlText w:val="%1."/>
      <w:lvlJc w:val="left"/>
      <w:pPr>
        <w:tabs>
          <w:tab w:val="num" w:pos="360"/>
        </w:tabs>
        <w:ind w:left="360" w:hanging="360"/>
      </w:pPr>
    </w:lvl>
  </w:abstractNum>
  <w:abstractNum w:abstractNumId="19" w15:restartNumberingAfterBreak="0">
    <w:nsid w:val="05B060E5"/>
    <w:multiLevelType w:val="hybridMultilevel"/>
    <w:tmpl w:val="DB063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8A1324A"/>
    <w:multiLevelType w:val="hybridMultilevel"/>
    <w:tmpl w:val="E1B69DF4"/>
    <w:lvl w:ilvl="0" w:tplc="EC90EA6E">
      <w:numFmt w:val="bullet"/>
      <w:lvlText w:val="•"/>
      <w:lvlJc w:val="left"/>
      <w:pPr>
        <w:ind w:left="780" w:hanging="360"/>
      </w:pPr>
      <w:rPr>
        <w:rFonts w:ascii="Calibri" w:eastAsia="Calibri" w:hAnsi="Calibri" w:cs="Calibri" w:hint="default"/>
        <w:sz w:val="22"/>
        <w:szCs w:val="22"/>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1" w15:restartNumberingAfterBreak="0">
    <w:nsid w:val="08E14B87"/>
    <w:multiLevelType w:val="hybridMultilevel"/>
    <w:tmpl w:val="7708F04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A6A3C80"/>
    <w:multiLevelType w:val="hybridMultilevel"/>
    <w:tmpl w:val="560C8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B323D5E"/>
    <w:multiLevelType w:val="hybridMultilevel"/>
    <w:tmpl w:val="DB6424B6"/>
    <w:lvl w:ilvl="0" w:tplc="A6405C00">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C70C01"/>
    <w:multiLevelType w:val="hybridMultilevel"/>
    <w:tmpl w:val="7A4A006A"/>
    <w:lvl w:ilvl="0" w:tplc="38C8A3A4">
      <w:start w:val="1"/>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CC91E6A"/>
    <w:multiLevelType w:val="hybridMultilevel"/>
    <w:tmpl w:val="DB54A320"/>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0CF70821"/>
    <w:multiLevelType w:val="singleLevel"/>
    <w:tmpl w:val="35D45D52"/>
    <w:lvl w:ilvl="0">
      <w:start w:val="10"/>
      <w:numFmt w:val="decimal"/>
      <w:lvlText w:val="%1. "/>
      <w:legacy w:legacy="1" w:legacySpace="0" w:legacyIndent="283"/>
      <w:lvlJc w:val="left"/>
      <w:pPr>
        <w:ind w:left="283" w:hanging="283"/>
      </w:pPr>
      <w:rPr>
        <w:b/>
        <w:i w:val="0"/>
        <w:sz w:val="22"/>
      </w:rPr>
    </w:lvl>
  </w:abstractNum>
  <w:abstractNum w:abstractNumId="28" w15:restartNumberingAfterBreak="0">
    <w:nsid w:val="0D5366C4"/>
    <w:multiLevelType w:val="hybridMultilevel"/>
    <w:tmpl w:val="640A3042"/>
    <w:lvl w:ilvl="0" w:tplc="98847BF6">
      <w:start w:val="1"/>
      <w:numFmt w:val="bullet"/>
      <w:lvlText w:val="–"/>
      <w:lvlJc w:val="left"/>
      <w:pPr>
        <w:tabs>
          <w:tab w:val="num" w:pos="0"/>
        </w:tabs>
        <w:ind w:left="0" w:firstLine="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E6F7ABE"/>
    <w:multiLevelType w:val="hybridMultilevel"/>
    <w:tmpl w:val="5D9A6A1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0EBF576F"/>
    <w:multiLevelType w:val="singleLevel"/>
    <w:tmpl w:val="FFFFFFFF"/>
    <w:lvl w:ilvl="0">
      <w:start w:val="1"/>
      <w:numFmt w:val="bullet"/>
      <w:lvlText w:val=""/>
      <w:legacy w:legacy="1" w:legacySpace="0" w:legacyIndent="417"/>
      <w:lvlJc w:val="left"/>
      <w:rPr>
        <w:rFonts w:ascii="Symbol" w:hAnsi="Symbol" w:hint="default"/>
      </w:rPr>
    </w:lvl>
  </w:abstractNum>
  <w:abstractNum w:abstractNumId="31" w15:restartNumberingAfterBreak="0">
    <w:nsid w:val="0FF73897"/>
    <w:multiLevelType w:val="hybridMultilevel"/>
    <w:tmpl w:val="80C8162A"/>
    <w:lvl w:ilvl="0" w:tplc="A0B6E2DA">
      <w:start w:val="1"/>
      <w:numFmt w:val="bullet"/>
      <w:pStyle w:val="Bullet"/>
      <w:lvlText w:val=""/>
      <w:lvlJc w:val="left"/>
      <w:pPr>
        <w:tabs>
          <w:tab w:val="num" w:pos="567"/>
        </w:tabs>
        <w:ind w:left="567" w:hanging="454"/>
      </w:pPr>
      <w:rPr>
        <w:rFonts w:ascii="Symbol" w:hAnsi="Symbol" w:hint="default"/>
      </w:rPr>
    </w:lvl>
    <w:lvl w:ilvl="1" w:tplc="76E48A68" w:tentative="1">
      <w:start w:val="1"/>
      <w:numFmt w:val="bullet"/>
      <w:lvlText w:val="o"/>
      <w:lvlJc w:val="left"/>
      <w:pPr>
        <w:tabs>
          <w:tab w:val="num" w:pos="1440"/>
        </w:tabs>
        <w:ind w:left="1440" w:hanging="360"/>
      </w:pPr>
      <w:rPr>
        <w:rFonts w:ascii="Courier New" w:hAnsi="Courier New" w:hint="default"/>
      </w:rPr>
    </w:lvl>
    <w:lvl w:ilvl="2" w:tplc="213A39DE" w:tentative="1">
      <w:start w:val="1"/>
      <w:numFmt w:val="bullet"/>
      <w:lvlText w:val=""/>
      <w:lvlJc w:val="left"/>
      <w:pPr>
        <w:tabs>
          <w:tab w:val="num" w:pos="2160"/>
        </w:tabs>
        <w:ind w:left="2160" w:hanging="360"/>
      </w:pPr>
      <w:rPr>
        <w:rFonts w:ascii="Wingdings" w:hAnsi="Wingdings" w:hint="default"/>
      </w:rPr>
    </w:lvl>
    <w:lvl w:ilvl="3" w:tplc="5B646310" w:tentative="1">
      <w:start w:val="1"/>
      <w:numFmt w:val="bullet"/>
      <w:lvlText w:val=""/>
      <w:lvlJc w:val="left"/>
      <w:pPr>
        <w:tabs>
          <w:tab w:val="num" w:pos="2880"/>
        </w:tabs>
        <w:ind w:left="2880" w:hanging="360"/>
      </w:pPr>
      <w:rPr>
        <w:rFonts w:ascii="Symbol" w:hAnsi="Symbol" w:hint="default"/>
      </w:rPr>
    </w:lvl>
    <w:lvl w:ilvl="4" w:tplc="F8465F0A" w:tentative="1">
      <w:start w:val="1"/>
      <w:numFmt w:val="bullet"/>
      <w:lvlText w:val="o"/>
      <w:lvlJc w:val="left"/>
      <w:pPr>
        <w:tabs>
          <w:tab w:val="num" w:pos="3600"/>
        </w:tabs>
        <w:ind w:left="3600" w:hanging="360"/>
      </w:pPr>
      <w:rPr>
        <w:rFonts w:ascii="Courier New" w:hAnsi="Courier New" w:hint="default"/>
      </w:rPr>
    </w:lvl>
    <w:lvl w:ilvl="5" w:tplc="7A6C2046" w:tentative="1">
      <w:start w:val="1"/>
      <w:numFmt w:val="bullet"/>
      <w:lvlText w:val=""/>
      <w:lvlJc w:val="left"/>
      <w:pPr>
        <w:tabs>
          <w:tab w:val="num" w:pos="4320"/>
        </w:tabs>
        <w:ind w:left="4320" w:hanging="360"/>
      </w:pPr>
      <w:rPr>
        <w:rFonts w:ascii="Wingdings" w:hAnsi="Wingdings" w:hint="default"/>
      </w:rPr>
    </w:lvl>
    <w:lvl w:ilvl="6" w:tplc="6D1EB508" w:tentative="1">
      <w:start w:val="1"/>
      <w:numFmt w:val="bullet"/>
      <w:lvlText w:val=""/>
      <w:lvlJc w:val="left"/>
      <w:pPr>
        <w:tabs>
          <w:tab w:val="num" w:pos="5040"/>
        </w:tabs>
        <w:ind w:left="5040" w:hanging="360"/>
      </w:pPr>
      <w:rPr>
        <w:rFonts w:ascii="Symbol" w:hAnsi="Symbol" w:hint="default"/>
      </w:rPr>
    </w:lvl>
    <w:lvl w:ilvl="7" w:tplc="A962934A" w:tentative="1">
      <w:start w:val="1"/>
      <w:numFmt w:val="bullet"/>
      <w:lvlText w:val="o"/>
      <w:lvlJc w:val="left"/>
      <w:pPr>
        <w:tabs>
          <w:tab w:val="num" w:pos="5760"/>
        </w:tabs>
        <w:ind w:left="5760" w:hanging="360"/>
      </w:pPr>
      <w:rPr>
        <w:rFonts w:ascii="Courier New" w:hAnsi="Courier New" w:hint="default"/>
      </w:rPr>
    </w:lvl>
    <w:lvl w:ilvl="8" w:tplc="088C5B2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04141A9"/>
    <w:multiLevelType w:val="hybridMultilevel"/>
    <w:tmpl w:val="9B440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1F34601"/>
    <w:multiLevelType w:val="hybridMultilevel"/>
    <w:tmpl w:val="C4CED010"/>
    <w:lvl w:ilvl="0" w:tplc="A618807E">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126434F0"/>
    <w:multiLevelType w:val="hybridMultilevel"/>
    <w:tmpl w:val="29F4D5A6"/>
    <w:lvl w:ilvl="0" w:tplc="EC90EA6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36841D1"/>
    <w:multiLevelType w:val="hybridMultilevel"/>
    <w:tmpl w:val="58D414E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3777B42"/>
    <w:multiLevelType w:val="hybridMultilevel"/>
    <w:tmpl w:val="A6D023D4"/>
    <w:lvl w:ilvl="0" w:tplc="EC90EA6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3A96777"/>
    <w:multiLevelType w:val="hybridMultilevel"/>
    <w:tmpl w:val="6234E454"/>
    <w:lvl w:ilvl="0" w:tplc="EC90EA6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3C17597"/>
    <w:multiLevelType w:val="hybridMultilevel"/>
    <w:tmpl w:val="F8E409B2"/>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154E75F8"/>
    <w:multiLevelType w:val="hybridMultilevel"/>
    <w:tmpl w:val="E272D37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16C827D1"/>
    <w:multiLevelType w:val="hybridMultilevel"/>
    <w:tmpl w:val="5418A2B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170D1126"/>
    <w:multiLevelType w:val="hybridMultilevel"/>
    <w:tmpl w:val="27AEBB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82B5537"/>
    <w:multiLevelType w:val="hybridMultilevel"/>
    <w:tmpl w:val="E41EE9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185C37B0"/>
    <w:multiLevelType w:val="hybridMultilevel"/>
    <w:tmpl w:val="4776ECFC"/>
    <w:lvl w:ilvl="0" w:tplc="B5C86ADE">
      <w:start w:val="1"/>
      <w:numFmt w:val="decimal"/>
      <w:lvlText w:val="%1."/>
      <w:lvlJc w:val="left"/>
      <w:pPr>
        <w:tabs>
          <w:tab w:val="num" w:pos="0"/>
        </w:tabs>
        <w:ind w:left="0" w:firstLine="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87F01BA"/>
    <w:multiLevelType w:val="hybridMultilevel"/>
    <w:tmpl w:val="D1E0175C"/>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8CC12BF"/>
    <w:multiLevelType w:val="singleLevel"/>
    <w:tmpl w:val="FFFFFFFF"/>
    <w:lvl w:ilvl="0">
      <w:start w:val="1"/>
      <w:numFmt w:val="bullet"/>
      <w:lvlText w:val=""/>
      <w:legacy w:legacy="1" w:legacySpace="0" w:legacyIndent="417"/>
      <w:lvlJc w:val="left"/>
      <w:rPr>
        <w:rFonts w:ascii="Symbol" w:hAnsi="Symbol" w:hint="default"/>
      </w:rPr>
    </w:lvl>
  </w:abstractNum>
  <w:abstractNum w:abstractNumId="46" w15:restartNumberingAfterBreak="0">
    <w:nsid w:val="1BBF240E"/>
    <w:multiLevelType w:val="hybridMultilevel"/>
    <w:tmpl w:val="A82E70E6"/>
    <w:lvl w:ilvl="0" w:tplc="0EF05A34">
      <w:start w:val="1"/>
      <w:numFmt w:val="bullet"/>
      <w:lvlText w:val="•"/>
      <w:lvlJc w:val="left"/>
      <w:pPr>
        <w:ind w:left="780" w:hanging="360"/>
      </w:pPr>
      <w:rPr>
        <w:rFonts w:ascii="Arial" w:eastAsia="Arial" w:hAnsi="Arial" w:hint="default"/>
        <w:sz w:val="22"/>
        <w:szCs w:val="22"/>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7" w15:restartNumberingAfterBreak="0">
    <w:nsid w:val="1C9A08D7"/>
    <w:multiLevelType w:val="hybridMultilevel"/>
    <w:tmpl w:val="7F16E8F0"/>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1C9C32C6"/>
    <w:multiLevelType w:val="hybridMultilevel"/>
    <w:tmpl w:val="89EED58A"/>
    <w:lvl w:ilvl="0" w:tplc="B5C828D2">
      <w:start w:val="1"/>
      <w:numFmt w:val="decimal"/>
      <w:lvlText w:val="%1."/>
      <w:lvlJc w:val="left"/>
      <w:pPr>
        <w:tabs>
          <w:tab w:val="num" w:pos="0"/>
        </w:tabs>
        <w:ind w:left="0" w:firstLine="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CD008A3"/>
    <w:multiLevelType w:val="hybridMultilevel"/>
    <w:tmpl w:val="C44AD3E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0" w15:restartNumberingAfterBreak="0">
    <w:nsid w:val="1E62532D"/>
    <w:multiLevelType w:val="singleLevel"/>
    <w:tmpl w:val="FFFFFFFF"/>
    <w:lvl w:ilvl="0">
      <w:start w:val="1"/>
      <w:numFmt w:val="bullet"/>
      <w:lvlText w:val=""/>
      <w:legacy w:legacy="1" w:legacySpace="0" w:legacyIndent="417"/>
      <w:lvlJc w:val="left"/>
      <w:rPr>
        <w:rFonts w:ascii="Symbol" w:hAnsi="Symbol" w:hint="default"/>
      </w:rPr>
    </w:lvl>
  </w:abstractNum>
  <w:abstractNum w:abstractNumId="51" w15:restartNumberingAfterBreak="0">
    <w:nsid w:val="1FAC42A7"/>
    <w:multiLevelType w:val="singleLevel"/>
    <w:tmpl w:val="FFFFFFFF"/>
    <w:lvl w:ilvl="0">
      <w:start w:val="1"/>
      <w:numFmt w:val="bullet"/>
      <w:lvlText w:val=""/>
      <w:legacy w:legacy="1" w:legacySpace="0" w:legacyIndent="417"/>
      <w:lvlJc w:val="left"/>
      <w:rPr>
        <w:rFonts w:ascii="Symbol" w:hAnsi="Symbol" w:hint="default"/>
      </w:rPr>
    </w:lvl>
  </w:abstractNum>
  <w:abstractNum w:abstractNumId="52" w15:restartNumberingAfterBreak="0">
    <w:nsid w:val="1FBE00D9"/>
    <w:multiLevelType w:val="hybridMultilevel"/>
    <w:tmpl w:val="4DC887EC"/>
    <w:lvl w:ilvl="0" w:tplc="E424F44A">
      <w:start w:val="1"/>
      <w:numFmt w:val="decimal"/>
      <w:lvlText w:val="%1."/>
      <w:lvlJc w:val="left"/>
      <w:pPr>
        <w:tabs>
          <w:tab w:val="num" w:pos="0"/>
        </w:tabs>
        <w:ind w:left="0" w:firstLine="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02B3A5E"/>
    <w:multiLevelType w:val="multilevel"/>
    <w:tmpl w:val="76263460"/>
    <w:lvl w:ilvl="0">
      <w:start w:val="1"/>
      <w:numFmt w:val="upperRoman"/>
      <w:lvlText w:val="%1"/>
      <w:lvlJc w:val="left"/>
      <w:pPr>
        <w:tabs>
          <w:tab w:val="num" w:pos="720"/>
        </w:tabs>
        <w:ind w:left="284" w:hanging="284"/>
      </w:pPr>
      <w:rPr>
        <w:rFonts w:ascii="Arial" w:hAnsi="Arial" w:cs="Times New Roman" w:hint="default"/>
        <w:b/>
        <w:i w:val="0"/>
        <w:sz w:val="24"/>
      </w:rPr>
    </w:lvl>
    <w:lvl w:ilvl="1">
      <w:start w:val="1"/>
      <w:numFmt w:val="decimal"/>
      <w:lvlText w:val="%1.%2"/>
      <w:lvlJc w:val="left"/>
      <w:pPr>
        <w:tabs>
          <w:tab w:val="num" w:pos="709"/>
        </w:tabs>
        <w:ind w:left="709" w:hanging="425"/>
      </w:pPr>
      <w:rPr>
        <w:rFonts w:ascii="Arial" w:hAnsi="Arial" w:cs="Times New Roman" w:hint="default"/>
        <w:b/>
        <w:i w:val="0"/>
        <w:sz w:val="22"/>
      </w:rPr>
    </w:lvl>
    <w:lvl w:ilvl="2">
      <w:start w:val="1"/>
      <w:numFmt w:val="decimal"/>
      <w:lvlText w:val="%1.%2.%3"/>
      <w:lvlJc w:val="left"/>
      <w:pPr>
        <w:tabs>
          <w:tab w:val="num" w:pos="1276"/>
        </w:tabs>
        <w:ind w:left="1276" w:hanging="567"/>
      </w:pPr>
      <w:rPr>
        <w:rFonts w:ascii="Arial" w:hAnsi="Arial" w:cs="Times New Roman" w:hint="default"/>
        <w:b/>
        <w:i w:val="0"/>
        <w:sz w:val="22"/>
      </w:rPr>
    </w:lvl>
    <w:lvl w:ilvl="3">
      <w:start w:val="1"/>
      <w:numFmt w:val="lowerLetter"/>
      <w:lvlText w:val="%4)"/>
      <w:lvlJc w:val="left"/>
      <w:pPr>
        <w:tabs>
          <w:tab w:val="num" w:pos="1276"/>
        </w:tabs>
        <w:ind w:left="1276" w:hanging="567"/>
      </w:pPr>
      <w:rPr>
        <w:rFonts w:ascii="Arial" w:hAnsi="Arial" w:cs="Times New Roman" w:hint="default"/>
        <w:b w:val="0"/>
        <w:i w:val="0"/>
        <w:sz w:val="22"/>
      </w:rPr>
    </w:lvl>
    <w:lvl w:ilvl="4">
      <w:start w:val="1"/>
      <w:numFmt w:val="lowerLetter"/>
      <w:lvlRestart w:val="2"/>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54" w15:restartNumberingAfterBreak="0">
    <w:nsid w:val="238B32CD"/>
    <w:multiLevelType w:val="singleLevel"/>
    <w:tmpl w:val="FFFFFFFF"/>
    <w:lvl w:ilvl="0">
      <w:start w:val="1"/>
      <w:numFmt w:val="bullet"/>
      <w:lvlText w:val=""/>
      <w:legacy w:legacy="1" w:legacySpace="0" w:legacyIndent="417"/>
      <w:lvlJc w:val="left"/>
      <w:rPr>
        <w:rFonts w:ascii="Symbol" w:hAnsi="Symbol" w:hint="default"/>
      </w:rPr>
    </w:lvl>
  </w:abstractNum>
  <w:abstractNum w:abstractNumId="55" w15:restartNumberingAfterBreak="0">
    <w:nsid w:val="24EF2F7B"/>
    <w:multiLevelType w:val="hybridMultilevel"/>
    <w:tmpl w:val="9E68A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5C47810"/>
    <w:multiLevelType w:val="singleLevel"/>
    <w:tmpl w:val="ABEC0A56"/>
    <w:lvl w:ilvl="0">
      <w:start w:val="1"/>
      <w:numFmt w:val="decimal"/>
      <w:lvlText w:val="%1."/>
      <w:lvlJc w:val="left"/>
      <w:pPr>
        <w:tabs>
          <w:tab w:val="num" w:pos="360"/>
        </w:tabs>
        <w:ind w:left="360" w:hanging="360"/>
      </w:pPr>
    </w:lvl>
  </w:abstractNum>
  <w:abstractNum w:abstractNumId="57" w15:restartNumberingAfterBreak="0">
    <w:nsid w:val="26DB46FB"/>
    <w:multiLevelType w:val="singleLevel"/>
    <w:tmpl w:val="0409000F"/>
    <w:lvl w:ilvl="0">
      <w:start w:val="1"/>
      <w:numFmt w:val="decimal"/>
      <w:lvlText w:val="%1."/>
      <w:lvlJc w:val="left"/>
      <w:pPr>
        <w:tabs>
          <w:tab w:val="num" w:pos="360"/>
        </w:tabs>
        <w:ind w:left="360" w:hanging="360"/>
      </w:pPr>
    </w:lvl>
  </w:abstractNum>
  <w:abstractNum w:abstractNumId="58" w15:restartNumberingAfterBreak="0">
    <w:nsid w:val="278F420F"/>
    <w:multiLevelType w:val="hybridMultilevel"/>
    <w:tmpl w:val="85F69BD0"/>
    <w:lvl w:ilvl="0" w:tplc="04090001">
      <w:start w:val="1"/>
      <w:numFmt w:val="bullet"/>
      <w:lvlText w:val=""/>
      <w:lvlJc w:val="left"/>
      <w:pPr>
        <w:tabs>
          <w:tab w:val="num" w:pos="2662"/>
        </w:tabs>
        <w:ind w:left="26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12247646">
      <w:numFmt w:val="bullet"/>
      <w:lvlText w:val="–"/>
      <w:lvlJc w:val="left"/>
      <w:pPr>
        <w:ind w:left="2302" w:hanging="360"/>
      </w:pPr>
      <w:rPr>
        <w:rFonts w:ascii="Times New Roman" w:eastAsia="Times New Roman" w:hAnsi="Times New Roman" w:cs="Times New Roman" w:hint="default"/>
      </w:rPr>
    </w:lvl>
    <w:lvl w:ilvl="3" w:tplc="EB8E3D1E">
      <w:numFmt w:val="bullet"/>
      <w:lvlText w:val="•"/>
      <w:lvlJc w:val="left"/>
      <w:pPr>
        <w:ind w:left="3022" w:hanging="360"/>
      </w:pPr>
      <w:rPr>
        <w:rFonts w:ascii="Times New Roman" w:eastAsia="Times New Roman" w:hAnsi="Times New Roman" w:cs="Times New Roman"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9" w15:restartNumberingAfterBreak="0">
    <w:nsid w:val="2840509D"/>
    <w:multiLevelType w:val="singleLevel"/>
    <w:tmpl w:val="FFFFFFFF"/>
    <w:lvl w:ilvl="0">
      <w:start w:val="1"/>
      <w:numFmt w:val="bullet"/>
      <w:lvlText w:val=""/>
      <w:legacy w:legacy="1" w:legacySpace="0" w:legacyIndent="417"/>
      <w:lvlJc w:val="left"/>
      <w:rPr>
        <w:rFonts w:ascii="Symbol" w:hAnsi="Symbol" w:hint="default"/>
      </w:rPr>
    </w:lvl>
  </w:abstractNum>
  <w:abstractNum w:abstractNumId="60" w15:restartNumberingAfterBreak="0">
    <w:nsid w:val="2A151995"/>
    <w:multiLevelType w:val="hybridMultilevel"/>
    <w:tmpl w:val="47E2F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B190A76"/>
    <w:multiLevelType w:val="hybridMultilevel"/>
    <w:tmpl w:val="15C8E900"/>
    <w:lvl w:ilvl="0" w:tplc="0409000F">
      <w:start w:val="1"/>
      <w:numFmt w:val="decimal"/>
      <w:lvlText w:val="%1."/>
      <w:lvlJc w:val="left"/>
      <w:pPr>
        <w:tabs>
          <w:tab w:val="num" w:pos="1233"/>
        </w:tabs>
        <w:ind w:left="1233" w:hanging="360"/>
      </w:pPr>
    </w:lvl>
    <w:lvl w:ilvl="1" w:tplc="04090019" w:tentative="1">
      <w:start w:val="1"/>
      <w:numFmt w:val="lowerLetter"/>
      <w:lvlText w:val="%2."/>
      <w:lvlJc w:val="left"/>
      <w:pPr>
        <w:tabs>
          <w:tab w:val="num" w:pos="1953"/>
        </w:tabs>
        <w:ind w:left="1953" w:hanging="360"/>
      </w:pPr>
    </w:lvl>
    <w:lvl w:ilvl="2" w:tplc="0409001B" w:tentative="1">
      <w:start w:val="1"/>
      <w:numFmt w:val="lowerRoman"/>
      <w:lvlText w:val="%3."/>
      <w:lvlJc w:val="right"/>
      <w:pPr>
        <w:tabs>
          <w:tab w:val="num" w:pos="2673"/>
        </w:tabs>
        <w:ind w:left="2673" w:hanging="180"/>
      </w:pPr>
    </w:lvl>
    <w:lvl w:ilvl="3" w:tplc="0409000F" w:tentative="1">
      <w:start w:val="1"/>
      <w:numFmt w:val="decimal"/>
      <w:lvlText w:val="%4."/>
      <w:lvlJc w:val="left"/>
      <w:pPr>
        <w:tabs>
          <w:tab w:val="num" w:pos="3393"/>
        </w:tabs>
        <w:ind w:left="3393" w:hanging="360"/>
      </w:pPr>
    </w:lvl>
    <w:lvl w:ilvl="4" w:tplc="04090019" w:tentative="1">
      <w:start w:val="1"/>
      <w:numFmt w:val="lowerLetter"/>
      <w:lvlText w:val="%5."/>
      <w:lvlJc w:val="left"/>
      <w:pPr>
        <w:tabs>
          <w:tab w:val="num" w:pos="4113"/>
        </w:tabs>
        <w:ind w:left="4113" w:hanging="360"/>
      </w:pPr>
    </w:lvl>
    <w:lvl w:ilvl="5" w:tplc="0409001B" w:tentative="1">
      <w:start w:val="1"/>
      <w:numFmt w:val="lowerRoman"/>
      <w:lvlText w:val="%6."/>
      <w:lvlJc w:val="right"/>
      <w:pPr>
        <w:tabs>
          <w:tab w:val="num" w:pos="4833"/>
        </w:tabs>
        <w:ind w:left="4833" w:hanging="180"/>
      </w:pPr>
    </w:lvl>
    <w:lvl w:ilvl="6" w:tplc="0409000F" w:tentative="1">
      <w:start w:val="1"/>
      <w:numFmt w:val="decimal"/>
      <w:lvlText w:val="%7."/>
      <w:lvlJc w:val="left"/>
      <w:pPr>
        <w:tabs>
          <w:tab w:val="num" w:pos="5553"/>
        </w:tabs>
        <w:ind w:left="5553" w:hanging="360"/>
      </w:pPr>
    </w:lvl>
    <w:lvl w:ilvl="7" w:tplc="04090019" w:tentative="1">
      <w:start w:val="1"/>
      <w:numFmt w:val="lowerLetter"/>
      <w:lvlText w:val="%8."/>
      <w:lvlJc w:val="left"/>
      <w:pPr>
        <w:tabs>
          <w:tab w:val="num" w:pos="6273"/>
        </w:tabs>
        <w:ind w:left="6273" w:hanging="360"/>
      </w:pPr>
    </w:lvl>
    <w:lvl w:ilvl="8" w:tplc="0409001B" w:tentative="1">
      <w:start w:val="1"/>
      <w:numFmt w:val="lowerRoman"/>
      <w:lvlText w:val="%9."/>
      <w:lvlJc w:val="right"/>
      <w:pPr>
        <w:tabs>
          <w:tab w:val="num" w:pos="6993"/>
        </w:tabs>
        <w:ind w:left="6993" w:hanging="180"/>
      </w:pPr>
    </w:lvl>
  </w:abstractNum>
  <w:abstractNum w:abstractNumId="62" w15:restartNumberingAfterBreak="0">
    <w:nsid w:val="2E070744"/>
    <w:multiLevelType w:val="hybridMultilevel"/>
    <w:tmpl w:val="E3B087DA"/>
    <w:lvl w:ilvl="0" w:tplc="04090001">
      <w:start w:val="1"/>
      <w:numFmt w:val="bullet"/>
      <w:lvlText w:val=""/>
      <w:lvlJc w:val="left"/>
      <w:pPr>
        <w:tabs>
          <w:tab w:val="num" w:pos="2662"/>
        </w:tabs>
        <w:ind w:left="2662" w:hanging="360"/>
      </w:pPr>
      <w:rPr>
        <w:rFonts w:ascii="Symbol" w:hAnsi="Symbol" w:hint="default"/>
      </w:rPr>
    </w:lvl>
    <w:lvl w:ilvl="1" w:tplc="497EF5AE">
      <w:start w:val="1"/>
      <w:numFmt w:val="bullet"/>
      <w:lvlText w:val="-"/>
      <w:lvlJc w:val="left"/>
      <w:pPr>
        <w:ind w:left="1582" w:hanging="360"/>
      </w:pPr>
      <w:rPr>
        <w:rFonts w:ascii="Calibri" w:hAnsi="Calibri"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3" w15:restartNumberingAfterBreak="0">
    <w:nsid w:val="2E344833"/>
    <w:multiLevelType w:val="hybridMultilevel"/>
    <w:tmpl w:val="1206C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E541609"/>
    <w:multiLevelType w:val="hybridMultilevel"/>
    <w:tmpl w:val="1E5AABE8"/>
    <w:lvl w:ilvl="0" w:tplc="FFFFFFFF">
      <w:start w:val="1"/>
      <w:numFmt w:val="decimal"/>
      <w:lvlText w:val="%1."/>
      <w:lvlJc w:val="left"/>
      <w:pPr>
        <w:tabs>
          <w:tab w:val="num" w:pos="570"/>
        </w:tabs>
        <w:ind w:left="570" w:hanging="570"/>
      </w:pPr>
      <w:rPr>
        <w:rFonts w:hint="default"/>
      </w:rPr>
    </w:lvl>
    <w:lvl w:ilvl="1" w:tplc="FFFFFFFF">
      <w:start w:val="1"/>
      <w:numFmt w:val="bullet"/>
      <w:lvlText w:val=""/>
      <w:lvlJc w:val="left"/>
      <w:pPr>
        <w:tabs>
          <w:tab w:val="num" w:pos="1080"/>
        </w:tabs>
        <w:ind w:left="1080" w:hanging="360"/>
      </w:pPr>
      <w:rPr>
        <w:rFonts w:ascii="Wingdings" w:hAnsi="Wingding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5" w15:restartNumberingAfterBreak="0">
    <w:nsid w:val="2E634710"/>
    <w:multiLevelType w:val="hybridMultilevel"/>
    <w:tmpl w:val="0524A2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2ECD238D"/>
    <w:multiLevelType w:val="singleLevel"/>
    <w:tmpl w:val="FFFFFFFF"/>
    <w:lvl w:ilvl="0">
      <w:start w:val="1"/>
      <w:numFmt w:val="bullet"/>
      <w:lvlText w:val=""/>
      <w:legacy w:legacy="1" w:legacySpace="0" w:legacyIndent="417"/>
      <w:lvlJc w:val="left"/>
      <w:rPr>
        <w:rFonts w:ascii="Symbol" w:hAnsi="Symbol" w:hint="default"/>
      </w:rPr>
    </w:lvl>
  </w:abstractNum>
  <w:abstractNum w:abstractNumId="67" w15:restartNumberingAfterBreak="0">
    <w:nsid w:val="30141E2D"/>
    <w:multiLevelType w:val="singleLevel"/>
    <w:tmpl w:val="0409000F"/>
    <w:lvl w:ilvl="0">
      <w:start w:val="1"/>
      <w:numFmt w:val="decimal"/>
      <w:lvlText w:val="%1."/>
      <w:lvlJc w:val="left"/>
      <w:pPr>
        <w:tabs>
          <w:tab w:val="num" w:pos="360"/>
        </w:tabs>
        <w:ind w:left="360" w:hanging="360"/>
      </w:pPr>
    </w:lvl>
  </w:abstractNum>
  <w:abstractNum w:abstractNumId="68" w15:restartNumberingAfterBreak="0">
    <w:nsid w:val="30706EF5"/>
    <w:multiLevelType w:val="singleLevel"/>
    <w:tmpl w:val="656EAF8A"/>
    <w:lvl w:ilvl="0">
      <w:start w:val="1"/>
      <w:numFmt w:val="decimal"/>
      <w:lvlText w:val="%1."/>
      <w:lvlJc w:val="left"/>
      <w:pPr>
        <w:tabs>
          <w:tab w:val="num" w:pos="360"/>
        </w:tabs>
        <w:ind w:left="360" w:hanging="360"/>
      </w:pPr>
      <w:rPr>
        <w:rFonts w:hint="default"/>
      </w:rPr>
    </w:lvl>
  </w:abstractNum>
  <w:abstractNum w:abstractNumId="69" w15:restartNumberingAfterBreak="0">
    <w:nsid w:val="30E1635E"/>
    <w:multiLevelType w:val="hybridMultilevel"/>
    <w:tmpl w:val="98A6BC9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1AA07F0"/>
    <w:multiLevelType w:val="hybridMultilevel"/>
    <w:tmpl w:val="05AE1EA0"/>
    <w:lvl w:ilvl="0" w:tplc="88803788">
      <w:start w:val="1"/>
      <w:numFmt w:val="decimal"/>
      <w:lvlText w:val="%1."/>
      <w:lvlJc w:val="left"/>
      <w:pPr>
        <w:tabs>
          <w:tab w:val="num" w:pos="873"/>
        </w:tabs>
        <w:ind w:left="873"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24F4ABF"/>
    <w:multiLevelType w:val="hybridMultilevel"/>
    <w:tmpl w:val="9C92301C"/>
    <w:lvl w:ilvl="0" w:tplc="FFFFFFFF">
      <w:start w:val="1"/>
      <w:numFmt w:val="bullet"/>
      <w:lvlText w:val=""/>
      <w:legacy w:legacy="1" w:legacySpace="0" w:legacyIndent="283"/>
      <w:lvlJc w:val="left"/>
      <w:pPr>
        <w:ind w:left="283"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33254AF5"/>
    <w:multiLevelType w:val="hybridMultilevel"/>
    <w:tmpl w:val="BD945A28"/>
    <w:lvl w:ilvl="0" w:tplc="FFFFFFFF">
      <w:start w:val="1"/>
      <w:numFmt w:val="bullet"/>
      <w:lvlText w:val=""/>
      <w:lvlJc w:val="left"/>
      <w:pPr>
        <w:tabs>
          <w:tab w:val="num" w:pos="795"/>
        </w:tabs>
        <w:ind w:left="795" w:hanging="360"/>
      </w:pPr>
      <w:rPr>
        <w:rFonts w:ascii="Symbol" w:hAnsi="Symbol" w:hint="default"/>
      </w:rPr>
    </w:lvl>
    <w:lvl w:ilvl="1" w:tplc="FFFFFFFF">
      <w:start w:val="1"/>
      <w:numFmt w:val="bullet"/>
      <w:lvlText w:val="o"/>
      <w:lvlJc w:val="left"/>
      <w:pPr>
        <w:tabs>
          <w:tab w:val="num" w:pos="1515"/>
        </w:tabs>
        <w:ind w:left="1515" w:hanging="360"/>
      </w:pPr>
      <w:rPr>
        <w:rFonts w:ascii="Courier New" w:hAnsi="Courier New" w:cs="Courier New" w:hint="default"/>
      </w:rPr>
    </w:lvl>
    <w:lvl w:ilvl="2" w:tplc="FFFFFFFF" w:tentative="1">
      <w:start w:val="1"/>
      <w:numFmt w:val="bullet"/>
      <w:lvlText w:val=""/>
      <w:lvlJc w:val="left"/>
      <w:pPr>
        <w:tabs>
          <w:tab w:val="num" w:pos="2235"/>
        </w:tabs>
        <w:ind w:left="2235" w:hanging="360"/>
      </w:pPr>
      <w:rPr>
        <w:rFonts w:ascii="Wingdings" w:hAnsi="Wingdings" w:hint="default"/>
      </w:rPr>
    </w:lvl>
    <w:lvl w:ilvl="3" w:tplc="FFFFFFFF" w:tentative="1">
      <w:start w:val="1"/>
      <w:numFmt w:val="bullet"/>
      <w:lvlText w:val=""/>
      <w:lvlJc w:val="left"/>
      <w:pPr>
        <w:tabs>
          <w:tab w:val="num" w:pos="2955"/>
        </w:tabs>
        <w:ind w:left="2955" w:hanging="360"/>
      </w:pPr>
      <w:rPr>
        <w:rFonts w:ascii="Symbol" w:hAnsi="Symbol" w:hint="default"/>
      </w:rPr>
    </w:lvl>
    <w:lvl w:ilvl="4" w:tplc="FFFFFFFF" w:tentative="1">
      <w:start w:val="1"/>
      <w:numFmt w:val="bullet"/>
      <w:lvlText w:val="o"/>
      <w:lvlJc w:val="left"/>
      <w:pPr>
        <w:tabs>
          <w:tab w:val="num" w:pos="3675"/>
        </w:tabs>
        <w:ind w:left="3675" w:hanging="360"/>
      </w:pPr>
      <w:rPr>
        <w:rFonts w:ascii="Courier New" w:hAnsi="Courier New" w:cs="Courier New" w:hint="default"/>
      </w:rPr>
    </w:lvl>
    <w:lvl w:ilvl="5" w:tplc="FFFFFFFF" w:tentative="1">
      <w:start w:val="1"/>
      <w:numFmt w:val="bullet"/>
      <w:lvlText w:val=""/>
      <w:lvlJc w:val="left"/>
      <w:pPr>
        <w:tabs>
          <w:tab w:val="num" w:pos="4395"/>
        </w:tabs>
        <w:ind w:left="4395" w:hanging="360"/>
      </w:pPr>
      <w:rPr>
        <w:rFonts w:ascii="Wingdings" w:hAnsi="Wingdings" w:hint="default"/>
      </w:rPr>
    </w:lvl>
    <w:lvl w:ilvl="6" w:tplc="FFFFFFFF" w:tentative="1">
      <w:start w:val="1"/>
      <w:numFmt w:val="bullet"/>
      <w:lvlText w:val=""/>
      <w:lvlJc w:val="left"/>
      <w:pPr>
        <w:tabs>
          <w:tab w:val="num" w:pos="5115"/>
        </w:tabs>
        <w:ind w:left="5115" w:hanging="360"/>
      </w:pPr>
      <w:rPr>
        <w:rFonts w:ascii="Symbol" w:hAnsi="Symbol" w:hint="default"/>
      </w:rPr>
    </w:lvl>
    <w:lvl w:ilvl="7" w:tplc="FFFFFFFF" w:tentative="1">
      <w:start w:val="1"/>
      <w:numFmt w:val="bullet"/>
      <w:lvlText w:val="o"/>
      <w:lvlJc w:val="left"/>
      <w:pPr>
        <w:tabs>
          <w:tab w:val="num" w:pos="5835"/>
        </w:tabs>
        <w:ind w:left="5835" w:hanging="360"/>
      </w:pPr>
      <w:rPr>
        <w:rFonts w:ascii="Courier New" w:hAnsi="Courier New" w:cs="Courier New" w:hint="default"/>
      </w:rPr>
    </w:lvl>
    <w:lvl w:ilvl="8" w:tplc="FFFFFFFF" w:tentative="1">
      <w:start w:val="1"/>
      <w:numFmt w:val="bullet"/>
      <w:lvlText w:val=""/>
      <w:lvlJc w:val="left"/>
      <w:pPr>
        <w:tabs>
          <w:tab w:val="num" w:pos="6555"/>
        </w:tabs>
        <w:ind w:left="6555" w:hanging="360"/>
      </w:pPr>
      <w:rPr>
        <w:rFonts w:ascii="Wingdings" w:hAnsi="Wingdings" w:hint="default"/>
      </w:rPr>
    </w:lvl>
  </w:abstractNum>
  <w:abstractNum w:abstractNumId="73" w15:restartNumberingAfterBreak="0">
    <w:nsid w:val="33DD6168"/>
    <w:multiLevelType w:val="hybridMultilevel"/>
    <w:tmpl w:val="38F21DD0"/>
    <w:lvl w:ilvl="0" w:tplc="04090017">
      <w:start w:val="1"/>
      <w:numFmt w:val="lowerLetter"/>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4B7093E"/>
    <w:multiLevelType w:val="hybridMultilevel"/>
    <w:tmpl w:val="874033A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35B81763"/>
    <w:multiLevelType w:val="hybridMultilevel"/>
    <w:tmpl w:val="B1DCC6EA"/>
    <w:lvl w:ilvl="0" w:tplc="140C7D6A">
      <w:start w:val="1"/>
      <w:numFmt w:val="decimal"/>
      <w:lvlText w:val="%1."/>
      <w:lvlJc w:val="left"/>
      <w:pPr>
        <w:ind w:left="360" w:hanging="360"/>
      </w:pPr>
      <w:rPr>
        <w:rFonts w:ascii="Calibri" w:hAnsi="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37642673"/>
    <w:multiLevelType w:val="hybridMultilevel"/>
    <w:tmpl w:val="94806CE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7C678D5"/>
    <w:multiLevelType w:val="hybridMultilevel"/>
    <w:tmpl w:val="BA4A17C0"/>
    <w:lvl w:ilvl="0" w:tplc="140C7D6A">
      <w:start w:val="1"/>
      <w:numFmt w:val="decimal"/>
      <w:lvlText w:val="%1."/>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9524AA9"/>
    <w:multiLevelType w:val="hybridMultilevel"/>
    <w:tmpl w:val="D85CEAA2"/>
    <w:lvl w:ilvl="0" w:tplc="0EF05A34">
      <w:start w:val="1"/>
      <w:numFmt w:val="bullet"/>
      <w:lvlText w:val="•"/>
      <w:lvlJc w:val="left"/>
      <w:pPr>
        <w:ind w:left="780" w:hanging="360"/>
      </w:pPr>
      <w:rPr>
        <w:rFonts w:ascii="Arial" w:eastAsia="Arial" w:hAnsi="Arial" w:hint="default"/>
        <w:sz w:val="22"/>
        <w:szCs w:val="22"/>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9" w15:restartNumberingAfterBreak="0">
    <w:nsid w:val="3A005205"/>
    <w:multiLevelType w:val="hybridMultilevel"/>
    <w:tmpl w:val="917A9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3A3A7E8C"/>
    <w:multiLevelType w:val="hybridMultilevel"/>
    <w:tmpl w:val="250C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2213DF"/>
    <w:multiLevelType w:val="hybridMultilevel"/>
    <w:tmpl w:val="F90009B2"/>
    <w:lvl w:ilvl="0" w:tplc="2B48B6E2">
      <w:numFmt w:val="bullet"/>
      <w:pStyle w:val="IFUBulletedBodyText2"/>
      <w:lvlText w:val="•"/>
      <w:lvlJc w:val="left"/>
      <w:pPr>
        <w:ind w:left="900" w:hanging="360"/>
      </w:pPr>
      <w:rPr>
        <w:rFonts w:ascii="Times New Roman" w:eastAsia="Times New Roman" w:hAnsi="Times New Roman" w:cs="Times New Roman"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82" w15:restartNumberingAfterBreak="0">
    <w:nsid w:val="3C4A184E"/>
    <w:multiLevelType w:val="hybridMultilevel"/>
    <w:tmpl w:val="375AEEAE"/>
    <w:lvl w:ilvl="0" w:tplc="04090001">
      <w:start w:val="1"/>
      <w:numFmt w:val="bullet"/>
      <w:lvlText w:val=""/>
      <w:lvlJc w:val="left"/>
      <w:pPr>
        <w:ind w:left="513" w:hanging="360"/>
      </w:pPr>
      <w:rPr>
        <w:rFonts w:ascii="Symbol" w:hAnsi="Symbol" w:hint="default"/>
      </w:rPr>
    </w:lvl>
    <w:lvl w:ilvl="1" w:tplc="A6405C00">
      <w:numFmt w:val="bullet"/>
      <w:lvlText w:val="-"/>
      <w:lvlJc w:val="left"/>
      <w:pPr>
        <w:ind w:left="1233" w:hanging="360"/>
      </w:pPr>
      <w:rPr>
        <w:rFonts w:ascii="Times New Roman" w:eastAsia="Times New Roman" w:hAnsi="Times New Roman" w:cs="Times New Roman" w:hint="default"/>
        <w:sz w:val="24"/>
      </w:rPr>
    </w:lvl>
    <w:lvl w:ilvl="2" w:tplc="04090005" w:tentative="1">
      <w:start w:val="1"/>
      <w:numFmt w:val="bullet"/>
      <w:lvlText w:val=""/>
      <w:lvlJc w:val="left"/>
      <w:pPr>
        <w:ind w:left="1953" w:hanging="360"/>
      </w:pPr>
      <w:rPr>
        <w:rFonts w:ascii="Wingdings" w:hAnsi="Wingdings" w:hint="default"/>
      </w:rPr>
    </w:lvl>
    <w:lvl w:ilvl="3" w:tplc="04090001" w:tentative="1">
      <w:start w:val="1"/>
      <w:numFmt w:val="bullet"/>
      <w:lvlText w:val=""/>
      <w:lvlJc w:val="left"/>
      <w:pPr>
        <w:ind w:left="2673" w:hanging="360"/>
      </w:pPr>
      <w:rPr>
        <w:rFonts w:ascii="Symbol" w:hAnsi="Symbol" w:hint="default"/>
      </w:rPr>
    </w:lvl>
    <w:lvl w:ilvl="4" w:tplc="04090003" w:tentative="1">
      <w:start w:val="1"/>
      <w:numFmt w:val="bullet"/>
      <w:lvlText w:val="o"/>
      <w:lvlJc w:val="left"/>
      <w:pPr>
        <w:ind w:left="3393" w:hanging="360"/>
      </w:pPr>
      <w:rPr>
        <w:rFonts w:ascii="Courier New" w:hAnsi="Courier New" w:cs="Courier New" w:hint="default"/>
      </w:rPr>
    </w:lvl>
    <w:lvl w:ilvl="5" w:tplc="04090005" w:tentative="1">
      <w:start w:val="1"/>
      <w:numFmt w:val="bullet"/>
      <w:lvlText w:val=""/>
      <w:lvlJc w:val="left"/>
      <w:pPr>
        <w:ind w:left="4113" w:hanging="360"/>
      </w:pPr>
      <w:rPr>
        <w:rFonts w:ascii="Wingdings" w:hAnsi="Wingdings" w:hint="default"/>
      </w:rPr>
    </w:lvl>
    <w:lvl w:ilvl="6" w:tplc="04090001" w:tentative="1">
      <w:start w:val="1"/>
      <w:numFmt w:val="bullet"/>
      <w:lvlText w:val=""/>
      <w:lvlJc w:val="left"/>
      <w:pPr>
        <w:ind w:left="4833" w:hanging="360"/>
      </w:pPr>
      <w:rPr>
        <w:rFonts w:ascii="Symbol" w:hAnsi="Symbol" w:hint="default"/>
      </w:rPr>
    </w:lvl>
    <w:lvl w:ilvl="7" w:tplc="04090003" w:tentative="1">
      <w:start w:val="1"/>
      <w:numFmt w:val="bullet"/>
      <w:lvlText w:val="o"/>
      <w:lvlJc w:val="left"/>
      <w:pPr>
        <w:ind w:left="5553" w:hanging="360"/>
      </w:pPr>
      <w:rPr>
        <w:rFonts w:ascii="Courier New" w:hAnsi="Courier New" w:cs="Courier New" w:hint="default"/>
      </w:rPr>
    </w:lvl>
    <w:lvl w:ilvl="8" w:tplc="04090005" w:tentative="1">
      <w:start w:val="1"/>
      <w:numFmt w:val="bullet"/>
      <w:lvlText w:val=""/>
      <w:lvlJc w:val="left"/>
      <w:pPr>
        <w:ind w:left="6273" w:hanging="360"/>
      </w:pPr>
      <w:rPr>
        <w:rFonts w:ascii="Wingdings" w:hAnsi="Wingdings" w:hint="default"/>
      </w:rPr>
    </w:lvl>
  </w:abstractNum>
  <w:abstractNum w:abstractNumId="83" w15:restartNumberingAfterBreak="0">
    <w:nsid w:val="3DE11668"/>
    <w:multiLevelType w:val="hybridMultilevel"/>
    <w:tmpl w:val="907A0142"/>
    <w:lvl w:ilvl="0" w:tplc="D3480BE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D3480BE4">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FFD1796"/>
    <w:multiLevelType w:val="hybridMultilevel"/>
    <w:tmpl w:val="FDC29BAA"/>
    <w:lvl w:ilvl="0" w:tplc="FFFFFFFF">
      <w:numFmt w:val="bullet"/>
      <w:lvlText w:val="•"/>
      <w:lvlJc w:val="left"/>
      <w:pPr>
        <w:ind w:left="780" w:hanging="360"/>
      </w:pPr>
      <w:rPr>
        <w:rFonts w:ascii="Calibri" w:eastAsia="Calibri" w:hAnsi="Calibri" w:cs="Calibri" w:hint="default"/>
        <w:sz w:val="22"/>
        <w:szCs w:val="22"/>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5" w15:restartNumberingAfterBreak="0">
    <w:nsid w:val="40193C8D"/>
    <w:multiLevelType w:val="hybridMultilevel"/>
    <w:tmpl w:val="7C94CAFE"/>
    <w:lvl w:ilvl="0" w:tplc="D3480BE4">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6" w15:restartNumberingAfterBreak="0">
    <w:nsid w:val="4077524F"/>
    <w:multiLevelType w:val="hybridMultilevel"/>
    <w:tmpl w:val="C2245B4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408563CC"/>
    <w:multiLevelType w:val="hybridMultilevel"/>
    <w:tmpl w:val="BD9E00B6"/>
    <w:lvl w:ilvl="0" w:tplc="EC90EA6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156450D"/>
    <w:multiLevelType w:val="singleLevel"/>
    <w:tmpl w:val="FFFFFFFF"/>
    <w:lvl w:ilvl="0">
      <w:start w:val="1"/>
      <w:numFmt w:val="bullet"/>
      <w:lvlText w:val=""/>
      <w:legacy w:legacy="1" w:legacySpace="0" w:legacyIndent="417"/>
      <w:lvlJc w:val="left"/>
      <w:rPr>
        <w:rFonts w:ascii="Symbol" w:hAnsi="Symbol" w:hint="default"/>
      </w:rPr>
    </w:lvl>
  </w:abstractNum>
  <w:abstractNum w:abstractNumId="89" w15:restartNumberingAfterBreak="0">
    <w:nsid w:val="41C565FC"/>
    <w:multiLevelType w:val="singleLevel"/>
    <w:tmpl w:val="656EAF8A"/>
    <w:lvl w:ilvl="0">
      <w:start w:val="1"/>
      <w:numFmt w:val="decimal"/>
      <w:lvlText w:val="%1."/>
      <w:lvlJc w:val="left"/>
      <w:pPr>
        <w:tabs>
          <w:tab w:val="num" w:pos="360"/>
        </w:tabs>
        <w:ind w:left="360" w:hanging="360"/>
      </w:pPr>
      <w:rPr>
        <w:rFonts w:hint="default"/>
      </w:rPr>
    </w:lvl>
  </w:abstractNum>
  <w:abstractNum w:abstractNumId="90" w15:restartNumberingAfterBreak="0">
    <w:nsid w:val="42933107"/>
    <w:multiLevelType w:val="hybridMultilevel"/>
    <w:tmpl w:val="0B60D388"/>
    <w:lvl w:ilvl="0" w:tplc="0EF05A34">
      <w:start w:val="1"/>
      <w:numFmt w:val="bullet"/>
      <w:lvlText w:val="•"/>
      <w:lvlJc w:val="left"/>
      <w:pPr>
        <w:ind w:left="720" w:hanging="360"/>
      </w:pPr>
      <w:rPr>
        <w:rFonts w:ascii="Arial" w:eastAsia="Arial" w:hAnsi="Arial" w:hint="default"/>
        <w:sz w:val="22"/>
        <w:szCs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42AF669E"/>
    <w:multiLevelType w:val="hybridMultilevel"/>
    <w:tmpl w:val="F89E7F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3334364"/>
    <w:multiLevelType w:val="hybridMultilevel"/>
    <w:tmpl w:val="4B24016A"/>
    <w:lvl w:ilvl="0" w:tplc="624C7860">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435602E3"/>
    <w:multiLevelType w:val="hybridMultilevel"/>
    <w:tmpl w:val="CF5A2B7C"/>
    <w:lvl w:ilvl="0" w:tplc="0EF05A34">
      <w:start w:val="1"/>
      <w:numFmt w:val="bullet"/>
      <w:lvlText w:val="•"/>
      <w:lvlJc w:val="left"/>
      <w:pPr>
        <w:ind w:left="720" w:hanging="360"/>
      </w:pPr>
      <w:rPr>
        <w:rFonts w:ascii="Arial" w:eastAsia="Arial" w:hAnsi="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3845E4C"/>
    <w:multiLevelType w:val="singleLevel"/>
    <w:tmpl w:val="FFFFFFFF"/>
    <w:lvl w:ilvl="0">
      <w:start w:val="1"/>
      <w:numFmt w:val="bullet"/>
      <w:lvlText w:val=""/>
      <w:legacy w:legacy="1" w:legacySpace="0" w:legacyIndent="417"/>
      <w:lvlJc w:val="left"/>
      <w:rPr>
        <w:rFonts w:ascii="Symbol" w:hAnsi="Symbol" w:hint="default"/>
      </w:rPr>
    </w:lvl>
  </w:abstractNum>
  <w:abstractNum w:abstractNumId="95" w15:restartNumberingAfterBreak="0">
    <w:nsid w:val="43C76BB8"/>
    <w:multiLevelType w:val="singleLevel"/>
    <w:tmpl w:val="6EECBCD8"/>
    <w:lvl w:ilvl="0">
      <w:start w:val="2"/>
      <w:numFmt w:val="lowerLetter"/>
      <w:lvlText w:val="%1)"/>
      <w:lvlJc w:val="left"/>
      <w:pPr>
        <w:tabs>
          <w:tab w:val="num" w:pos="540"/>
        </w:tabs>
        <w:ind w:left="540" w:hanging="540"/>
      </w:pPr>
      <w:rPr>
        <w:rFonts w:hint="default"/>
        <w:u w:val="none"/>
      </w:rPr>
    </w:lvl>
  </w:abstractNum>
  <w:abstractNum w:abstractNumId="96" w15:restartNumberingAfterBreak="0">
    <w:nsid w:val="43E1531D"/>
    <w:multiLevelType w:val="hybridMultilevel"/>
    <w:tmpl w:val="CB1A6216"/>
    <w:lvl w:ilvl="0" w:tplc="88803788">
      <w:start w:val="1"/>
      <w:numFmt w:val="decimal"/>
      <w:lvlText w:val="%1."/>
      <w:lvlJc w:val="left"/>
      <w:pPr>
        <w:tabs>
          <w:tab w:val="num" w:pos="873"/>
        </w:tabs>
        <w:ind w:left="873" w:hanging="360"/>
      </w:pPr>
      <w:rPr>
        <w:rFonts w:hint="default"/>
      </w:rPr>
    </w:lvl>
    <w:lvl w:ilvl="1" w:tplc="04090019" w:tentative="1">
      <w:start w:val="1"/>
      <w:numFmt w:val="lowerLetter"/>
      <w:lvlText w:val="%2."/>
      <w:lvlJc w:val="left"/>
      <w:pPr>
        <w:tabs>
          <w:tab w:val="num" w:pos="1593"/>
        </w:tabs>
        <w:ind w:left="1593" w:hanging="360"/>
      </w:pPr>
    </w:lvl>
    <w:lvl w:ilvl="2" w:tplc="0409001B" w:tentative="1">
      <w:start w:val="1"/>
      <w:numFmt w:val="lowerRoman"/>
      <w:lvlText w:val="%3."/>
      <w:lvlJc w:val="right"/>
      <w:pPr>
        <w:tabs>
          <w:tab w:val="num" w:pos="2313"/>
        </w:tabs>
        <w:ind w:left="2313" w:hanging="180"/>
      </w:pPr>
    </w:lvl>
    <w:lvl w:ilvl="3" w:tplc="0409000F" w:tentative="1">
      <w:start w:val="1"/>
      <w:numFmt w:val="decimal"/>
      <w:lvlText w:val="%4."/>
      <w:lvlJc w:val="left"/>
      <w:pPr>
        <w:tabs>
          <w:tab w:val="num" w:pos="3033"/>
        </w:tabs>
        <w:ind w:left="3033" w:hanging="360"/>
      </w:pPr>
    </w:lvl>
    <w:lvl w:ilvl="4" w:tplc="04090019" w:tentative="1">
      <w:start w:val="1"/>
      <w:numFmt w:val="lowerLetter"/>
      <w:lvlText w:val="%5."/>
      <w:lvlJc w:val="left"/>
      <w:pPr>
        <w:tabs>
          <w:tab w:val="num" w:pos="3753"/>
        </w:tabs>
        <w:ind w:left="3753" w:hanging="360"/>
      </w:pPr>
    </w:lvl>
    <w:lvl w:ilvl="5" w:tplc="0409001B" w:tentative="1">
      <w:start w:val="1"/>
      <w:numFmt w:val="lowerRoman"/>
      <w:lvlText w:val="%6."/>
      <w:lvlJc w:val="right"/>
      <w:pPr>
        <w:tabs>
          <w:tab w:val="num" w:pos="4473"/>
        </w:tabs>
        <w:ind w:left="4473" w:hanging="180"/>
      </w:pPr>
    </w:lvl>
    <w:lvl w:ilvl="6" w:tplc="0409000F" w:tentative="1">
      <w:start w:val="1"/>
      <w:numFmt w:val="decimal"/>
      <w:lvlText w:val="%7."/>
      <w:lvlJc w:val="left"/>
      <w:pPr>
        <w:tabs>
          <w:tab w:val="num" w:pos="5193"/>
        </w:tabs>
        <w:ind w:left="5193" w:hanging="360"/>
      </w:pPr>
    </w:lvl>
    <w:lvl w:ilvl="7" w:tplc="04090019" w:tentative="1">
      <w:start w:val="1"/>
      <w:numFmt w:val="lowerLetter"/>
      <w:lvlText w:val="%8."/>
      <w:lvlJc w:val="left"/>
      <w:pPr>
        <w:tabs>
          <w:tab w:val="num" w:pos="5913"/>
        </w:tabs>
        <w:ind w:left="5913" w:hanging="360"/>
      </w:pPr>
    </w:lvl>
    <w:lvl w:ilvl="8" w:tplc="0409001B" w:tentative="1">
      <w:start w:val="1"/>
      <w:numFmt w:val="lowerRoman"/>
      <w:lvlText w:val="%9."/>
      <w:lvlJc w:val="right"/>
      <w:pPr>
        <w:tabs>
          <w:tab w:val="num" w:pos="6633"/>
        </w:tabs>
        <w:ind w:left="6633" w:hanging="180"/>
      </w:pPr>
    </w:lvl>
  </w:abstractNum>
  <w:abstractNum w:abstractNumId="97" w15:restartNumberingAfterBreak="0">
    <w:nsid w:val="44845068"/>
    <w:multiLevelType w:val="singleLevel"/>
    <w:tmpl w:val="656EAF8A"/>
    <w:lvl w:ilvl="0">
      <w:start w:val="1"/>
      <w:numFmt w:val="decimal"/>
      <w:lvlText w:val="%1."/>
      <w:lvlJc w:val="left"/>
      <w:pPr>
        <w:tabs>
          <w:tab w:val="num" w:pos="360"/>
        </w:tabs>
        <w:ind w:left="360" w:hanging="360"/>
      </w:pPr>
      <w:rPr>
        <w:rFonts w:hint="default"/>
      </w:rPr>
    </w:lvl>
  </w:abstractNum>
  <w:abstractNum w:abstractNumId="98" w15:restartNumberingAfterBreak="0">
    <w:nsid w:val="464041C6"/>
    <w:multiLevelType w:val="singleLevel"/>
    <w:tmpl w:val="90885D7C"/>
    <w:lvl w:ilvl="0">
      <w:start w:val="1"/>
      <w:numFmt w:val="bullet"/>
      <w:lvlText w:val=""/>
      <w:lvlJc w:val="left"/>
      <w:pPr>
        <w:tabs>
          <w:tab w:val="num" w:pos="360"/>
        </w:tabs>
        <w:ind w:left="0" w:firstLine="0"/>
      </w:pPr>
      <w:rPr>
        <w:rFonts w:ascii="Symbol" w:hAnsi="Symbol" w:hint="default"/>
      </w:rPr>
    </w:lvl>
  </w:abstractNum>
  <w:abstractNum w:abstractNumId="99" w15:restartNumberingAfterBreak="0">
    <w:nsid w:val="46975DEA"/>
    <w:multiLevelType w:val="hybridMultilevel"/>
    <w:tmpl w:val="6B46E384"/>
    <w:lvl w:ilvl="0" w:tplc="0EF05A34">
      <w:start w:val="1"/>
      <w:numFmt w:val="bullet"/>
      <w:lvlText w:val="•"/>
      <w:lvlJc w:val="left"/>
      <w:pPr>
        <w:ind w:left="720" w:hanging="360"/>
      </w:pPr>
      <w:rPr>
        <w:rFonts w:ascii="Arial" w:eastAsia="Arial" w:hAnsi="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6E216C7"/>
    <w:multiLevelType w:val="hybridMultilevel"/>
    <w:tmpl w:val="9356D322"/>
    <w:lvl w:ilvl="0" w:tplc="9634E428">
      <w:start w:val="1"/>
      <w:numFmt w:val="decimal"/>
      <w:lvlText w:val="%1."/>
      <w:lvlJc w:val="left"/>
      <w:pPr>
        <w:tabs>
          <w:tab w:val="num" w:pos="1143"/>
        </w:tabs>
        <w:ind w:left="1143" w:hanging="630"/>
      </w:pPr>
      <w:rPr>
        <w:rFonts w:hint="default"/>
      </w:rPr>
    </w:lvl>
    <w:lvl w:ilvl="1" w:tplc="04090019" w:tentative="1">
      <w:start w:val="1"/>
      <w:numFmt w:val="lowerLetter"/>
      <w:lvlText w:val="%2."/>
      <w:lvlJc w:val="left"/>
      <w:pPr>
        <w:tabs>
          <w:tab w:val="num" w:pos="1593"/>
        </w:tabs>
        <w:ind w:left="1593" w:hanging="360"/>
      </w:pPr>
    </w:lvl>
    <w:lvl w:ilvl="2" w:tplc="0409001B" w:tentative="1">
      <w:start w:val="1"/>
      <w:numFmt w:val="lowerRoman"/>
      <w:lvlText w:val="%3."/>
      <w:lvlJc w:val="right"/>
      <w:pPr>
        <w:tabs>
          <w:tab w:val="num" w:pos="2313"/>
        </w:tabs>
        <w:ind w:left="2313" w:hanging="180"/>
      </w:pPr>
    </w:lvl>
    <w:lvl w:ilvl="3" w:tplc="0409000F" w:tentative="1">
      <w:start w:val="1"/>
      <w:numFmt w:val="decimal"/>
      <w:lvlText w:val="%4."/>
      <w:lvlJc w:val="left"/>
      <w:pPr>
        <w:tabs>
          <w:tab w:val="num" w:pos="3033"/>
        </w:tabs>
        <w:ind w:left="3033" w:hanging="360"/>
      </w:pPr>
    </w:lvl>
    <w:lvl w:ilvl="4" w:tplc="04090019" w:tentative="1">
      <w:start w:val="1"/>
      <w:numFmt w:val="lowerLetter"/>
      <w:lvlText w:val="%5."/>
      <w:lvlJc w:val="left"/>
      <w:pPr>
        <w:tabs>
          <w:tab w:val="num" w:pos="3753"/>
        </w:tabs>
        <w:ind w:left="3753" w:hanging="360"/>
      </w:pPr>
    </w:lvl>
    <w:lvl w:ilvl="5" w:tplc="0409001B" w:tentative="1">
      <w:start w:val="1"/>
      <w:numFmt w:val="lowerRoman"/>
      <w:lvlText w:val="%6."/>
      <w:lvlJc w:val="right"/>
      <w:pPr>
        <w:tabs>
          <w:tab w:val="num" w:pos="4473"/>
        </w:tabs>
        <w:ind w:left="4473" w:hanging="180"/>
      </w:pPr>
    </w:lvl>
    <w:lvl w:ilvl="6" w:tplc="0409000F" w:tentative="1">
      <w:start w:val="1"/>
      <w:numFmt w:val="decimal"/>
      <w:lvlText w:val="%7."/>
      <w:lvlJc w:val="left"/>
      <w:pPr>
        <w:tabs>
          <w:tab w:val="num" w:pos="5193"/>
        </w:tabs>
        <w:ind w:left="5193" w:hanging="360"/>
      </w:pPr>
    </w:lvl>
    <w:lvl w:ilvl="7" w:tplc="04090019" w:tentative="1">
      <w:start w:val="1"/>
      <w:numFmt w:val="lowerLetter"/>
      <w:lvlText w:val="%8."/>
      <w:lvlJc w:val="left"/>
      <w:pPr>
        <w:tabs>
          <w:tab w:val="num" w:pos="5913"/>
        </w:tabs>
        <w:ind w:left="5913" w:hanging="360"/>
      </w:pPr>
    </w:lvl>
    <w:lvl w:ilvl="8" w:tplc="0409001B" w:tentative="1">
      <w:start w:val="1"/>
      <w:numFmt w:val="lowerRoman"/>
      <w:lvlText w:val="%9."/>
      <w:lvlJc w:val="right"/>
      <w:pPr>
        <w:tabs>
          <w:tab w:val="num" w:pos="6633"/>
        </w:tabs>
        <w:ind w:left="6633" w:hanging="180"/>
      </w:pPr>
    </w:lvl>
  </w:abstractNum>
  <w:abstractNum w:abstractNumId="101" w15:restartNumberingAfterBreak="0">
    <w:nsid w:val="47DD3F9D"/>
    <w:multiLevelType w:val="hybridMultilevel"/>
    <w:tmpl w:val="62D612E4"/>
    <w:lvl w:ilvl="0" w:tplc="04090001">
      <w:start w:val="1"/>
      <w:numFmt w:val="bullet"/>
      <w:lvlText w:val=""/>
      <w:lvlJc w:val="left"/>
      <w:pPr>
        <w:tabs>
          <w:tab w:val="num" w:pos="2662"/>
        </w:tabs>
        <w:ind w:left="2662" w:hanging="360"/>
      </w:pPr>
      <w:rPr>
        <w:rFonts w:ascii="Symbol" w:hAnsi="Symbol" w:hint="default"/>
      </w:rPr>
    </w:lvl>
    <w:lvl w:ilvl="1" w:tplc="D3480BE4">
      <w:numFmt w:val="bullet"/>
      <w:lvlText w:val="-"/>
      <w:lvlJc w:val="left"/>
      <w:pPr>
        <w:ind w:left="1582" w:hanging="360"/>
      </w:pPr>
      <w:rPr>
        <w:rFonts w:ascii="Times New Roman" w:eastAsia="Times New Roman" w:hAnsi="Times New Roman" w:cs="Times New Roman"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2" w15:restartNumberingAfterBreak="0">
    <w:nsid w:val="483553FD"/>
    <w:multiLevelType w:val="hybridMultilevel"/>
    <w:tmpl w:val="B37AD288"/>
    <w:lvl w:ilvl="0" w:tplc="D3480BE4">
      <w:numFmt w:val="bullet"/>
      <w:lvlText w:val="-"/>
      <w:lvlJc w:val="left"/>
      <w:pPr>
        <w:ind w:left="1183" w:hanging="360"/>
      </w:pPr>
      <w:rPr>
        <w:rFonts w:ascii="Times New Roman" w:eastAsia="Times New Roman" w:hAnsi="Times New Roman" w:cs="Times New Roman" w:hint="default"/>
      </w:rPr>
    </w:lvl>
    <w:lvl w:ilvl="1" w:tplc="08090003" w:tentative="1">
      <w:start w:val="1"/>
      <w:numFmt w:val="bullet"/>
      <w:lvlText w:val="o"/>
      <w:lvlJc w:val="left"/>
      <w:pPr>
        <w:ind w:left="1903" w:hanging="360"/>
      </w:pPr>
      <w:rPr>
        <w:rFonts w:ascii="Courier New" w:hAnsi="Courier New" w:cs="Courier New" w:hint="default"/>
      </w:rPr>
    </w:lvl>
    <w:lvl w:ilvl="2" w:tplc="D3480BE4">
      <w:numFmt w:val="bullet"/>
      <w:lvlText w:val="-"/>
      <w:lvlJc w:val="left"/>
      <w:pPr>
        <w:ind w:left="2623" w:hanging="360"/>
      </w:pPr>
      <w:rPr>
        <w:rFonts w:ascii="Times New Roman" w:eastAsia="Times New Roman" w:hAnsi="Times New Roman" w:cs="Times New Roman" w:hint="default"/>
      </w:rPr>
    </w:lvl>
    <w:lvl w:ilvl="3" w:tplc="08090001" w:tentative="1">
      <w:start w:val="1"/>
      <w:numFmt w:val="bullet"/>
      <w:lvlText w:val=""/>
      <w:lvlJc w:val="left"/>
      <w:pPr>
        <w:ind w:left="3343" w:hanging="360"/>
      </w:pPr>
      <w:rPr>
        <w:rFonts w:ascii="Symbol" w:hAnsi="Symbol" w:hint="default"/>
      </w:rPr>
    </w:lvl>
    <w:lvl w:ilvl="4" w:tplc="08090003" w:tentative="1">
      <w:start w:val="1"/>
      <w:numFmt w:val="bullet"/>
      <w:lvlText w:val="o"/>
      <w:lvlJc w:val="left"/>
      <w:pPr>
        <w:ind w:left="4063" w:hanging="360"/>
      </w:pPr>
      <w:rPr>
        <w:rFonts w:ascii="Courier New" w:hAnsi="Courier New" w:cs="Courier New" w:hint="default"/>
      </w:rPr>
    </w:lvl>
    <w:lvl w:ilvl="5" w:tplc="08090005" w:tentative="1">
      <w:start w:val="1"/>
      <w:numFmt w:val="bullet"/>
      <w:lvlText w:val=""/>
      <w:lvlJc w:val="left"/>
      <w:pPr>
        <w:ind w:left="4783" w:hanging="360"/>
      </w:pPr>
      <w:rPr>
        <w:rFonts w:ascii="Wingdings" w:hAnsi="Wingdings" w:hint="default"/>
      </w:rPr>
    </w:lvl>
    <w:lvl w:ilvl="6" w:tplc="08090001" w:tentative="1">
      <w:start w:val="1"/>
      <w:numFmt w:val="bullet"/>
      <w:lvlText w:val=""/>
      <w:lvlJc w:val="left"/>
      <w:pPr>
        <w:ind w:left="5503" w:hanging="360"/>
      </w:pPr>
      <w:rPr>
        <w:rFonts w:ascii="Symbol" w:hAnsi="Symbol" w:hint="default"/>
      </w:rPr>
    </w:lvl>
    <w:lvl w:ilvl="7" w:tplc="08090003" w:tentative="1">
      <w:start w:val="1"/>
      <w:numFmt w:val="bullet"/>
      <w:lvlText w:val="o"/>
      <w:lvlJc w:val="left"/>
      <w:pPr>
        <w:ind w:left="6223" w:hanging="360"/>
      </w:pPr>
      <w:rPr>
        <w:rFonts w:ascii="Courier New" w:hAnsi="Courier New" w:cs="Courier New" w:hint="default"/>
      </w:rPr>
    </w:lvl>
    <w:lvl w:ilvl="8" w:tplc="08090005" w:tentative="1">
      <w:start w:val="1"/>
      <w:numFmt w:val="bullet"/>
      <w:lvlText w:val=""/>
      <w:lvlJc w:val="left"/>
      <w:pPr>
        <w:ind w:left="6943" w:hanging="360"/>
      </w:pPr>
      <w:rPr>
        <w:rFonts w:ascii="Wingdings" w:hAnsi="Wingdings" w:hint="default"/>
      </w:rPr>
    </w:lvl>
  </w:abstractNum>
  <w:abstractNum w:abstractNumId="103" w15:restartNumberingAfterBreak="0">
    <w:nsid w:val="48C14592"/>
    <w:multiLevelType w:val="singleLevel"/>
    <w:tmpl w:val="FFFFFFFF"/>
    <w:lvl w:ilvl="0">
      <w:start w:val="1"/>
      <w:numFmt w:val="bullet"/>
      <w:lvlText w:val=""/>
      <w:legacy w:legacy="1" w:legacySpace="0" w:legacyIndent="417"/>
      <w:lvlJc w:val="left"/>
      <w:rPr>
        <w:rFonts w:ascii="Symbol" w:hAnsi="Symbol" w:hint="default"/>
      </w:rPr>
    </w:lvl>
  </w:abstractNum>
  <w:abstractNum w:abstractNumId="104" w15:restartNumberingAfterBreak="0">
    <w:nsid w:val="4AE1675F"/>
    <w:multiLevelType w:val="hybridMultilevel"/>
    <w:tmpl w:val="00DA1DFE"/>
    <w:lvl w:ilvl="0" w:tplc="D3480B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245B3B"/>
    <w:multiLevelType w:val="hybridMultilevel"/>
    <w:tmpl w:val="7C16F3F6"/>
    <w:lvl w:ilvl="0" w:tplc="88803788">
      <w:start w:val="1"/>
      <w:numFmt w:val="decimal"/>
      <w:lvlText w:val="%1."/>
      <w:lvlJc w:val="left"/>
      <w:pPr>
        <w:tabs>
          <w:tab w:val="num" w:pos="873"/>
        </w:tabs>
        <w:ind w:left="8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4B7044CE"/>
    <w:multiLevelType w:val="hybridMultilevel"/>
    <w:tmpl w:val="D3D64462"/>
    <w:lvl w:ilvl="0" w:tplc="821E49B2">
      <w:start w:val="2"/>
      <w:numFmt w:val="decimal"/>
      <w:pStyle w:val="Style1"/>
      <w:lvlText w:val="%1."/>
      <w:lvlJc w:val="left"/>
      <w:pPr>
        <w:tabs>
          <w:tab w:val="num" w:pos="567"/>
        </w:tabs>
        <w:ind w:left="567" w:hanging="567"/>
      </w:pPr>
      <w:rPr>
        <w:rFonts w:hint="default"/>
      </w:rPr>
    </w:lvl>
    <w:lvl w:ilvl="1" w:tplc="E16EDE6A">
      <w:start w:val="3"/>
      <w:numFmt w:val="decimal"/>
      <w:lvlText w:val="%2)"/>
      <w:lvlJc w:val="left"/>
      <w:pPr>
        <w:tabs>
          <w:tab w:val="num" w:pos="1440"/>
        </w:tabs>
        <w:ind w:left="1440" w:hanging="45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7" w15:restartNumberingAfterBreak="0">
    <w:nsid w:val="4BA54084"/>
    <w:multiLevelType w:val="hybridMultilevel"/>
    <w:tmpl w:val="7FBE1D76"/>
    <w:lvl w:ilvl="0" w:tplc="82EC36D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C93626B"/>
    <w:multiLevelType w:val="hybridMultilevel"/>
    <w:tmpl w:val="E5187360"/>
    <w:lvl w:ilvl="0" w:tplc="88803788">
      <w:start w:val="1"/>
      <w:numFmt w:val="decimal"/>
      <w:lvlText w:val="%1."/>
      <w:lvlJc w:val="left"/>
      <w:pPr>
        <w:tabs>
          <w:tab w:val="num" w:pos="1386"/>
        </w:tabs>
        <w:ind w:left="1386" w:hanging="360"/>
      </w:pPr>
      <w:rPr>
        <w:rFonts w:hint="default"/>
      </w:rPr>
    </w:lvl>
    <w:lvl w:ilvl="1" w:tplc="04090019" w:tentative="1">
      <w:start w:val="1"/>
      <w:numFmt w:val="lowerLetter"/>
      <w:lvlText w:val="%2."/>
      <w:lvlJc w:val="left"/>
      <w:pPr>
        <w:tabs>
          <w:tab w:val="num" w:pos="1953"/>
        </w:tabs>
        <w:ind w:left="1953" w:hanging="360"/>
      </w:pPr>
    </w:lvl>
    <w:lvl w:ilvl="2" w:tplc="0409001B" w:tentative="1">
      <w:start w:val="1"/>
      <w:numFmt w:val="lowerRoman"/>
      <w:lvlText w:val="%3."/>
      <w:lvlJc w:val="right"/>
      <w:pPr>
        <w:tabs>
          <w:tab w:val="num" w:pos="2673"/>
        </w:tabs>
        <w:ind w:left="2673" w:hanging="180"/>
      </w:pPr>
    </w:lvl>
    <w:lvl w:ilvl="3" w:tplc="0409000F" w:tentative="1">
      <w:start w:val="1"/>
      <w:numFmt w:val="decimal"/>
      <w:lvlText w:val="%4."/>
      <w:lvlJc w:val="left"/>
      <w:pPr>
        <w:tabs>
          <w:tab w:val="num" w:pos="3393"/>
        </w:tabs>
        <w:ind w:left="3393" w:hanging="360"/>
      </w:pPr>
    </w:lvl>
    <w:lvl w:ilvl="4" w:tplc="04090019" w:tentative="1">
      <w:start w:val="1"/>
      <w:numFmt w:val="lowerLetter"/>
      <w:lvlText w:val="%5."/>
      <w:lvlJc w:val="left"/>
      <w:pPr>
        <w:tabs>
          <w:tab w:val="num" w:pos="4113"/>
        </w:tabs>
        <w:ind w:left="4113" w:hanging="360"/>
      </w:pPr>
    </w:lvl>
    <w:lvl w:ilvl="5" w:tplc="0409001B" w:tentative="1">
      <w:start w:val="1"/>
      <w:numFmt w:val="lowerRoman"/>
      <w:lvlText w:val="%6."/>
      <w:lvlJc w:val="right"/>
      <w:pPr>
        <w:tabs>
          <w:tab w:val="num" w:pos="4833"/>
        </w:tabs>
        <w:ind w:left="4833" w:hanging="180"/>
      </w:pPr>
    </w:lvl>
    <w:lvl w:ilvl="6" w:tplc="0409000F" w:tentative="1">
      <w:start w:val="1"/>
      <w:numFmt w:val="decimal"/>
      <w:lvlText w:val="%7."/>
      <w:lvlJc w:val="left"/>
      <w:pPr>
        <w:tabs>
          <w:tab w:val="num" w:pos="5553"/>
        </w:tabs>
        <w:ind w:left="5553" w:hanging="360"/>
      </w:pPr>
    </w:lvl>
    <w:lvl w:ilvl="7" w:tplc="04090019" w:tentative="1">
      <w:start w:val="1"/>
      <w:numFmt w:val="lowerLetter"/>
      <w:lvlText w:val="%8."/>
      <w:lvlJc w:val="left"/>
      <w:pPr>
        <w:tabs>
          <w:tab w:val="num" w:pos="6273"/>
        </w:tabs>
        <w:ind w:left="6273" w:hanging="360"/>
      </w:pPr>
    </w:lvl>
    <w:lvl w:ilvl="8" w:tplc="0409001B" w:tentative="1">
      <w:start w:val="1"/>
      <w:numFmt w:val="lowerRoman"/>
      <w:lvlText w:val="%9."/>
      <w:lvlJc w:val="right"/>
      <w:pPr>
        <w:tabs>
          <w:tab w:val="num" w:pos="6993"/>
        </w:tabs>
        <w:ind w:left="6993" w:hanging="180"/>
      </w:pPr>
    </w:lvl>
  </w:abstractNum>
  <w:abstractNum w:abstractNumId="109" w15:restartNumberingAfterBreak="0">
    <w:nsid w:val="4CBC10F0"/>
    <w:multiLevelType w:val="singleLevel"/>
    <w:tmpl w:val="FFFFFFFF"/>
    <w:lvl w:ilvl="0">
      <w:start w:val="1"/>
      <w:numFmt w:val="bullet"/>
      <w:lvlText w:val=""/>
      <w:legacy w:legacy="1" w:legacySpace="0" w:legacyIndent="417"/>
      <w:lvlJc w:val="left"/>
      <w:rPr>
        <w:rFonts w:ascii="Symbol" w:hAnsi="Symbol" w:hint="default"/>
      </w:rPr>
    </w:lvl>
  </w:abstractNum>
  <w:abstractNum w:abstractNumId="110" w15:restartNumberingAfterBreak="0">
    <w:nsid w:val="4E8C1EE2"/>
    <w:multiLevelType w:val="hybridMultilevel"/>
    <w:tmpl w:val="DA0C8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B77A9C"/>
    <w:multiLevelType w:val="singleLevel"/>
    <w:tmpl w:val="0409000F"/>
    <w:lvl w:ilvl="0">
      <w:start w:val="1"/>
      <w:numFmt w:val="decimal"/>
      <w:lvlText w:val="%1."/>
      <w:lvlJc w:val="left"/>
      <w:pPr>
        <w:tabs>
          <w:tab w:val="num" w:pos="360"/>
        </w:tabs>
        <w:ind w:left="360" w:hanging="360"/>
      </w:pPr>
    </w:lvl>
  </w:abstractNum>
  <w:abstractNum w:abstractNumId="112" w15:restartNumberingAfterBreak="0">
    <w:nsid w:val="50D66883"/>
    <w:multiLevelType w:val="hybridMultilevel"/>
    <w:tmpl w:val="8C144786"/>
    <w:lvl w:ilvl="0" w:tplc="04090017">
      <w:start w:val="1"/>
      <w:numFmt w:val="lowerLetter"/>
      <w:lvlText w:val="%1)"/>
      <w:lvlJc w:val="left"/>
      <w:pPr>
        <w:ind w:left="928"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13" w15:restartNumberingAfterBreak="0">
    <w:nsid w:val="51B55656"/>
    <w:multiLevelType w:val="hybridMultilevel"/>
    <w:tmpl w:val="BB426D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4" w15:restartNumberingAfterBreak="0">
    <w:nsid w:val="524142D8"/>
    <w:multiLevelType w:val="singleLevel"/>
    <w:tmpl w:val="FFFFFFFF"/>
    <w:lvl w:ilvl="0">
      <w:start w:val="1"/>
      <w:numFmt w:val="bullet"/>
      <w:lvlText w:val=""/>
      <w:legacy w:legacy="1" w:legacySpace="0" w:legacyIndent="417"/>
      <w:lvlJc w:val="left"/>
      <w:rPr>
        <w:rFonts w:ascii="Symbol" w:hAnsi="Symbol" w:hint="default"/>
      </w:rPr>
    </w:lvl>
  </w:abstractNum>
  <w:abstractNum w:abstractNumId="115" w15:restartNumberingAfterBreak="0">
    <w:nsid w:val="542A21B6"/>
    <w:multiLevelType w:val="singleLevel"/>
    <w:tmpl w:val="FFFFFFFF"/>
    <w:lvl w:ilvl="0">
      <w:start w:val="1"/>
      <w:numFmt w:val="bullet"/>
      <w:lvlText w:val=""/>
      <w:legacy w:legacy="1" w:legacySpace="0" w:legacyIndent="417"/>
      <w:lvlJc w:val="left"/>
      <w:rPr>
        <w:rFonts w:ascii="Symbol" w:hAnsi="Symbol" w:hint="default"/>
      </w:rPr>
    </w:lvl>
  </w:abstractNum>
  <w:abstractNum w:abstractNumId="116" w15:restartNumberingAfterBreak="0">
    <w:nsid w:val="5440622F"/>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17" w15:restartNumberingAfterBreak="0">
    <w:nsid w:val="54AC107E"/>
    <w:multiLevelType w:val="hybridMultilevel"/>
    <w:tmpl w:val="E24863C8"/>
    <w:lvl w:ilvl="0" w:tplc="D3480BE4">
      <w:numFmt w:val="bullet"/>
      <w:lvlText w:val="-"/>
      <w:lvlJc w:val="left"/>
      <w:pPr>
        <w:tabs>
          <w:tab w:val="num" w:pos="1353"/>
        </w:tabs>
        <w:ind w:left="1353" w:hanging="360"/>
      </w:pPr>
      <w:rPr>
        <w:rFonts w:ascii="Times New Roman" w:eastAsia="Times New Roman" w:hAnsi="Times New Roman" w:cs="Times New Roman"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8" w15:restartNumberingAfterBreak="0">
    <w:nsid w:val="55F84587"/>
    <w:multiLevelType w:val="singleLevel"/>
    <w:tmpl w:val="FFFFFFFF"/>
    <w:lvl w:ilvl="0">
      <w:start w:val="1"/>
      <w:numFmt w:val="bullet"/>
      <w:lvlText w:val=""/>
      <w:legacy w:legacy="1" w:legacySpace="0" w:legacyIndent="417"/>
      <w:lvlJc w:val="left"/>
      <w:rPr>
        <w:rFonts w:ascii="Symbol" w:hAnsi="Symbol" w:hint="default"/>
      </w:rPr>
    </w:lvl>
  </w:abstractNum>
  <w:abstractNum w:abstractNumId="119" w15:restartNumberingAfterBreak="0">
    <w:nsid w:val="5666528B"/>
    <w:multiLevelType w:val="hybridMultilevel"/>
    <w:tmpl w:val="F7308F9E"/>
    <w:lvl w:ilvl="0" w:tplc="FFFFFFFF">
      <w:start w:val="1"/>
      <w:numFmt w:val="bullet"/>
      <w:lvlText w:val=""/>
      <w:lvlJc w:val="left"/>
      <w:pPr>
        <w:tabs>
          <w:tab w:val="num" w:pos="720"/>
        </w:tabs>
        <w:ind w:left="720" w:hanging="360"/>
      </w:pPr>
      <w:rPr>
        <w:rFonts w:ascii="Symbol" w:hAnsi="Symbol" w:hint="default"/>
      </w:rPr>
    </w:lvl>
    <w:lvl w:ilvl="1" w:tplc="FFFFFFFF">
      <w:numFmt w:val="bullet"/>
      <w:lvlText w:val="•"/>
      <w:lvlJc w:val="left"/>
      <w:pPr>
        <w:ind w:left="1440" w:hanging="360"/>
      </w:pPr>
      <w:rPr>
        <w:rFonts w:ascii="Calibri" w:eastAsia="Calibri" w:hAnsi="Calibri" w:cs="Calibr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583065CF"/>
    <w:multiLevelType w:val="hybridMultilevel"/>
    <w:tmpl w:val="CDBE9320"/>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8B56C73"/>
    <w:multiLevelType w:val="hybridMultilevel"/>
    <w:tmpl w:val="5BA42128"/>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22" w15:restartNumberingAfterBreak="0">
    <w:nsid w:val="590E3BC3"/>
    <w:multiLevelType w:val="singleLevel"/>
    <w:tmpl w:val="FFFFFFFF"/>
    <w:lvl w:ilvl="0">
      <w:start w:val="1"/>
      <w:numFmt w:val="bullet"/>
      <w:lvlText w:val=""/>
      <w:legacy w:legacy="1" w:legacySpace="0" w:legacyIndent="417"/>
      <w:lvlJc w:val="left"/>
      <w:rPr>
        <w:rFonts w:ascii="Symbol" w:hAnsi="Symbol" w:hint="default"/>
      </w:rPr>
    </w:lvl>
  </w:abstractNum>
  <w:abstractNum w:abstractNumId="123" w15:restartNumberingAfterBreak="0">
    <w:nsid w:val="59974669"/>
    <w:multiLevelType w:val="hybridMultilevel"/>
    <w:tmpl w:val="05CE25F8"/>
    <w:lvl w:ilvl="0" w:tplc="FFFFFFFF">
      <w:start w:val="1"/>
      <w:numFmt w:val="bullet"/>
      <w:lvlText w:val=""/>
      <w:lvlJc w:val="left"/>
      <w:pPr>
        <w:tabs>
          <w:tab w:val="num" w:pos="397"/>
        </w:tabs>
        <w:ind w:left="397" w:hanging="397"/>
      </w:pPr>
      <w:rPr>
        <w:rFonts w:ascii="Symbol" w:hAnsi="Symbol" w:hint="default"/>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decimal"/>
      <w:lvlText w:val="%3."/>
      <w:lvlJc w:val="left"/>
      <w:pPr>
        <w:tabs>
          <w:tab w:val="num" w:pos="2190"/>
        </w:tabs>
        <w:ind w:left="2190" w:hanging="570"/>
      </w:pPr>
      <w:rPr>
        <w:rFonts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24" w15:restartNumberingAfterBreak="0">
    <w:nsid w:val="5B482079"/>
    <w:multiLevelType w:val="hybridMultilevel"/>
    <w:tmpl w:val="142420E2"/>
    <w:lvl w:ilvl="0" w:tplc="0EF05A34">
      <w:start w:val="1"/>
      <w:numFmt w:val="bullet"/>
      <w:lvlText w:val="•"/>
      <w:lvlJc w:val="left"/>
      <w:pPr>
        <w:ind w:left="720" w:hanging="360"/>
      </w:pPr>
      <w:rPr>
        <w:rFonts w:ascii="Arial" w:eastAsia="Arial" w:hAnsi="Arial" w:hint="default"/>
        <w:sz w:val="22"/>
        <w:szCs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5" w15:restartNumberingAfterBreak="0">
    <w:nsid w:val="5C3827EC"/>
    <w:multiLevelType w:val="hybridMultilevel"/>
    <w:tmpl w:val="72F0BAF2"/>
    <w:lvl w:ilvl="0" w:tplc="0EF05A34">
      <w:start w:val="1"/>
      <w:numFmt w:val="bullet"/>
      <w:lvlText w:val="•"/>
      <w:lvlJc w:val="left"/>
      <w:pPr>
        <w:ind w:left="1070" w:hanging="360"/>
      </w:pPr>
      <w:rPr>
        <w:rFonts w:ascii="Arial" w:eastAsia="Arial" w:hAnsi="Arial" w:hint="default"/>
        <w:sz w:val="22"/>
        <w:szCs w:val="22"/>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26" w15:restartNumberingAfterBreak="0">
    <w:nsid w:val="5C612FEB"/>
    <w:multiLevelType w:val="singleLevel"/>
    <w:tmpl w:val="0409000F"/>
    <w:lvl w:ilvl="0">
      <w:start w:val="1"/>
      <w:numFmt w:val="decimal"/>
      <w:lvlText w:val="%1."/>
      <w:lvlJc w:val="left"/>
      <w:pPr>
        <w:tabs>
          <w:tab w:val="num" w:pos="360"/>
        </w:tabs>
        <w:ind w:left="360" w:hanging="360"/>
      </w:pPr>
    </w:lvl>
  </w:abstractNum>
  <w:abstractNum w:abstractNumId="127" w15:restartNumberingAfterBreak="0">
    <w:nsid w:val="5C6D7A37"/>
    <w:multiLevelType w:val="hybridMultilevel"/>
    <w:tmpl w:val="263EA38E"/>
    <w:lvl w:ilvl="0" w:tplc="FFFFFFFF">
      <w:start w:val="1"/>
      <w:numFmt w:val="bullet"/>
      <w:lvlText w:val="–"/>
      <w:lvlJc w:val="left"/>
      <w:pPr>
        <w:ind w:left="1080" w:hanging="360"/>
      </w:pPr>
      <w:rPr>
        <w:rFonts w:ascii="Arial" w:eastAsia="Arial" w:hAnsi="Arial" w:hint="default"/>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8" w15:restartNumberingAfterBreak="0">
    <w:nsid w:val="5C7F4A66"/>
    <w:multiLevelType w:val="singleLevel"/>
    <w:tmpl w:val="D402F8CC"/>
    <w:lvl w:ilvl="0">
      <w:start w:val="4"/>
      <w:numFmt w:val="decimal"/>
      <w:lvlText w:val="4.%1 "/>
      <w:legacy w:legacy="1" w:legacySpace="0" w:legacyIndent="283"/>
      <w:lvlJc w:val="left"/>
      <w:pPr>
        <w:ind w:left="283" w:hanging="283"/>
      </w:pPr>
      <w:rPr>
        <w:b/>
        <w:i w:val="0"/>
        <w:sz w:val="22"/>
      </w:rPr>
    </w:lvl>
  </w:abstractNum>
  <w:abstractNum w:abstractNumId="129" w15:restartNumberingAfterBreak="0">
    <w:nsid w:val="5CE0374A"/>
    <w:multiLevelType w:val="hybridMultilevel"/>
    <w:tmpl w:val="29B0CBA6"/>
    <w:lvl w:ilvl="0" w:tplc="0EF05A34">
      <w:start w:val="1"/>
      <w:numFmt w:val="bullet"/>
      <w:lvlText w:val="•"/>
      <w:lvlJc w:val="left"/>
      <w:pPr>
        <w:ind w:left="720" w:hanging="360"/>
      </w:pPr>
      <w:rPr>
        <w:rFonts w:ascii="Arial" w:eastAsia="Arial" w:hAnsi="Arial" w:hint="default"/>
        <w:sz w:val="22"/>
        <w:szCs w:val="22"/>
      </w:rPr>
    </w:lvl>
    <w:lvl w:ilvl="1" w:tplc="A6405C00">
      <w:numFmt w:val="bullet"/>
      <w:lvlText w:val="-"/>
      <w:lvlJc w:val="left"/>
      <w:pPr>
        <w:ind w:left="1440" w:hanging="360"/>
      </w:pPr>
      <w:rPr>
        <w:rFonts w:ascii="Times New Roman" w:eastAsia="Times New Roman" w:hAnsi="Times New Roman" w:cs="Times New Roman" w:hint="default"/>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D820A43"/>
    <w:multiLevelType w:val="hybridMultilevel"/>
    <w:tmpl w:val="D4321DD2"/>
    <w:lvl w:ilvl="0" w:tplc="FFFFFFFF">
      <w:start w:val="1"/>
      <w:numFmt w:val="bullet"/>
      <w:lvlText w:val="•"/>
      <w:lvlJc w:val="left"/>
      <w:pPr>
        <w:ind w:left="360" w:hanging="360"/>
      </w:pPr>
      <w:rPr>
        <w:rFonts w:ascii="Arial" w:eastAsia="Arial" w:hAnsi="Arial" w:hint="default"/>
        <w:sz w:val="22"/>
        <w:szCs w:val="22"/>
      </w:rPr>
    </w:lvl>
    <w:lvl w:ilvl="1" w:tplc="FFFFFFFF" w:tentative="1">
      <w:start w:val="1"/>
      <w:numFmt w:val="bullet"/>
      <w:lvlText w:val="o"/>
      <w:lvlJc w:val="left"/>
      <w:pPr>
        <w:ind w:left="1300" w:hanging="360"/>
      </w:pPr>
      <w:rPr>
        <w:rFonts w:ascii="Courier New" w:hAnsi="Courier New" w:cs="Courier New" w:hint="default"/>
      </w:rPr>
    </w:lvl>
    <w:lvl w:ilvl="2" w:tplc="FFFFFFFF" w:tentative="1">
      <w:start w:val="1"/>
      <w:numFmt w:val="bullet"/>
      <w:lvlText w:val=""/>
      <w:lvlJc w:val="left"/>
      <w:pPr>
        <w:ind w:left="2020" w:hanging="360"/>
      </w:pPr>
      <w:rPr>
        <w:rFonts w:ascii="Wingdings" w:hAnsi="Wingdings" w:hint="default"/>
      </w:rPr>
    </w:lvl>
    <w:lvl w:ilvl="3" w:tplc="FFFFFFFF" w:tentative="1">
      <w:start w:val="1"/>
      <w:numFmt w:val="bullet"/>
      <w:lvlText w:val=""/>
      <w:lvlJc w:val="left"/>
      <w:pPr>
        <w:ind w:left="2740" w:hanging="360"/>
      </w:pPr>
      <w:rPr>
        <w:rFonts w:ascii="Symbol" w:hAnsi="Symbol" w:hint="default"/>
      </w:rPr>
    </w:lvl>
    <w:lvl w:ilvl="4" w:tplc="FFFFFFFF" w:tentative="1">
      <w:start w:val="1"/>
      <w:numFmt w:val="bullet"/>
      <w:lvlText w:val="o"/>
      <w:lvlJc w:val="left"/>
      <w:pPr>
        <w:ind w:left="3460" w:hanging="360"/>
      </w:pPr>
      <w:rPr>
        <w:rFonts w:ascii="Courier New" w:hAnsi="Courier New" w:cs="Courier New" w:hint="default"/>
      </w:rPr>
    </w:lvl>
    <w:lvl w:ilvl="5" w:tplc="FFFFFFFF" w:tentative="1">
      <w:start w:val="1"/>
      <w:numFmt w:val="bullet"/>
      <w:lvlText w:val=""/>
      <w:lvlJc w:val="left"/>
      <w:pPr>
        <w:ind w:left="4180" w:hanging="360"/>
      </w:pPr>
      <w:rPr>
        <w:rFonts w:ascii="Wingdings" w:hAnsi="Wingdings" w:hint="default"/>
      </w:rPr>
    </w:lvl>
    <w:lvl w:ilvl="6" w:tplc="FFFFFFFF" w:tentative="1">
      <w:start w:val="1"/>
      <w:numFmt w:val="bullet"/>
      <w:lvlText w:val=""/>
      <w:lvlJc w:val="left"/>
      <w:pPr>
        <w:ind w:left="4900" w:hanging="360"/>
      </w:pPr>
      <w:rPr>
        <w:rFonts w:ascii="Symbol" w:hAnsi="Symbol" w:hint="default"/>
      </w:rPr>
    </w:lvl>
    <w:lvl w:ilvl="7" w:tplc="FFFFFFFF" w:tentative="1">
      <w:start w:val="1"/>
      <w:numFmt w:val="bullet"/>
      <w:lvlText w:val="o"/>
      <w:lvlJc w:val="left"/>
      <w:pPr>
        <w:ind w:left="5620" w:hanging="360"/>
      </w:pPr>
      <w:rPr>
        <w:rFonts w:ascii="Courier New" w:hAnsi="Courier New" w:cs="Courier New" w:hint="default"/>
      </w:rPr>
    </w:lvl>
    <w:lvl w:ilvl="8" w:tplc="FFFFFFFF" w:tentative="1">
      <w:start w:val="1"/>
      <w:numFmt w:val="bullet"/>
      <w:lvlText w:val=""/>
      <w:lvlJc w:val="left"/>
      <w:pPr>
        <w:ind w:left="6340" w:hanging="360"/>
      </w:pPr>
      <w:rPr>
        <w:rFonts w:ascii="Wingdings" w:hAnsi="Wingdings" w:hint="default"/>
      </w:rPr>
    </w:lvl>
  </w:abstractNum>
  <w:abstractNum w:abstractNumId="131" w15:restartNumberingAfterBreak="0">
    <w:nsid w:val="5FAD4357"/>
    <w:multiLevelType w:val="hybridMultilevel"/>
    <w:tmpl w:val="3EBAC9B2"/>
    <w:lvl w:ilvl="0" w:tplc="EB8E3D1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03B05B8"/>
    <w:multiLevelType w:val="hybridMultilevel"/>
    <w:tmpl w:val="3230C3B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60FC63D1"/>
    <w:multiLevelType w:val="hybridMultilevel"/>
    <w:tmpl w:val="895E4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2036B10"/>
    <w:multiLevelType w:val="hybridMultilevel"/>
    <w:tmpl w:val="889A1D9E"/>
    <w:lvl w:ilvl="0" w:tplc="D3480BE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32B2CCA"/>
    <w:multiLevelType w:val="hybridMultilevel"/>
    <w:tmpl w:val="FAC061D6"/>
    <w:lvl w:ilvl="0" w:tplc="D3480BE4">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D3480BE4">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66E636E"/>
    <w:multiLevelType w:val="hybridMultilevel"/>
    <w:tmpl w:val="6A2A2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6964729"/>
    <w:multiLevelType w:val="hybridMultilevel"/>
    <w:tmpl w:val="5C489E6E"/>
    <w:lvl w:ilvl="0" w:tplc="08090001">
      <w:start w:val="1"/>
      <w:numFmt w:val="bullet"/>
      <w:lvlText w:val=""/>
      <w:lvlJc w:val="left"/>
      <w:pPr>
        <w:ind w:left="780" w:hanging="360"/>
      </w:pPr>
      <w:rPr>
        <w:rFonts w:ascii="Symbol" w:hAnsi="Symbol" w:hint="default"/>
        <w:sz w:val="22"/>
        <w:szCs w:val="22"/>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pStyle w:val="AHeader3abc"/>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38" w15:restartNumberingAfterBreak="0">
    <w:nsid w:val="67091304"/>
    <w:multiLevelType w:val="singleLevel"/>
    <w:tmpl w:val="FFFFFFFF"/>
    <w:lvl w:ilvl="0">
      <w:start w:val="1"/>
      <w:numFmt w:val="bullet"/>
      <w:lvlText w:val=""/>
      <w:legacy w:legacy="1" w:legacySpace="0" w:legacyIndent="417"/>
      <w:lvlJc w:val="left"/>
      <w:rPr>
        <w:rFonts w:ascii="Symbol" w:hAnsi="Symbol" w:hint="default"/>
      </w:rPr>
    </w:lvl>
  </w:abstractNum>
  <w:abstractNum w:abstractNumId="139" w15:restartNumberingAfterBreak="0">
    <w:nsid w:val="6761499C"/>
    <w:multiLevelType w:val="hybridMultilevel"/>
    <w:tmpl w:val="6AA84F74"/>
    <w:lvl w:ilvl="0" w:tplc="497EF5AE">
      <w:start w:val="1"/>
      <w:numFmt w:val="bullet"/>
      <w:lvlText w:val="-"/>
      <w:lvlJc w:val="left"/>
      <w:pPr>
        <w:ind w:left="780" w:hanging="360"/>
      </w:pPr>
      <w:rPr>
        <w:rFonts w:ascii="Calibri" w:hAnsi="Calibri"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0"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141" w15:restartNumberingAfterBreak="0">
    <w:nsid w:val="69827EA4"/>
    <w:multiLevelType w:val="hybridMultilevel"/>
    <w:tmpl w:val="641CDDA4"/>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2" w15:restartNumberingAfterBreak="0">
    <w:nsid w:val="6A8D6D84"/>
    <w:multiLevelType w:val="hybridMultilevel"/>
    <w:tmpl w:val="8062B116"/>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6B7D6D04"/>
    <w:multiLevelType w:val="hybridMultilevel"/>
    <w:tmpl w:val="DF1A696A"/>
    <w:lvl w:ilvl="0" w:tplc="E8D6FEA0">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BD34327"/>
    <w:multiLevelType w:val="hybridMultilevel"/>
    <w:tmpl w:val="026C3BEA"/>
    <w:lvl w:ilvl="0" w:tplc="FFFFFFFF">
      <w:start w:val="1"/>
      <w:numFmt w:val="bullet"/>
      <w:lvlText w:val="•"/>
      <w:lvlJc w:val="left"/>
      <w:pPr>
        <w:ind w:left="500" w:hanging="360"/>
      </w:pPr>
      <w:rPr>
        <w:rFonts w:ascii="Arial" w:eastAsia="Arial" w:hAnsi="Arial" w:hint="default"/>
        <w:sz w:val="22"/>
        <w:szCs w:val="22"/>
      </w:rPr>
    </w:lvl>
    <w:lvl w:ilvl="1" w:tplc="FFFFFFFF">
      <w:start w:val="1"/>
      <w:numFmt w:val="bullet"/>
      <w:lvlText w:val="•"/>
      <w:lvlJc w:val="left"/>
      <w:pPr>
        <w:ind w:left="580" w:hanging="360"/>
      </w:pPr>
      <w:rPr>
        <w:rFonts w:ascii="Arial" w:eastAsia="Arial" w:hAnsi="Arial" w:hint="default"/>
        <w:sz w:val="22"/>
        <w:szCs w:val="22"/>
      </w:rPr>
    </w:lvl>
    <w:lvl w:ilvl="2" w:tplc="FFFFFFFF">
      <w:start w:val="1"/>
      <w:numFmt w:val="bullet"/>
      <w:lvlText w:val="–"/>
      <w:lvlJc w:val="left"/>
      <w:pPr>
        <w:ind w:left="940" w:hanging="360"/>
      </w:pPr>
      <w:rPr>
        <w:rFonts w:ascii="Arial" w:eastAsia="Arial" w:hAnsi="Arial" w:hint="default"/>
        <w:sz w:val="22"/>
        <w:szCs w:val="22"/>
      </w:rPr>
    </w:lvl>
    <w:lvl w:ilvl="3" w:tplc="FFFFFFFF">
      <w:start w:val="1"/>
      <w:numFmt w:val="bullet"/>
      <w:lvlText w:val="•"/>
      <w:lvlJc w:val="left"/>
      <w:pPr>
        <w:ind w:left="955" w:hanging="360"/>
      </w:pPr>
      <w:rPr>
        <w:rFonts w:hint="default"/>
      </w:rPr>
    </w:lvl>
    <w:lvl w:ilvl="4" w:tplc="FFFFFFFF">
      <w:start w:val="1"/>
      <w:numFmt w:val="bullet"/>
      <w:lvlText w:val="•"/>
      <w:lvlJc w:val="left"/>
      <w:pPr>
        <w:ind w:left="1578" w:hanging="360"/>
      </w:pPr>
      <w:rPr>
        <w:rFonts w:hint="default"/>
      </w:rPr>
    </w:lvl>
    <w:lvl w:ilvl="5" w:tplc="FFFFFFFF">
      <w:start w:val="1"/>
      <w:numFmt w:val="bullet"/>
      <w:lvlText w:val="•"/>
      <w:lvlJc w:val="left"/>
      <w:pPr>
        <w:ind w:left="2200" w:hanging="360"/>
      </w:pPr>
      <w:rPr>
        <w:rFonts w:hint="default"/>
      </w:rPr>
    </w:lvl>
    <w:lvl w:ilvl="6" w:tplc="FFFFFFFF">
      <w:start w:val="1"/>
      <w:numFmt w:val="bullet"/>
      <w:lvlText w:val="•"/>
      <w:lvlJc w:val="left"/>
      <w:pPr>
        <w:ind w:left="2823" w:hanging="360"/>
      </w:pPr>
      <w:rPr>
        <w:rFonts w:hint="default"/>
      </w:rPr>
    </w:lvl>
    <w:lvl w:ilvl="7" w:tplc="FFFFFFFF">
      <w:start w:val="1"/>
      <w:numFmt w:val="bullet"/>
      <w:lvlText w:val="•"/>
      <w:lvlJc w:val="left"/>
      <w:pPr>
        <w:ind w:left="3446" w:hanging="360"/>
      </w:pPr>
      <w:rPr>
        <w:rFonts w:hint="default"/>
      </w:rPr>
    </w:lvl>
    <w:lvl w:ilvl="8" w:tplc="FFFFFFFF">
      <w:start w:val="1"/>
      <w:numFmt w:val="bullet"/>
      <w:lvlText w:val="•"/>
      <w:lvlJc w:val="left"/>
      <w:pPr>
        <w:ind w:left="4069" w:hanging="360"/>
      </w:pPr>
      <w:rPr>
        <w:rFonts w:hint="default"/>
      </w:rPr>
    </w:lvl>
  </w:abstractNum>
  <w:abstractNum w:abstractNumId="145" w15:restartNumberingAfterBreak="0">
    <w:nsid w:val="6C0267B1"/>
    <w:multiLevelType w:val="singleLevel"/>
    <w:tmpl w:val="0409000F"/>
    <w:lvl w:ilvl="0">
      <w:start w:val="1"/>
      <w:numFmt w:val="decimal"/>
      <w:lvlText w:val="%1."/>
      <w:lvlJc w:val="left"/>
      <w:pPr>
        <w:tabs>
          <w:tab w:val="num" w:pos="360"/>
        </w:tabs>
        <w:ind w:left="360" w:hanging="360"/>
      </w:pPr>
    </w:lvl>
  </w:abstractNum>
  <w:abstractNum w:abstractNumId="146" w15:restartNumberingAfterBreak="0">
    <w:nsid w:val="6DD26FE7"/>
    <w:multiLevelType w:val="hybridMultilevel"/>
    <w:tmpl w:val="5E22B538"/>
    <w:lvl w:ilvl="0" w:tplc="D3480BE4">
      <w:numFmt w:val="bullet"/>
      <w:lvlText w:val="-"/>
      <w:lvlJc w:val="left"/>
      <w:pPr>
        <w:ind w:left="1183" w:hanging="360"/>
      </w:pPr>
      <w:rPr>
        <w:rFonts w:ascii="Times New Roman" w:eastAsia="Times New Roman" w:hAnsi="Times New Roman" w:cs="Times New Roman" w:hint="default"/>
      </w:rPr>
    </w:lvl>
    <w:lvl w:ilvl="1" w:tplc="08090003" w:tentative="1">
      <w:start w:val="1"/>
      <w:numFmt w:val="bullet"/>
      <w:lvlText w:val="o"/>
      <w:lvlJc w:val="left"/>
      <w:pPr>
        <w:ind w:left="1903" w:hanging="360"/>
      </w:pPr>
      <w:rPr>
        <w:rFonts w:ascii="Courier New" w:hAnsi="Courier New" w:cs="Courier New" w:hint="default"/>
      </w:rPr>
    </w:lvl>
    <w:lvl w:ilvl="2" w:tplc="08090005">
      <w:start w:val="1"/>
      <w:numFmt w:val="bullet"/>
      <w:lvlText w:val=""/>
      <w:lvlJc w:val="left"/>
      <w:pPr>
        <w:ind w:left="2623" w:hanging="360"/>
      </w:pPr>
      <w:rPr>
        <w:rFonts w:ascii="Wingdings" w:hAnsi="Wingdings" w:hint="default"/>
      </w:rPr>
    </w:lvl>
    <w:lvl w:ilvl="3" w:tplc="08090001" w:tentative="1">
      <w:start w:val="1"/>
      <w:numFmt w:val="bullet"/>
      <w:lvlText w:val=""/>
      <w:lvlJc w:val="left"/>
      <w:pPr>
        <w:ind w:left="3343" w:hanging="360"/>
      </w:pPr>
      <w:rPr>
        <w:rFonts w:ascii="Symbol" w:hAnsi="Symbol" w:hint="default"/>
      </w:rPr>
    </w:lvl>
    <w:lvl w:ilvl="4" w:tplc="08090003" w:tentative="1">
      <w:start w:val="1"/>
      <w:numFmt w:val="bullet"/>
      <w:lvlText w:val="o"/>
      <w:lvlJc w:val="left"/>
      <w:pPr>
        <w:ind w:left="4063" w:hanging="360"/>
      </w:pPr>
      <w:rPr>
        <w:rFonts w:ascii="Courier New" w:hAnsi="Courier New" w:cs="Courier New" w:hint="default"/>
      </w:rPr>
    </w:lvl>
    <w:lvl w:ilvl="5" w:tplc="08090005" w:tentative="1">
      <w:start w:val="1"/>
      <w:numFmt w:val="bullet"/>
      <w:lvlText w:val=""/>
      <w:lvlJc w:val="left"/>
      <w:pPr>
        <w:ind w:left="4783" w:hanging="360"/>
      </w:pPr>
      <w:rPr>
        <w:rFonts w:ascii="Wingdings" w:hAnsi="Wingdings" w:hint="default"/>
      </w:rPr>
    </w:lvl>
    <w:lvl w:ilvl="6" w:tplc="08090001" w:tentative="1">
      <w:start w:val="1"/>
      <w:numFmt w:val="bullet"/>
      <w:lvlText w:val=""/>
      <w:lvlJc w:val="left"/>
      <w:pPr>
        <w:ind w:left="5503" w:hanging="360"/>
      </w:pPr>
      <w:rPr>
        <w:rFonts w:ascii="Symbol" w:hAnsi="Symbol" w:hint="default"/>
      </w:rPr>
    </w:lvl>
    <w:lvl w:ilvl="7" w:tplc="08090003" w:tentative="1">
      <w:start w:val="1"/>
      <w:numFmt w:val="bullet"/>
      <w:lvlText w:val="o"/>
      <w:lvlJc w:val="left"/>
      <w:pPr>
        <w:ind w:left="6223" w:hanging="360"/>
      </w:pPr>
      <w:rPr>
        <w:rFonts w:ascii="Courier New" w:hAnsi="Courier New" w:cs="Courier New" w:hint="default"/>
      </w:rPr>
    </w:lvl>
    <w:lvl w:ilvl="8" w:tplc="08090005" w:tentative="1">
      <w:start w:val="1"/>
      <w:numFmt w:val="bullet"/>
      <w:lvlText w:val=""/>
      <w:lvlJc w:val="left"/>
      <w:pPr>
        <w:ind w:left="6943" w:hanging="360"/>
      </w:pPr>
      <w:rPr>
        <w:rFonts w:ascii="Wingdings" w:hAnsi="Wingdings" w:hint="default"/>
      </w:rPr>
    </w:lvl>
  </w:abstractNum>
  <w:abstractNum w:abstractNumId="147" w15:restartNumberingAfterBreak="0">
    <w:nsid w:val="6F4330AB"/>
    <w:multiLevelType w:val="singleLevel"/>
    <w:tmpl w:val="FFFFFFFF"/>
    <w:lvl w:ilvl="0">
      <w:start w:val="1"/>
      <w:numFmt w:val="bullet"/>
      <w:lvlText w:val=""/>
      <w:legacy w:legacy="1" w:legacySpace="0" w:legacyIndent="417"/>
      <w:lvlJc w:val="left"/>
      <w:rPr>
        <w:rFonts w:ascii="Symbol" w:hAnsi="Symbol" w:hint="default"/>
      </w:rPr>
    </w:lvl>
  </w:abstractNum>
  <w:abstractNum w:abstractNumId="148" w15:restartNumberingAfterBreak="0">
    <w:nsid w:val="6F47430F"/>
    <w:multiLevelType w:val="hybridMultilevel"/>
    <w:tmpl w:val="C7545DE0"/>
    <w:lvl w:ilvl="0" w:tplc="F96C47B2">
      <w:start w:val="1"/>
      <w:numFmt w:val="decimal"/>
      <w:lvlText w:val="%1."/>
      <w:lvlJc w:val="left"/>
      <w:pPr>
        <w:ind w:left="360" w:hanging="36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6F6074F0"/>
    <w:multiLevelType w:val="hybridMultilevel"/>
    <w:tmpl w:val="DD4A129C"/>
    <w:lvl w:ilvl="0" w:tplc="D3480BE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6FF7140E"/>
    <w:multiLevelType w:val="hybridMultilevel"/>
    <w:tmpl w:val="332C8CB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702B0058"/>
    <w:multiLevelType w:val="hybridMultilevel"/>
    <w:tmpl w:val="ABC65F7E"/>
    <w:lvl w:ilvl="0" w:tplc="0EF05A34">
      <w:start w:val="1"/>
      <w:numFmt w:val="bullet"/>
      <w:lvlText w:val="•"/>
      <w:lvlJc w:val="left"/>
      <w:pPr>
        <w:ind w:left="780" w:hanging="360"/>
      </w:pPr>
      <w:rPr>
        <w:rFonts w:ascii="Arial" w:eastAsia="Arial" w:hAnsi="Arial" w:hint="default"/>
        <w:sz w:val="22"/>
        <w:szCs w:val="22"/>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53" w15:restartNumberingAfterBreak="0">
    <w:nsid w:val="71FD3CA8"/>
    <w:multiLevelType w:val="hybridMultilevel"/>
    <w:tmpl w:val="7A6AA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3CA6170"/>
    <w:multiLevelType w:val="hybridMultilevel"/>
    <w:tmpl w:val="870AF7D4"/>
    <w:lvl w:ilvl="0" w:tplc="FFFFFFFF">
      <w:start w:val="1"/>
      <w:numFmt w:val="bullet"/>
      <w:lvlText w:val=""/>
      <w:lvlJc w:val="left"/>
      <w:pPr>
        <w:ind w:left="72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5" w15:restartNumberingAfterBreak="0">
    <w:nsid w:val="758660AC"/>
    <w:multiLevelType w:val="hybridMultilevel"/>
    <w:tmpl w:val="EFF2A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62834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7" w15:restartNumberingAfterBreak="0">
    <w:nsid w:val="76A311A8"/>
    <w:multiLevelType w:val="hybridMultilevel"/>
    <w:tmpl w:val="F72279DE"/>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58" w15:restartNumberingAfterBreak="0">
    <w:nsid w:val="77BC4B37"/>
    <w:multiLevelType w:val="hybridMultilevel"/>
    <w:tmpl w:val="CCEAC26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873"/>
        </w:tabs>
        <w:ind w:left="873" w:hanging="360"/>
      </w:pPr>
      <w:rPr>
        <w:rFonts w:ascii="Courier New" w:hAnsi="Courier New" w:hint="default"/>
      </w:rPr>
    </w:lvl>
    <w:lvl w:ilvl="2" w:tplc="FFFFFFFF" w:tentative="1">
      <w:start w:val="1"/>
      <w:numFmt w:val="bullet"/>
      <w:lvlText w:val=""/>
      <w:lvlJc w:val="left"/>
      <w:pPr>
        <w:tabs>
          <w:tab w:val="num" w:pos="1593"/>
        </w:tabs>
        <w:ind w:left="1593" w:hanging="360"/>
      </w:pPr>
      <w:rPr>
        <w:rFonts w:ascii="Wingdings" w:hAnsi="Wingdings" w:hint="default"/>
      </w:rPr>
    </w:lvl>
    <w:lvl w:ilvl="3" w:tplc="FFFFFFFF" w:tentative="1">
      <w:start w:val="1"/>
      <w:numFmt w:val="bullet"/>
      <w:lvlText w:val=""/>
      <w:lvlJc w:val="left"/>
      <w:pPr>
        <w:tabs>
          <w:tab w:val="num" w:pos="2313"/>
        </w:tabs>
        <w:ind w:left="2313" w:hanging="360"/>
      </w:pPr>
      <w:rPr>
        <w:rFonts w:ascii="Symbol" w:hAnsi="Symbol" w:hint="default"/>
      </w:rPr>
    </w:lvl>
    <w:lvl w:ilvl="4" w:tplc="FFFFFFFF" w:tentative="1">
      <w:start w:val="1"/>
      <w:numFmt w:val="bullet"/>
      <w:lvlText w:val="o"/>
      <w:lvlJc w:val="left"/>
      <w:pPr>
        <w:tabs>
          <w:tab w:val="num" w:pos="3033"/>
        </w:tabs>
        <w:ind w:left="3033" w:hanging="360"/>
      </w:pPr>
      <w:rPr>
        <w:rFonts w:ascii="Courier New" w:hAnsi="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159" w15:restartNumberingAfterBreak="0">
    <w:nsid w:val="78E41450"/>
    <w:multiLevelType w:val="hybridMultilevel"/>
    <w:tmpl w:val="C8CA6644"/>
    <w:lvl w:ilvl="0" w:tplc="EB8E3D1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EB8E3D1E">
      <w:numFmt w:val="bullet"/>
      <w:lvlText w:val="•"/>
      <w:lvlJc w:val="left"/>
      <w:pPr>
        <w:ind w:left="2880" w:hanging="360"/>
      </w:pPr>
      <w:rPr>
        <w:rFonts w:ascii="Times New Roman" w:eastAsia="Times New Roman"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95761D2"/>
    <w:multiLevelType w:val="hybridMultilevel"/>
    <w:tmpl w:val="0F241E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1" w15:restartNumberingAfterBreak="0">
    <w:nsid w:val="7A7F2924"/>
    <w:multiLevelType w:val="hybridMultilevel"/>
    <w:tmpl w:val="1AB2802E"/>
    <w:lvl w:ilvl="0" w:tplc="04090001">
      <w:start w:val="1"/>
      <w:numFmt w:val="bullet"/>
      <w:lvlText w:val=""/>
      <w:lvlJc w:val="left"/>
      <w:pPr>
        <w:tabs>
          <w:tab w:val="num" w:pos="2662"/>
        </w:tabs>
        <w:ind w:left="2662" w:hanging="360"/>
      </w:pPr>
      <w:rPr>
        <w:rFonts w:ascii="Symbol" w:hAnsi="Symbol" w:hint="default"/>
      </w:rPr>
    </w:lvl>
    <w:lvl w:ilvl="1" w:tplc="A6405C00">
      <w:numFmt w:val="bullet"/>
      <w:lvlText w:val="-"/>
      <w:lvlJc w:val="left"/>
      <w:pPr>
        <w:ind w:left="1582" w:hanging="360"/>
      </w:pPr>
      <w:rPr>
        <w:rFonts w:ascii="Times New Roman" w:eastAsia="Times New Roman" w:hAnsi="Times New Roman" w:cs="Times New Roman" w:hint="default"/>
        <w:sz w:val="24"/>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62" w15:restartNumberingAfterBreak="0">
    <w:nsid w:val="7B2A5B1C"/>
    <w:multiLevelType w:val="hybridMultilevel"/>
    <w:tmpl w:val="2390A92E"/>
    <w:lvl w:ilvl="0" w:tplc="D3480BE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B6101F7"/>
    <w:multiLevelType w:val="hybridMultilevel"/>
    <w:tmpl w:val="F18E8BB0"/>
    <w:lvl w:ilvl="0" w:tplc="140C7D6A">
      <w:start w:val="1"/>
      <w:numFmt w:val="decimal"/>
      <w:lvlText w:val="%1."/>
      <w:lvlJc w:val="left"/>
      <w:pPr>
        <w:ind w:left="1070" w:hanging="360"/>
      </w:pPr>
      <w:rPr>
        <w:rFonts w:ascii="Calibri" w:hAnsi="Calibri"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64" w15:restartNumberingAfterBreak="0">
    <w:nsid w:val="7B74739E"/>
    <w:multiLevelType w:val="singleLevel"/>
    <w:tmpl w:val="FFFFFFFF"/>
    <w:lvl w:ilvl="0">
      <w:start w:val="1"/>
      <w:numFmt w:val="bullet"/>
      <w:lvlText w:val=""/>
      <w:legacy w:legacy="1" w:legacySpace="0" w:legacyIndent="417"/>
      <w:lvlJc w:val="left"/>
      <w:rPr>
        <w:rFonts w:ascii="Symbol" w:hAnsi="Symbol" w:hint="default"/>
      </w:rPr>
    </w:lvl>
  </w:abstractNum>
  <w:abstractNum w:abstractNumId="165" w15:restartNumberingAfterBreak="0">
    <w:nsid w:val="7C75634D"/>
    <w:multiLevelType w:val="hybridMultilevel"/>
    <w:tmpl w:val="89B698BA"/>
    <w:lvl w:ilvl="0" w:tplc="140C7D6A">
      <w:start w:val="1"/>
      <w:numFmt w:val="decimal"/>
      <w:lvlText w:val="%1."/>
      <w:lvlJc w:val="left"/>
      <w:pPr>
        <w:tabs>
          <w:tab w:val="num" w:pos="720"/>
        </w:tabs>
        <w:ind w:left="720" w:hanging="360"/>
      </w:pPr>
      <w:rPr>
        <w:rFonts w:ascii="Calibri" w:hAnsi="Calibri"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D0F0AC6"/>
    <w:multiLevelType w:val="hybridMultilevel"/>
    <w:tmpl w:val="EAEAC8F4"/>
    <w:lvl w:ilvl="0" w:tplc="FFFFFFFF">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7" w15:restartNumberingAfterBreak="0">
    <w:nsid w:val="7D31213A"/>
    <w:multiLevelType w:val="hybridMultilevel"/>
    <w:tmpl w:val="D67E249A"/>
    <w:lvl w:ilvl="0" w:tplc="D3480BE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DA20D57"/>
    <w:multiLevelType w:val="singleLevel"/>
    <w:tmpl w:val="A4805518"/>
    <w:lvl w:ilvl="0">
      <w:start w:val="1"/>
      <w:numFmt w:val="decimal"/>
      <w:lvlText w:val="%1."/>
      <w:lvlJc w:val="left"/>
      <w:pPr>
        <w:tabs>
          <w:tab w:val="num" w:pos="360"/>
        </w:tabs>
        <w:ind w:left="360" w:hanging="360"/>
      </w:pPr>
    </w:lvl>
  </w:abstractNum>
  <w:abstractNum w:abstractNumId="169" w15:restartNumberingAfterBreak="0">
    <w:nsid w:val="7DE645A9"/>
    <w:multiLevelType w:val="hybridMultilevel"/>
    <w:tmpl w:val="9DFEB442"/>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080"/>
        </w:tabs>
        <w:ind w:left="1080" w:hanging="360"/>
      </w:p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0" w15:restartNumberingAfterBreak="0">
    <w:nsid w:val="7E89348E"/>
    <w:multiLevelType w:val="hybridMultilevel"/>
    <w:tmpl w:val="C4BC014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FD85049"/>
    <w:multiLevelType w:val="hybridMultilevel"/>
    <w:tmpl w:val="8034DD60"/>
    <w:lvl w:ilvl="0" w:tplc="140C7D6A">
      <w:start w:val="1"/>
      <w:numFmt w:val="decimal"/>
      <w:lvlText w:val="%1."/>
      <w:lvlJc w:val="left"/>
      <w:pPr>
        <w:tabs>
          <w:tab w:val="num" w:pos="720"/>
        </w:tabs>
        <w:ind w:left="720" w:hanging="360"/>
      </w:pPr>
      <w:rPr>
        <w:rFonts w:ascii="Calibri" w:hAnsi="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8431322">
    <w:abstractNumId w:val="79"/>
  </w:num>
  <w:num w:numId="2" w16cid:durableId="521668878">
    <w:abstractNumId w:val="32"/>
  </w:num>
  <w:num w:numId="3" w16cid:durableId="369578568">
    <w:abstractNumId w:val="106"/>
  </w:num>
  <w:num w:numId="4" w16cid:durableId="501163755">
    <w:abstractNumId w:val="134"/>
  </w:num>
  <w:num w:numId="5" w16cid:durableId="673147213">
    <w:abstractNumId w:val="58"/>
  </w:num>
  <w:num w:numId="6" w16cid:durableId="1990478391">
    <w:abstractNumId w:val="120"/>
  </w:num>
  <w:num w:numId="7" w16cid:durableId="2001158807">
    <w:abstractNumId w:val="55"/>
  </w:num>
  <w:num w:numId="8" w16cid:durableId="1223558931">
    <w:abstractNumId w:val="104"/>
  </w:num>
  <w:num w:numId="9" w16cid:durableId="332606272">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1609869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90310020">
    <w:abstractNumId w:val="153"/>
  </w:num>
  <w:num w:numId="12" w16cid:durableId="1363677019">
    <w:abstractNumId w:val="107"/>
  </w:num>
  <w:num w:numId="13" w16cid:durableId="105125345">
    <w:abstractNumId w:val="117"/>
  </w:num>
  <w:num w:numId="14" w16cid:durableId="246884052">
    <w:abstractNumId w:val="85"/>
  </w:num>
  <w:num w:numId="15" w16cid:durableId="365251873">
    <w:abstractNumId w:val="22"/>
  </w:num>
  <w:num w:numId="16" w16cid:durableId="868878222">
    <w:abstractNumId w:val="101"/>
  </w:num>
  <w:num w:numId="17" w16cid:durableId="1370376908">
    <w:abstractNumId w:val="49"/>
  </w:num>
  <w:num w:numId="18" w16cid:durableId="1072124214">
    <w:abstractNumId w:val="60"/>
  </w:num>
  <w:num w:numId="19" w16cid:durableId="148863563">
    <w:abstractNumId w:val="149"/>
  </w:num>
  <w:num w:numId="20" w16cid:durableId="82070953">
    <w:abstractNumId w:val="9"/>
  </w:num>
  <w:num w:numId="21" w16cid:durableId="422921186">
    <w:abstractNumId w:val="7"/>
  </w:num>
  <w:num w:numId="22" w16cid:durableId="442961970">
    <w:abstractNumId w:val="6"/>
  </w:num>
  <w:num w:numId="23" w16cid:durableId="1317303802">
    <w:abstractNumId w:val="5"/>
  </w:num>
  <w:num w:numId="24" w16cid:durableId="1543784336">
    <w:abstractNumId w:val="4"/>
  </w:num>
  <w:num w:numId="25" w16cid:durableId="1817263157">
    <w:abstractNumId w:val="8"/>
  </w:num>
  <w:num w:numId="26" w16cid:durableId="1570578971">
    <w:abstractNumId w:val="3"/>
  </w:num>
  <w:num w:numId="27" w16cid:durableId="988167141">
    <w:abstractNumId w:val="2"/>
  </w:num>
  <w:num w:numId="28" w16cid:durableId="2047483621">
    <w:abstractNumId w:val="1"/>
  </w:num>
  <w:num w:numId="29" w16cid:durableId="196239070">
    <w:abstractNumId w:val="0"/>
  </w:num>
  <w:num w:numId="30" w16cid:durableId="1518733348">
    <w:abstractNumId w:val="116"/>
  </w:num>
  <w:num w:numId="31" w16cid:durableId="1429546948">
    <w:abstractNumId w:val="10"/>
    <w:lvlOverride w:ilvl="0">
      <w:lvl w:ilvl="0">
        <w:start w:val="1"/>
        <w:numFmt w:val="bullet"/>
        <w:lvlText w:val=""/>
        <w:legacy w:legacy="1" w:legacySpace="0" w:legacyIndent="360"/>
        <w:lvlJc w:val="left"/>
        <w:pPr>
          <w:ind w:left="1080" w:hanging="360"/>
        </w:pPr>
        <w:rPr>
          <w:rFonts w:ascii="Symbol" w:hAnsi="Symbol" w:hint="default"/>
        </w:rPr>
      </w:lvl>
    </w:lvlOverride>
  </w:num>
  <w:num w:numId="32" w16cid:durableId="852767703">
    <w:abstractNumId w:val="11"/>
  </w:num>
  <w:num w:numId="33" w16cid:durableId="2029521540">
    <w:abstractNumId w:val="100"/>
  </w:num>
  <w:num w:numId="34" w16cid:durableId="243148092">
    <w:abstractNumId w:val="96"/>
  </w:num>
  <w:num w:numId="35" w16cid:durableId="1635258660">
    <w:abstractNumId w:val="41"/>
  </w:num>
  <w:num w:numId="36" w16cid:durableId="585384881">
    <w:abstractNumId w:val="108"/>
  </w:num>
  <w:num w:numId="37" w16cid:durableId="979336984">
    <w:abstractNumId w:val="105"/>
  </w:num>
  <w:num w:numId="38" w16cid:durableId="256642230">
    <w:abstractNumId w:val="70"/>
  </w:num>
  <w:num w:numId="39" w16cid:durableId="325324122">
    <w:abstractNumId w:val="61"/>
  </w:num>
  <w:num w:numId="40" w16cid:durableId="753361926">
    <w:abstractNumId w:val="91"/>
  </w:num>
  <w:num w:numId="41" w16cid:durableId="377046221">
    <w:abstractNumId w:val="21"/>
  </w:num>
  <w:num w:numId="42" w16cid:durableId="367143962">
    <w:abstractNumId w:val="157"/>
  </w:num>
  <w:num w:numId="43" w16cid:durableId="624697338">
    <w:abstractNumId w:val="160"/>
  </w:num>
  <w:num w:numId="44" w16cid:durableId="459031242">
    <w:abstractNumId w:val="31"/>
  </w:num>
  <w:num w:numId="45" w16cid:durableId="1632320598">
    <w:abstractNumId w:val="10"/>
    <w:lvlOverride w:ilvl="0">
      <w:lvl w:ilvl="0">
        <w:start w:val="1"/>
        <w:numFmt w:val="bullet"/>
        <w:lvlText w:val=""/>
        <w:legacy w:legacy="1" w:legacySpace="0" w:legacyIndent="417"/>
        <w:lvlJc w:val="left"/>
        <w:rPr>
          <w:rFonts w:ascii="Symbol" w:hAnsi="Symbol" w:hint="default"/>
        </w:rPr>
      </w:lvl>
    </w:lvlOverride>
  </w:num>
  <w:num w:numId="46" w16cid:durableId="1288778107">
    <w:abstractNumId w:val="10"/>
    <w:lvlOverride w:ilvl="0">
      <w:lvl w:ilvl="0">
        <w:numFmt w:val="bullet"/>
        <w:lvlText w:val=""/>
        <w:legacy w:legacy="1" w:legacySpace="0" w:legacyIndent="283"/>
        <w:lvlJc w:val="left"/>
        <w:pPr>
          <w:ind w:left="283" w:hanging="283"/>
        </w:pPr>
        <w:rPr>
          <w:rFonts w:ascii="Symbol" w:hAnsi="Symbol" w:hint="default"/>
        </w:rPr>
      </w:lvl>
    </w:lvlOverride>
  </w:num>
  <w:num w:numId="47" w16cid:durableId="1031340477">
    <w:abstractNumId w:val="156"/>
  </w:num>
  <w:num w:numId="48" w16cid:durableId="1913659316">
    <w:abstractNumId w:val="164"/>
  </w:num>
  <w:num w:numId="49" w16cid:durableId="2115174846">
    <w:abstractNumId w:val="94"/>
  </w:num>
  <w:num w:numId="50" w16cid:durableId="923807699">
    <w:abstractNumId w:val="114"/>
  </w:num>
  <w:num w:numId="51" w16cid:durableId="520364677">
    <w:abstractNumId w:val="50"/>
  </w:num>
  <w:num w:numId="52" w16cid:durableId="1415660314">
    <w:abstractNumId w:val="66"/>
  </w:num>
  <w:num w:numId="53" w16cid:durableId="1605260787">
    <w:abstractNumId w:val="51"/>
  </w:num>
  <w:num w:numId="54" w16cid:durableId="703754339">
    <w:abstractNumId w:val="118"/>
  </w:num>
  <w:num w:numId="55" w16cid:durableId="818379960">
    <w:abstractNumId w:val="30"/>
  </w:num>
  <w:num w:numId="56" w16cid:durableId="783354317">
    <w:abstractNumId w:val="54"/>
  </w:num>
  <w:num w:numId="57" w16cid:durableId="2085099495">
    <w:abstractNumId w:val="45"/>
  </w:num>
  <w:num w:numId="58" w16cid:durableId="482164189">
    <w:abstractNumId w:val="122"/>
  </w:num>
  <w:num w:numId="59" w16cid:durableId="1635089912">
    <w:abstractNumId w:val="147"/>
  </w:num>
  <w:num w:numId="60" w16cid:durableId="766002023">
    <w:abstractNumId w:val="109"/>
  </w:num>
  <w:num w:numId="61" w16cid:durableId="1072850560">
    <w:abstractNumId w:val="12"/>
  </w:num>
  <w:num w:numId="62" w16cid:durableId="1924099086">
    <w:abstractNumId w:val="138"/>
  </w:num>
  <w:num w:numId="63" w16cid:durableId="2058315556">
    <w:abstractNumId w:val="88"/>
  </w:num>
  <w:num w:numId="64" w16cid:durableId="1323898707">
    <w:abstractNumId w:val="103"/>
  </w:num>
  <w:num w:numId="65" w16cid:durableId="340819002">
    <w:abstractNumId w:val="59"/>
  </w:num>
  <w:num w:numId="66" w16cid:durableId="916328230">
    <w:abstractNumId w:val="115"/>
  </w:num>
  <w:num w:numId="67" w16cid:durableId="2090495405">
    <w:abstractNumId w:val="67"/>
  </w:num>
  <w:num w:numId="68" w16cid:durableId="65803127">
    <w:abstractNumId w:val="111"/>
  </w:num>
  <w:num w:numId="69" w16cid:durableId="652683487">
    <w:abstractNumId w:val="18"/>
  </w:num>
  <w:num w:numId="70" w16cid:durableId="270282674">
    <w:abstractNumId w:val="56"/>
  </w:num>
  <w:num w:numId="71" w16cid:durableId="860162649">
    <w:abstractNumId w:val="168"/>
  </w:num>
  <w:num w:numId="72" w16cid:durableId="1013267333">
    <w:abstractNumId w:val="145"/>
  </w:num>
  <w:num w:numId="73" w16cid:durableId="21327409">
    <w:abstractNumId w:val="68"/>
  </w:num>
  <w:num w:numId="74" w16cid:durableId="114567005">
    <w:abstractNumId w:val="95"/>
  </w:num>
  <w:num w:numId="75" w16cid:durableId="1942571172">
    <w:abstractNumId w:val="98"/>
  </w:num>
  <w:num w:numId="76" w16cid:durableId="1680809028">
    <w:abstractNumId w:val="57"/>
  </w:num>
  <w:num w:numId="77" w16cid:durableId="1874345858">
    <w:abstractNumId w:val="126"/>
  </w:num>
  <w:num w:numId="78" w16cid:durableId="845483380">
    <w:abstractNumId w:val="89"/>
  </w:num>
  <w:num w:numId="79" w16cid:durableId="1767384027">
    <w:abstractNumId w:val="97"/>
  </w:num>
  <w:num w:numId="80" w16cid:durableId="1653293733">
    <w:abstractNumId w:val="10"/>
    <w:lvlOverride w:ilvl="0">
      <w:lvl w:ilvl="0">
        <w:start w:val="1"/>
        <w:numFmt w:val="bullet"/>
        <w:lvlText w:val="-"/>
        <w:legacy w:legacy="1" w:legacySpace="0" w:legacyIndent="360"/>
        <w:lvlJc w:val="left"/>
        <w:pPr>
          <w:ind w:left="360" w:hanging="360"/>
        </w:pPr>
      </w:lvl>
    </w:lvlOverride>
  </w:num>
  <w:num w:numId="81" w16cid:durableId="1962612735">
    <w:abstractNumId w:val="28"/>
  </w:num>
  <w:num w:numId="82" w16cid:durableId="1909924039">
    <w:abstractNumId w:val="10"/>
    <w:lvlOverride w:ilvl="0">
      <w:lvl w:ilvl="0">
        <w:numFmt w:val="bullet"/>
        <w:lvlText w:val=""/>
        <w:legacy w:legacy="1" w:legacySpace="0" w:legacyIndent="283"/>
        <w:lvlJc w:val="left"/>
        <w:pPr>
          <w:ind w:left="283" w:hanging="283"/>
        </w:pPr>
        <w:rPr>
          <w:rFonts w:ascii="Symbol" w:hAnsi="Symbol" w:hint="default"/>
        </w:rPr>
      </w:lvl>
    </w:lvlOverride>
  </w:num>
  <w:num w:numId="83" w16cid:durableId="930358119">
    <w:abstractNumId w:val="163"/>
  </w:num>
  <w:num w:numId="84" w16cid:durableId="60713767">
    <w:abstractNumId w:val="25"/>
  </w:num>
  <w:num w:numId="85" w16cid:durableId="1978341833">
    <w:abstractNumId w:val="34"/>
  </w:num>
  <w:num w:numId="86" w16cid:durableId="1838692610">
    <w:abstractNumId w:val="37"/>
  </w:num>
  <w:num w:numId="87" w16cid:durableId="1525097315">
    <w:abstractNumId w:val="113"/>
  </w:num>
  <w:num w:numId="88" w16cid:durableId="1525360627">
    <w:abstractNumId w:val="36"/>
  </w:num>
  <w:num w:numId="89" w16cid:durableId="336420086">
    <w:abstractNumId w:val="87"/>
  </w:num>
  <w:num w:numId="90" w16cid:durableId="726807023">
    <w:abstractNumId w:val="80"/>
  </w:num>
  <w:num w:numId="91" w16cid:durableId="1386105627">
    <w:abstractNumId w:val="82"/>
  </w:num>
  <w:num w:numId="92" w16cid:durableId="942036945">
    <w:abstractNumId w:val="110"/>
  </w:num>
  <w:num w:numId="93" w16cid:durableId="1642691807">
    <w:abstractNumId w:val="133"/>
  </w:num>
  <w:num w:numId="94" w16cid:durableId="1659185008">
    <w:abstractNumId w:val="48"/>
  </w:num>
  <w:num w:numId="95" w16cid:durableId="1038890134">
    <w:abstractNumId w:val="43"/>
  </w:num>
  <w:num w:numId="96" w16cid:durableId="437023222">
    <w:abstractNumId w:val="52"/>
  </w:num>
  <w:num w:numId="97" w16cid:durableId="1101410520">
    <w:abstractNumId w:val="75"/>
  </w:num>
  <w:num w:numId="98" w16cid:durableId="1908833789">
    <w:abstractNumId w:val="33"/>
  </w:num>
  <w:num w:numId="99" w16cid:durableId="907416981">
    <w:abstractNumId w:val="112"/>
  </w:num>
  <w:num w:numId="100" w16cid:durableId="180631958">
    <w:abstractNumId w:val="148"/>
  </w:num>
  <w:num w:numId="101" w16cid:durableId="724912364">
    <w:abstractNumId w:val="171"/>
  </w:num>
  <w:num w:numId="102" w16cid:durableId="1174686043">
    <w:abstractNumId w:val="73"/>
  </w:num>
  <w:num w:numId="103" w16cid:durableId="772744204">
    <w:abstractNumId w:val="165"/>
  </w:num>
  <w:num w:numId="104" w16cid:durableId="1247618720">
    <w:abstractNumId w:val="77"/>
  </w:num>
  <w:num w:numId="105" w16cid:durableId="685597180">
    <w:abstractNumId w:val="152"/>
  </w:num>
  <w:num w:numId="106" w16cid:durableId="552618861">
    <w:abstractNumId w:val="129"/>
  </w:num>
  <w:num w:numId="107" w16cid:durableId="121926275">
    <w:abstractNumId w:val="99"/>
  </w:num>
  <w:num w:numId="108" w16cid:durableId="760102325">
    <w:abstractNumId w:val="93"/>
  </w:num>
  <w:num w:numId="109" w16cid:durableId="1403521636">
    <w:abstractNumId w:val="24"/>
  </w:num>
  <w:num w:numId="110" w16cid:durableId="189224803">
    <w:abstractNumId w:val="161"/>
  </w:num>
  <w:num w:numId="111" w16cid:durableId="122816778">
    <w:abstractNumId w:val="139"/>
  </w:num>
  <w:num w:numId="112" w16cid:durableId="153376923">
    <w:abstractNumId w:val="44"/>
  </w:num>
  <w:num w:numId="113" w16cid:durableId="1216115565">
    <w:abstractNumId w:val="63"/>
  </w:num>
  <w:num w:numId="114" w16cid:durableId="1973712222">
    <w:abstractNumId w:val="92"/>
  </w:num>
  <w:num w:numId="115" w16cid:durableId="884946966">
    <w:abstractNumId w:val="78"/>
  </w:num>
  <w:num w:numId="116" w16cid:durableId="144394939">
    <w:abstractNumId w:val="46"/>
  </w:num>
  <w:num w:numId="117" w16cid:durableId="1363439614">
    <w:abstractNumId w:val="125"/>
  </w:num>
  <w:num w:numId="118" w16cid:durableId="1205406691">
    <w:abstractNumId w:val="62"/>
  </w:num>
  <w:num w:numId="119" w16cid:durableId="852307494">
    <w:abstractNumId w:val="124"/>
  </w:num>
  <w:num w:numId="120" w16cid:durableId="1430930551">
    <w:abstractNumId w:val="90"/>
  </w:num>
  <w:num w:numId="121" w16cid:durableId="120878228">
    <w:abstractNumId w:val="20"/>
  </w:num>
  <w:num w:numId="122" w16cid:durableId="1276594217">
    <w:abstractNumId w:val="14"/>
  </w:num>
  <w:num w:numId="123" w16cid:durableId="45879862">
    <w:abstractNumId w:val="84"/>
  </w:num>
  <w:num w:numId="124" w16cid:durableId="1616787161">
    <w:abstractNumId w:val="137"/>
  </w:num>
  <w:num w:numId="125" w16cid:durableId="1990863236">
    <w:abstractNumId w:val="19"/>
  </w:num>
  <w:num w:numId="126" w16cid:durableId="1192768168">
    <w:abstractNumId w:val="17"/>
  </w:num>
  <w:num w:numId="127" w16cid:durableId="847332220">
    <w:abstractNumId w:val="136"/>
  </w:num>
  <w:num w:numId="128" w16cid:durableId="793986885">
    <w:abstractNumId w:val="23"/>
  </w:num>
  <w:num w:numId="129" w16cid:durableId="1657034140">
    <w:abstractNumId w:val="155"/>
  </w:num>
  <w:num w:numId="130" w16cid:durableId="1789011669">
    <w:abstractNumId w:val="27"/>
  </w:num>
  <w:num w:numId="131" w16cid:durableId="80225064">
    <w:abstractNumId w:val="128"/>
  </w:num>
  <w:num w:numId="132" w16cid:durableId="1312369562">
    <w:abstractNumId w:val="15"/>
  </w:num>
  <w:num w:numId="133" w16cid:durableId="103333769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34" w16cid:durableId="1074938524">
    <w:abstractNumId w:val="140"/>
  </w:num>
  <w:num w:numId="135" w16cid:durableId="1409378403">
    <w:abstractNumId w:val="121"/>
  </w:num>
  <w:num w:numId="136" w16cid:durableId="2018775862">
    <w:abstractNumId w:val="64"/>
  </w:num>
  <w:num w:numId="137" w16cid:durableId="2057390108">
    <w:abstractNumId w:val="53"/>
  </w:num>
  <w:num w:numId="138" w16cid:durableId="1498615696">
    <w:abstractNumId w:val="123"/>
  </w:num>
  <w:num w:numId="139" w16cid:durableId="1938559546">
    <w:abstractNumId w:val="158"/>
  </w:num>
  <w:num w:numId="140" w16cid:durableId="1613856258">
    <w:abstractNumId w:val="141"/>
  </w:num>
  <w:num w:numId="141" w16cid:durableId="1422944990">
    <w:abstractNumId w:val="169"/>
  </w:num>
  <w:num w:numId="142" w16cid:durableId="1695424070">
    <w:abstractNumId w:val="38"/>
  </w:num>
  <w:num w:numId="143" w16cid:durableId="52433276">
    <w:abstractNumId w:val="26"/>
  </w:num>
  <w:num w:numId="144" w16cid:durableId="207104703">
    <w:abstractNumId w:val="16"/>
  </w:num>
  <w:num w:numId="145" w16cid:durableId="310059574">
    <w:abstractNumId w:val="132"/>
  </w:num>
  <w:num w:numId="146" w16cid:durableId="861939187">
    <w:abstractNumId w:val="74"/>
  </w:num>
  <w:num w:numId="147" w16cid:durableId="380060393">
    <w:abstractNumId w:val="86"/>
  </w:num>
  <w:num w:numId="148" w16cid:durableId="163521853">
    <w:abstractNumId w:val="35"/>
  </w:num>
  <w:num w:numId="149" w16cid:durableId="1947034213">
    <w:abstractNumId w:val="42"/>
  </w:num>
  <w:num w:numId="150" w16cid:durableId="43527703">
    <w:abstractNumId w:val="29"/>
  </w:num>
  <w:num w:numId="151" w16cid:durableId="990908767">
    <w:abstractNumId w:val="154"/>
  </w:num>
  <w:num w:numId="152" w16cid:durableId="363867102">
    <w:abstractNumId w:val="39"/>
  </w:num>
  <w:num w:numId="153" w16cid:durableId="1480607435">
    <w:abstractNumId w:val="76"/>
  </w:num>
  <w:num w:numId="154" w16cid:durableId="46878305">
    <w:abstractNumId w:val="72"/>
  </w:num>
  <w:num w:numId="155" w16cid:durableId="2024476309">
    <w:abstractNumId w:val="166"/>
  </w:num>
  <w:num w:numId="156" w16cid:durableId="757867125">
    <w:abstractNumId w:val="40"/>
  </w:num>
  <w:num w:numId="157" w16cid:durableId="103572395">
    <w:abstractNumId w:val="119"/>
  </w:num>
  <w:num w:numId="158" w16cid:durableId="600261672">
    <w:abstractNumId w:val="142"/>
  </w:num>
  <w:num w:numId="159" w16cid:durableId="400829006">
    <w:abstractNumId w:val="71"/>
  </w:num>
  <w:num w:numId="160" w16cid:durableId="189534834">
    <w:abstractNumId w:val="47"/>
  </w:num>
  <w:num w:numId="161" w16cid:durableId="1367490488">
    <w:abstractNumId w:val="13"/>
  </w:num>
  <w:num w:numId="162" w16cid:durableId="747844487">
    <w:abstractNumId w:val="151"/>
  </w:num>
  <w:num w:numId="163" w16cid:durableId="1742212402">
    <w:abstractNumId w:val="65"/>
  </w:num>
  <w:num w:numId="164" w16cid:durableId="2124956263">
    <w:abstractNumId w:val="69"/>
  </w:num>
  <w:num w:numId="165" w16cid:durableId="1954090478">
    <w:abstractNumId w:val="144"/>
  </w:num>
  <w:num w:numId="166" w16cid:durableId="134565843">
    <w:abstractNumId w:val="127"/>
  </w:num>
  <w:num w:numId="167" w16cid:durableId="412046803">
    <w:abstractNumId w:val="130"/>
  </w:num>
  <w:num w:numId="168" w16cid:durableId="633028081">
    <w:abstractNumId w:val="10"/>
    <w:lvlOverride w:ilvl="0">
      <w:lvl w:ilvl="0">
        <w:start w:val="1"/>
        <w:numFmt w:val="bullet"/>
        <w:lvlText w:val="-"/>
        <w:lvlJc w:val="left"/>
        <w:pPr>
          <w:ind w:left="720" w:hanging="360"/>
        </w:pPr>
      </w:lvl>
    </w:lvlOverride>
  </w:num>
  <w:num w:numId="169" w16cid:durableId="35399789">
    <w:abstractNumId w:val="143"/>
  </w:num>
  <w:num w:numId="170" w16cid:durableId="1929078877">
    <w:abstractNumId w:val="146"/>
  </w:num>
  <w:num w:numId="171" w16cid:durableId="924917214">
    <w:abstractNumId w:val="102"/>
  </w:num>
  <w:num w:numId="172" w16cid:durableId="1603217950">
    <w:abstractNumId w:val="167"/>
  </w:num>
  <w:num w:numId="173" w16cid:durableId="1383942735">
    <w:abstractNumId w:val="83"/>
  </w:num>
  <w:num w:numId="174" w16cid:durableId="1480228613">
    <w:abstractNumId w:val="162"/>
  </w:num>
  <w:num w:numId="175" w16cid:durableId="959998288">
    <w:abstractNumId w:val="135"/>
  </w:num>
  <w:num w:numId="176" w16cid:durableId="1633439613">
    <w:abstractNumId w:val="170"/>
  </w:num>
  <w:num w:numId="177" w16cid:durableId="1607735926">
    <w:abstractNumId w:val="131"/>
  </w:num>
  <w:num w:numId="178" w16cid:durableId="1236479205">
    <w:abstractNumId w:val="159"/>
  </w:num>
  <w:num w:numId="179" w16cid:durableId="1322195313">
    <w:abstractNumId w:val="81"/>
  </w:num>
  <w:numIdMacAtCleanup w:val="1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NB">
    <w15:presenceInfo w15:providerId="None" w15:userId="DNB"/>
  </w15:person>
  <w15:person w15:author="APab">
    <w15:presenceInfo w15:providerId="None" w15:userId="AP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09e6069-c082-4f6e-b8d5-c718f91e0c6e" w:val=" "/>
    <w:docVar w:name="vault_nd_0278e23e-57b6-4944-9d0f-b7319de05503" w:val=" "/>
    <w:docVar w:name="VAULT_ND_05619727-401f-4be4-98c8-169a47d4cee4" w:val=" "/>
    <w:docVar w:name="vault_nd_05cb9f7a-f25b-484f-a6b9-326b76aa8ba8" w:val=" "/>
    <w:docVar w:name="vault_nd_08ad1c8c-1726-40b7-82e2-7a9239ed9a77" w:val=" "/>
    <w:docVar w:name="vault_nd_097d8941-cf56-4c21-9626-b9e011a44c6b" w:val=" "/>
    <w:docVar w:name="vault_nd_0c63cee9-b87c-48e7-9dbd-746d97eaf099" w:val=" "/>
    <w:docVar w:name="VAULT_ND_0e53bd35-7fb3-4c0d-895b-fab0fa118bdc" w:val=" "/>
    <w:docVar w:name="vault_nd_1128e641-d9ab-4f93-836c-f4c9579dc7a6" w:val=" "/>
    <w:docVar w:name="VAULT_ND_130bbb15-8f2c-4bd0-a70e-e42d31d02c0d" w:val=" "/>
    <w:docVar w:name="vault_nd_137201fd-17bb-4e78-b371-b35874f8937d" w:val=" "/>
    <w:docVar w:name="VAULT_ND_13e9fe42-2f92-480c-9997-4cf7bb25afa4" w:val=" "/>
    <w:docVar w:name="VAULT_ND_14e277d3-26c7-47f5-b417-342f78221a29" w:val=" "/>
    <w:docVar w:name="vault_nd_1500e98c-34b0-4339-bf4e-1f0b7bdbf1c5" w:val=" "/>
    <w:docVar w:name="VAULT_ND_18a4b74d-1cb9-4e83-b83f-5b93776f46a1" w:val=" "/>
    <w:docVar w:name="vault_nd_1b4cd954-1b8e-4eda-a568-ed620e63cdf3" w:val=" "/>
    <w:docVar w:name="vault_nd_1db64385-0bb0-4fef-81a3-d0c3a87a34ee" w:val=" "/>
    <w:docVar w:name="VAULT_ND_1e7e68ec-fc26-4966-aff1-a66d0d42a6c8" w:val=" "/>
    <w:docVar w:name="vault_nd_1effe150-2d1e-4ef6-9be1-689374b17d40" w:val=" "/>
    <w:docVar w:name="vault_nd_22b542c5-c864-4481-b32f-0918220378bd" w:val=" "/>
    <w:docVar w:name="vault_nd_2459ee5a-db7e-4651-8fdd-a4d2a97a8abb" w:val=" "/>
    <w:docVar w:name="VAULT_ND_26196043-9354-4517-bd54-fa32c8f11a0d" w:val=" "/>
    <w:docVar w:name="vault_nd_27bc0b4d-9f85-4500-840b-e718d03038fa" w:val=" "/>
    <w:docVar w:name="VAULT_ND_28d62785-086b-43e7-a5de-370cf29d9af1" w:val=" "/>
    <w:docVar w:name="VAULT_ND_2c20eeb0-533d-4606-840e-837a4055a2db" w:val=" "/>
    <w:docVar w:name="VAULT_ND_2d8c1121-f6e8-47e1-8b7a-8464dc5faa35" w:val=" "/>
    <w:docVar w:name="vault_nd_2d94a10a-0080-47f9-86d3-cf9eab48cbf8" w:val=" "/>
    <w:docVar w:name="vault_nd_2fe00f7b-3f79-4416-8862-968404d0e3be" w:val=" "/>
    <w:docVar w:name="VAULT_ND_30cfa23d-a83b-45f6-b0a3-284603cf7b40" w:val=" "/>
    <w:docVar w:name="vault_nd_3182ead7-8246-4bbf-9148-da6682cf6050" w:val=" "/>
    <w:docVar w:name="VAULT_ND_3298c70d-e7d8-4e81-bade-8a5fba78770b" w:val=" "/>
    <w:docVar w:name="vault_nd_34718d89-7736-4eb4-aedc-dd9071a9566d" w:val=" "/>
    <w:docVar w:name="vault_nd_353b0560-2f53-424b-a614-de33a990906d" w:val=" "/>
    <w:docVar w:name="vault_nd_35665130-342b-450c-9309-1bd296c861bb" w:val=" "/>
    <w:docVar w:name="vault_nd_35ee9b6b-aa1e-40e6-afd7-d4463592c9cc" w:val=" "/>
    <w:docVar w:name="vault_nd_378d191a-731e-49b3-a503-76b85f9e5047" w:val=" "/>
    <w:docVar w:name="VAULT_ND_3840f20b-2a4b-4492-a0c7-f100c0325e19" w:val=" "/>
    <w:docVar w:name="vault_nd_39b5715b-0fec-4a87-a1af-d55b2a322617" w:val=" "/>
    <w:docVar w:name="VAULT_ND_39cc70b3-c98f-4d4f-b5c0-b94facf7a5ff" w:val=" "/>
    <w:docVar w:name="vault_nd_39e3443a-185c-4fa9-83a4-3ea00d67bbee" w:val=" "/>
    <w:docVar w:name="vault_nd_401c004e-cecf-453c-bb70-0f6dd36398b0" w:val=" "/>
    <w:docVar w:name="VAULT_ND_44cdabea-74ba-4b1e-9752-137493023854" w:val=" "/>
    <w:docVar w:name="VAULT_ND_44ef55c9-6edb-4c8b-a8c3-acea9e4f6f02" w:val=" "/>
    <w:docVar w:name="VAULT_ND_4591b090-abae-4fb8-9219-a0a224c35938" w:val=" "/>
    <w:docVar w:name="vault_nd_484982a3-981c-4e45-8591-13dde4dd9082" w:val=" "/>
    <w:docVar w:name="VAULT_ND_48c62c25-84c4-45fd-a7b9-48cbe8097b64" w:val=" "/>
    <w:docVar w:name="VAULT_ND_4d98f15f-7b64-4c31-9a06-95a2b7fa5dc2" w:val=" "/>
    <w:docVar w:name="VAULT_ND_4db62882-99b9-436a-bd67-ba27ca858c08" w:val=" "/>
    <w:docVar w:name="vault_nd_50dd19d7-c84d-4273-88f6-34eab527979a" w:val=" "/>
    <w:docVar w:name="vault_nd_51c8f12d-3b29-4fa5-a726-78719e628bc9" w:val=" "/>
    <w:docVar w:name="vault_nd_5213985c-032a-4703-94d5-434c213d73db" w:val=" "/>
    <w:docVar w:name="vault_nd_532f9c72-2cb0-45b7-b7f2-a3f5e8770f7a" w:val=" "/>
    <w:docVar w:name="VAULT_ND_534373fd-b5f1-41db-8e27-cfb3613221db" w:val=" "/>
    <w:docVar w:name="VAULT_ND_5405b401-40bb-46f8-b073-21b175023e1c" w:val=" "/>
    <w:docVar w:name="VAULT_ND_56cffbf5-dd91-4310-9f44-01bdd3af5e2a" w:val=" "/>
    <w:docVar w:name="vault_nd_5b45649f-2f69-4e8b-a418-0c9b1516653b" w:val=" "/>
    <w:docVar w:name="VAULT_ND_5d899a9e-0bef-48fe-ab81-8cf6b57c72a1" w:val=" "/>
    <w:docVar w:name="VAULT_ND_5e04b793-47aa-49fb-ac1a-ffef8e58255c" w:val=" "/>
    <w:docVar w:name="VAULT_ND_5eba3a0b-5806-49ff-843e-5715ece9212d" w:val=" "/>
    <w:docVar w:name="VAULT_ND_5ed49276-23e2-4daa-a545-8344174ccfc6" w:val=" "/>
    <w:docVar w:name="VAULT_ND_610e6f81-2bb0-4372-b097-1a1bc7642d56" w:val=" "/>
    <w:docVar w:name="vault_nd_614a2edb-f1aa-493a-943b-595929ab5b30" w:val=" "/>
    <w:docVar w:name="VAULT_ND_62f22dfb-c140-4494-89a5-7f651a8e559a" w:val=" "/>
    <w:docVar w:name="vault_nd_641b3324-d402-4227-91db-ac7e8cc14d86" w:val=" "/>
    <w:docVar w:name="VAULT_ND_66066c29-06bf-4223-98f3-76996bbc19e1" w:val=" "/>
    <w:docVar w:name="VAULT_ND_67781636-c4ad-4ce0-b866-b951e0c609ee" w:val=" "/>
    <w:docVar w:name="vault_nd_6a794561-7d2c-4377-a08f-16e5551b24d7" w:val=" "/>
    <w:docVar w:name="VAULT_ND_6b1879bb-329c-4e2f-8e4b-3913296d4dbc" w:val=" "/>
    <w:docVar w:name="VAULT_ND_6c6e70c7-ea87-4e33-8440-9c61923b9ea2" w:val=" "/>
    <w:docVar w:name="vault_nd_6d1169b8-0826-4086-b940-99215d695f45" w:val=" "/>
    <w:docVar w:name="VAULT_ND_6edb33e5-5a21-4b2e-b571-3326d6db357d" w:val=" "/>
    <w:docVar w:name="VAULT_ND_7268e02d-1b2f-4f49-bb2b-35910d4b4217" w:val=" "/>
    <w:docVar w:name="VAULT_ND_74139af9-4aa0-4b98-9de8-ccc837c3ee5a" w:val=" "/>
    <w:docVar w:name="VAULT_ND_742c29ce-5e51-4ec2-a04b-9c6b12c3c0f9" w:val=" "/>
    <w:docVar w:name="vault_nd_7483f0ea-9a96-4266-a9b5-8b0fc278a43a" w:val=" "/>
    <w:docVar w:name="VAULT_ND_7553cc12-9202-40bb-9f21-bde9ccb4f3b6" w:val=" "/>
    <w:docVar w:name="vault_nd_760be4d9-df9b-4375-aa97-4db05cd1ebd7" w:val=" "/>
    <w:docVar w:name="VAULT_ND_776a8707-a5f9-4e64-9f41-f16ccf09bbf0" w:val=" "/>
    <w:docVar w:name="VAULT_ND_77898c79-a809-4322-bccd-b0de83e030fa" w:val=" "/>
    <w:docVar w:name="vault_nd_7843f1d1-5982-4a5b-ae43-bf20d7859bea" w:val=" "/>
    <w:docVar w:name="vault_nd_7aeab831-6c8d-423a-8d19-cc7eaa45c11f" w:val=" "/>
    <w:docVar w:name="vault_nd_7b9a2c1c-287b-41d7-b326-df48efdd2919" w:val=" "/>
    <w:docVar w:name="VAULT_ND_7c9e0b52-ae67-4886-a984-1696e5a604a3" w:val=" "/>
    <w:docVar w:name="vault_nd_81844bb8-e5e9-45db-b72c-de29f17cb320" w:val=" "/>
    <w:docVar w:name="VAULT_ND_83ad2743-55f6-460e-b802-1154190ca059" w:val=" "/>
    <w:docVar w:name="vault_nd_87614ee4-4b8f-4699-8db5-916bdc2acc59" w:val=" "/>
    <w:docVar w:name="vault_nd_88da1b2e-183e-4824-a6a3-185de28dcd5c" w:val=" "/>
    <w:docVar w:name="vault_nd_8bfde30e-e8ee-4bfc-9d41-1b468ba57f34" w:val=" "/>
    <w:docVar w:name="vault_nd_8d7bc2fc-0d11-4293-9e93-f317e67e01fd" w:val=" "/>
    <w:docVar w:name="VAULT_ND_8e3a3740-2f31-4df2-a173-2df9d0c1e005" w:val=" "/>
    <w:docVar w:name="vault_nd_91359ad9-5840-4ce8-8388-ab01a392f570" w:val=" "/>
    <w:docVar w:name="VAULT_ND_926e680a-aef6-437f-a4ac-5784465999d4" w:val=" "/>
    <w:docVar w:name="VAULT_ND_951c8f5e-1e16-4db1-b2f6-cd151a5d323c" w:val=" "/>
    <w:docVar w:name="VAULT_ND_9544bc3c-c689-4ad8-88d1-4d128cf244ef" w:val=" "/>
    <w:docVar w:name="VAULT_ND_97d8ceb1-2631-43d2-814b-eb7d3303a084" w:val=" "/>
    <w:docVar w:name="vault_nd_9998c4c2-38a5-4a69-8a9a-d8c1e18ab9e6" w:val=" "/>
    <w:docVar w:name="VAULT_ND_9d69b882-765a-4633-98bd-1861f482a94a" w:val=" "/>
    <w:docVar w:name="vault_nd_9efdd1ff-b3d9-4029-ab78-46eb602dd5d7" w:val=" "/>
    <w:docVar w:name="vault_nd_a13b84e3-5e71-4605-a9ce-73e6a16df3c5" w:val=" "/>
    <w:docVar w:name="VAULT_ND_a4151220-4365-4c8e-bafa-25cc9d775ac7" w:val=" "/>
    <w:docVar w:name="VAULT_ND_a694ea1a-4143-40f7-aaf0-33203f9bf5c9" w:val=" "/>
    <w:docVar w:name="vault_nd_a73bb21a-7ac7-4d93-b764-e4553444488d" w:val=" "/>
    <w:docVar w:name="VAULT_ND_a7f34dd4-9e81-4fee-bbb7-22066e491343" w:val=" "/>
    <w:docVar w:name="VAULT_ND_a80319d4-8cef-4c22-b074-28d6ad6e108a" w:val=" "/>
    <w:docVar w:name="vault_nd_a9c3e633-0752-4360-be71-10460b7176c0" w:val=" "/>
    <w:docVar w:name="VAULT_ND_ab0bebbc-e971-41ba-8633-ad01c2fce5a8" w:val=" "/>
    <w:docVar w:name="vault_nd_ad81bd09-18da-4fa9-b819-68cb3a907443" w:val=" "/>
    <w:docVar w:name="VAULT_ND_af7beab7-e71b-46f3-915b-8c973c9ce9de" w:val=" "/>
    <w:docVar w:name="VAULT_ND_afb3a508-ea22-4074-ab69-4f33d2ea8aa7" w:val=" "/>
    <w:docVar w:name="VAULT_ND_aff937bb-4443-479c-bda8-7d42eb89b901" w:val=" "/>
    <w:docVar w:name="vault_nd_b29976bc-2b5c-4dba-b13c-4fbd0f0ee422" w:val=" "/>
    <w:docVar w:name="VAULT_ND_b4527b99-204d-499c-8d9c-b75e3019c91c" w:val=" "/>
    <w:docVar w:name="VAULT_ND_b4e6763a-be49-4a59-adea-31235f5ca117" w:val=" "/>
    <w:docVar w:name="vault_nd_b63cd67b-9927-49e0-9ade-19d67ec6155f" w:val=" "/>
    <w:docVar w:name="VAULT_ND_b79e7bf1-7ba2-4c83-bb3c-4bd9a4417d0d" w:val=" "/>
    <w:docVar w:name="vault_nd_bba65f7d-2267-4645-b1d7-f0fec3527a44" w:val=" "/>
    <w:docVar w:name="vault_nd_bcdaa720-df08-45df-9d63-1b4b0c92d479" w:val=" "/>
    <w:docVar w:name="vault_nd_bebfbdc0-8933-444c-9fbe-1075dd76069c" w:val=" "/>
    <w:docVar w:name="vault_nd_c0a2023a-8c24-4bf5-90ff-da49235a940b" w:val=" "/>
    <w:docVar w:name="VAULT_ND_c0a219e2-f7d6-49ef-b98e-45415062eeac" w:val=" "/>
    <w:docVar w:name="vault_nd_c1e7473d-b317-4782-8b4d-fae65dd29e9d" w:val=" "/>
    <w:docVar w:name="vault_nd_c4188417-4a10-4c45-b57c-15d366d5cd72" w:val=" "/>
    <w:docVar w:name="VAULT_ND_c61728ca-c69f-4e84-9f48-c51943c27dd2" w:val=" "/>
    <w:docVar w:name="vault_nd_c96b18dd-dfd5-4092-b523-da5e6980c3de" w:val=" "/>
    <w:docVar w:name="VAULT_ND_c99722d1-d3e6-4f4b-b23d-b30eaaaa1708" w:val=" "/>
    <w:docVar w:name="vault_nd_cdf8a249-b6a5-47de-b614-71a094fff3a6" w:val=" "/>
    <w:docVar w:name="vault_nd_d0697ed5-24e2-4ef8-9087-8bc24fa2964f" w:val=" "/>
    <w:docVar w:name="vault_nd_d0e22f7f-dada-4ee8-b6d6-025b062006a8" w:val=" "/>
    <w:docVar w:name="VAULT_ND_d30baf65-8b41-4a15-82ee-c778fc79f017" w:val=" "/>
    <w:docVar w:name="vault_nd_d3d871ee-50c5-4fe8-80cf-ea78cf2b339a" w:val=" "/>
    <w:docVar w:name="VAULT_ND_d51708a6-88f7-4de8-834c-9b5b735df6a0" w:val=" "/>
    <w:docVar w:name="VAULT_ND_d6f23f9f-697e-43be-af4d-3541ef9647d8" w:val=" "/>
    <w:docVar w:name="VAULT_ND_d76afd5c-238a-41b0-bbaa-1dc404e4fe39" w:val=" "/>
    <w:docVar w:name="vault_nd_d88a4303-c64e-4280-a447-889bd4220100" w:val=" "/>
    <w:docVar w:name="vault_nd_d93b9131-40df-4f07-8533-31cd9b8d2242" w:val=" "/>
    <w:docVar w:name="VAULT_ND_db99cb77-2c23-4718-a542-357a61b7d805" w:val=" "/>
    <w:docVar w:name="vault_nd_dd7a7f46-e1ab-4fe8-82e0-8c9a0cecbad5" w:val=" "/>
    <w:docVar w:name="VAULT_ND_dfe23752-60ac-49c7-8902-a225b60d68d6" w:val=" "/>
    <w:docVar w:name="VAULT_ND_dff46d84-e840-4408-b12e-33354a3b828d" w:val=" "/>
    <w:docVar w:name="VAULT_ND_e177bb63-fc18-4865-af64-5d1c0a659761" w:val=" "/>
    <w:docVar w:name="vault_nd_e2b48322-2d80-45b1-8ad5-308a44ac8d84" w:val=" "/>
    <w:docVar w:name="VAULT_ND_e8d6e9f7-1e77-4549-ab5b-d5762e4409a1" w:val=" "/>
    <w:docVar w:name="vault_nd_e91ac42b-b958-4a3f-82ec-23f8d78416ab" w:val=" "/>
    <w:docVar w:name="VAULT_ND_edde924a-da54-4394-9c66-6d7570250688" w:val=" "/>
    <w:docVar w:name="vault_nd_ede2e500-2f38-458f-969f-c5834a406f70" w:val=" "/>
    <w:docVar w:name="VAULT_ND_ee888ca6-295f-42d4-a494-82c21fff2cee" w:val=" "/>
    <w:docVar w:name="VAULT_ND_f1a7cd36-6bed-49de-8ad8-74b5246f2bb0" w:val=" "/>
    <w:docVar w:name="vault_nd_f1b75e46-3d0e-4a84-b661-f08bd797c0ea" w:val=" "/>
    <w:docVar w:name="VAULT_ND_f3529816-6b30-415c-b847-9717b6748eae" w:val=" "/>
    <w:docVar w:name="vault_nd_f39ac2ab-c961-4f31-9be0-4d0ac0b3fc03" w:val=" "/>
    <w:docVar w:name="VAULT_ND_f3bb9e38-5dfa-4b96-a51c-51780f442eaa" w:val=" "/>
    <w:docVar w:name="vault_nd_f3d042bb-46b1-4f4d-9e2c-1c0fc780783e" w:val=" "/>
    <w:docVar w:name="VAULT_ND_f3d24e7e-b763-4ffb-be2c-3f93047f86ec" w:val=" "/>
    <w:docVar w:name="VAULT_ND_f5a281e0-723c-4aec-b3d9-2aeda3e77805" w:val=" "/>
    <w:docVar w:name="vault_nd_f780aa14-3f3c-49b6-a373-e3b153b90aa3" w:val=" "/>
    <w:docVar w:name="vault_nd_ffcab8c0-bd2d-4563-91ab-34c3927c74a9" w:val=" "/>
    <w:docVar w:name="Version" w:val="0"/>
  </w:docVars>
  <w:rsids>
    <w:rsidRoot w:val="00812D16"/>
    <w:rsid w:val="00000D62"/>
    <w:rsid w:val="00001587"/>
    <w:rsid w:val="000019FB"/>
    <w:rsid w:val="00003474"/>
    <w:rsid w:val="0000362A"/>
    <w:rsid w:val="00004A67"/>
    <w:rsid w:val="00004FAF"/>
    <w:rsid w:val="00005701"/>
    <w:rsid w:val="00006E38"/>
    <w:rsid w:val="00007528"/>
    <w:rsid w:val="000075D1"/>
    <w:rsid w:val="0001005F"/>
    <w:rsid w:val="0001164F"/>
    <w:rsid w:val="00014869"/>
    <w:rsid w:val="000150D3"/>
    <w:rsid w:val="000166C1"/>
    <w:rsid w:val="000176CD"/>
    <w:rsid w:val="0002006B"/>
    <w:rsid w:val="00020AE8"/>
    <w:rsid w:val="00023A2C"/>
    <w:rsid w:val="00025995"/>
    <w:rsid w:val="00025EBE"/>
    <w:rsid w:val="00026003"/>
    <w:rsid w:val="0002655B"/>
    <w:rsid w:val="00026BF2"/>
    <w:rsid w:val="000271F6"/>
    <w:rsid w:val="00027404"/>
    <w:rsid w:val="00030445"/>
    <w:rsid w:val="000318C7"/>
    <w:rsid w:val="00032705"/>
    <w:rsid w:val="0003286F"/>
    <w:rsid w:val="00033D26"/>
    <w:rsid w:val="00033FDB"/>
    <w:rsid w:val="000344F6"/>
    <w:rsid w:val="00035F55"/>
    <w:rsid w:val="00036F17"/>
    <w:rsid w:val="000379AA"/>
    <w:rsid w:val="00042263"/>
    <w:rsid w:val="000430F3"/>
    <w:rsid w:val="00043505"/>
    <w:rsid w:val="000437A0"/>
    <w:rsid w:val="00043C70"/>
    <w:rsid w:val="00044042"/>
    <w:rsid w:val="000453CA"/>
    <w:rsid w:val="00045A11"/>
    <w:rsid w:val="00046379"/>
    <w:rsid w:val="000463C3"/>
    <w:rsid w:val="000474D2"/>
    <w:rsid w:val="000479C5"/>
    <w:rsid w:val="0005041E"/>
    <w:rsid w:val="00050DFD"/>
    <w:rsid w:val="00050FBF"/>
    <w:rsid w:val="00051162"/>
    <w:rsid w:val="00051958"/>
    <w:rsid w:val="00051FED"/>
    <w:rsid w:val="00052F9B"/>
    <w:rsid w:val="00053809"/>
    <w:rsid w:val="00053834"/>
    <w:rsid w:val="00053914"/>
    <w:rsid w:val="00054756"/>
    <w:rsid w:val="00054DD7"/>
    <w:rsid w:val="00055017"/>
    <w:rsid w:val="000557F3"/>
    <w:rsid w:val="000560C5"/>
    <w:rsid w:val="00056405"/>
    <w:rsid w:val="00056C49"/>
    <w:rsid w:val="00056FE0"/>
    <w:rsid w:val="00057BFA"/>
    <w:rsid w:val="000603C8"/>
    <w:rsid w:val="000608A4"/>
    <w:rsid w:val="00060AA1"/>
    <w:rsid w:val="000631FD"/>
    <w:rsid w:val="00063515"/>
    <w:rsid w:val="000643D3"/>
    <w:rsid w:val="00064822"/>
    <w:rsid w:val="00066638"/>
    <w:rsid w:val="00067B16"/>
    <w:rsid w:val="000700D4"/>
    <w:rsid w:val="0007078F"/>
    <w:rsid w:val="0007111F"/>
    <w:rsid w:val="00071599"/>
    <w:rsid w:val="00071F8A"/>
    <w:rsid w:val="00073E04"/>
    <w:rsid w:val="00074602"/>
    <w:rsid w:val="0007628D"/>
    <w:rsid w:val="000763FF"/>
    <w:rsid w:val="00076883"/>
    <w:rsid w:val="00080355"/>
    <w:rsid w:val="0008067C"/>
    <w:rsid w:val="0008162E"/>
    <w:rsid w:val="00081DAB"/>
    <w:rsid w:val="0008214D"/>
    <w:rsid w:val="00082D04"/>
    <w:rsid w:val="000855FD"/>
    <w:rsid w:val="00087EF4"/>
    <w:rsid w:val="00090B73"/>
    <w:rsid w:val="00091147"/>
    <w:rsid w:val="000925D0"/>
    <w:rsid w:val="00092829"/>
    <w:rsid w:val="00092B09"/>
    <w:rsid w:val="0009351E"/>
    <w:rsid w:val="0009479A"/>
    <w:rsid w:val="00094AD6"/>
    <w:rsid w:val="00094B4B"/>
    <w:rsid w:val="00095D61"/>
    <w:rsid w:val="00095E44"/>
    <w:rsid w:val="00096424"/>
    <w:rsid w:val="00096D8D"/>
    <w:rsid w:val="0009755A"/>
    <w:rsid w:val="000A0774"/>
    <w:rsid w:val="000A1232"/>
    <w:rsid w:val="000A3F97"/>
    <w:rsid w:val="000A40D0"/>
    <w:rsid w:val="000A4B67"/>
    <w:rsid w:val="000A78D7"/>
    <w:rsid w:val="000A7F8E"/>
    <w:rsid w:val="000B0097"/>
    <w:rsid w:val="000B101F"/>
    <w:rsid w:val="000B1F4B"/>
    <w:rsid w:val="000B2F27"/>
    <w:rsid w:val="000B2F58"/>
    <w:rsid w:val="000B37A8"/>
    <w:rsid w:val="000B47E9"/>
    <w:rsid w:val="000B4DE9"/>
    <w:rsid w:val="000B51C7"/>
    <w:rsid w:val="000B51D9"/>
    <w:rsid w:val="000C03FB"/>
    <w:rsid w:val="000C177D"/>
    <w:rsid w:val="000C308F"/>
    <w:rsid w:val="000C5A4E"/>
    <w:rsid w:val="000C635D"/>
    <w:rsid w:val="000C7175"/>
    <w:rsid w:val="000C7F49"/>
    <w:rsid w:val="000D1AEE"/>
    <w:rsid w:val="000D1F4F"/>
    <w:rsid w:val="000D316D"/>
    <w:rsid w:val="000D35AA"/>
    <w:rsid w:val="000D4D07"/>
    <w:rsid w:val="000D53E5"/>
    <w:rsid w:val="000D749D"/>
    <w:rsid w:val="000D7535"/>
    <w:rsid w:val="000D7BF8"/>
    <w:rsid w:val="000E1089"/>
    <w:rsid w:val="000E165D"/>
    <w:rsid w:val="000E16D4"/>
    <w:rsid w:val="000E1BAF"/>
    <w:rsid w:val="000E1D74"/>
    <w:rsid w:val="000E223E"/>
    <w:rsid w:val="000E2491"/>
    <w:rsid w:val="000E2EA9"/>
    <w:rsid w:val="000E2FA9"/>
    <w:rsid w:val="000E46A3"/>
    <w:rsid w:val="000E4E88"/>
    <w:rsid w:val="000E4FC1"/>
    <w:rsid w:val="000E5726"/>
    <w:rsid w:val="000E6C94"/>
    <w:rsid w:val="000F10EB"/>
    <w:rsid w:val="000F1BB2"/>
    <w:rsid w:val="000F217A"/>
    <w:rsid w:val="000F3F94"/>
    <w:rsid w:val="000F5879"/>
    <w:rsid w:val="000F5B21"/>
    <w:rsid w:val="000F6588"/>
    <w:rsid w:val="000F664B"/>
    <w:rsid w:val="000F7B93"/>
    <w:rsid w:val="001010B4"/>
    <w:rsid w:val="00102217"/>
    <w:rsid w:val="00103501"/>
    <w:rsid w:val="00103B2D"/>
    <w:rsid w:val="00103CD2"/>
    <w:rsid w:val="00104061"/>
    <w:rsid w:val="00106554"/>
    <w:rsid w:val="0010682A"/>
    <w:rsid w:val="00107236"/>
    <w:rsid w:val="001101A2"/>
    <w:rsid w:val="001106F7"/>
    <w:rsid w:val="001108A9"/>
    <w:rsid w:val="00112EDA"/>
    <w:rsid w:val="00114174"/>
    <w:rsid w:val="00114A7B"/>
    <w:rsid w:val="00117C1D"/>
    <w:rsid w:val="00121EF6"/>
    <w:rsid w:val="00123688"/>
    <w:rsid w:val="00125C75"/>
    <w:rsid w:val="001266AB"/>
    <w:rsid w:val="00127F47"/>
    <w:rsid w:val="001306E9"/>
    <w:rsid w:val="00130A5F"/>
    <w:rsid w:val="00131B16"/>
    <w:rsid w:val="00132BC6"/>
    <w:rsid w:val="00133572"/>
    <w:rsid w:val="00135649"/>
    <w:rsid w:val="001364FB"/>
    <w:rsid w:val="001365F2"/>
    <w:rsid w:val="00136D7A"/>
    <w:rsid w:val="00140450"/>
    <w:rsid w:val="00141470"/>
    <w:rsid w:val="00141540"/>
    <w:rsid w:val="001437E7"/>
    <w:rsid w:val="001449DF"/>
    <w:rsid w:val="0014569B"/>
    <w:rsid w:val="001470E0"/>
    <w:rsid w:val="0014725E"/>
    <w:rsid w:val="00147FAB"/>
    <w:rsid w:val="00150060"/>
    <w:rsid w:val="001504D1"/>
    <w:rsid w:val="00150B77"/>
    <w:rsid w:val="00152068"/>
    <w:rsid w:val="00153E98"/>
    <w:rsid w:val="001544D2"/>
    <w:rsid w:val="0015463C"/>
    <w:rsid w:val="00154C69"/>
    <w:rsid w:val="00154F1C"/>
    <w:rsid w:val="001550F0"/>
    <w:rsid w:val="0015704C"/>
    <w:rsid w:val="00157895"/>
    <w:rsid w:val="00160585"/>
    <w:rsid w:val="00161701"/>
    <w:rsid w:val="00161E87"/>
    <w:rsid w:val="00162218"/>
    <w:rsid w:val="00164643"/>
    <w:rsid w:val="00164904"/>
    <w:rsid w:val="0016566C"/>
    <w:rsid w:val="00165F88"/>
    <w:rsid w:val="00166882"/>
    <w:rsid w:val="00171A75"/>
    <w:rsid w:val="001722DF"/>
    <w:rsid w:val="001727F0"/>
    <w:rsid w:val="00172B06"/>
    <w:rsid w:val="0017347E"/>
    <w:rsid w:val="001752D8"/>
    <w:rsid w:val="00175931"/>
    <w:rsid w:val="00175A78"/>
    <w:rsid w:val="00176B25"/>
    <w:rsid w:val="0018216C"/>
    <w:rsid w:val="0018238B"/>
    <w:rsid w:val="001832F0"/>
    <w:rsid w:val="00183419"/>
    <w:rsid w:val="0018394A"/>
    <w:rsid w:val="00184DCC"/>
    <w:rsid w:val="00186A9D"/>
    <w:rsid w:val="0018716E"/>
    <w:rsid w:val="001874A6"/>
    <w:rsid w:val="0018765B"/>
    <w:rsid w:val="00190913"/>
    <w:rsid w:val="00192AFC"/>
    <w:rsid w:val="00193C51"/>
    <w:rsid w:val="00193DD3"/>
    <w:rsid w:val="001948AA"/>
    <w:rsid w:val="00195264"/>
    <w:rsid w:val="00195F65"/>
    <w:rsid w:val="00196400"/>
    <w:rsid w:val="001A07E2"/>
    <w:rsid w:val="001A12B9"/>
    <w:rsid w:val="001A1336"/>
    <w:rsid w:val="001A1487"/>
    <w:rsid w:val="001A1AD4"/>
    <w:rsid w:val="001A1C7A"/>
    <w:rsid w:val="001A2018"/>
    <w:rsid w:val="001A3DB4"/>
    <w:rsid w:val="001A56F1"/>
    <w:rsid w:val="001A58BC"/>
    <w:rsid w:val="001A5D0E"/>
    <w:rsid w:val="001B01C8"/>
    <w:rsid w:val="001B0B52"/>
    <w:rsid w:val="001B13F6"/>
    <w:rsid w:val="001B1747"/>
    <w:rsid w:val="001B1867"/>
    <w:rsid w:val="001B1F37"/>
    <w:rsid w:val="001B2D44"/>
    <w:rsid w:val="001B3227"/>
    <w:rsid w:val="001B4B5C"/>
    <w:rsid w:val="001B4C43"/>
    <w:rsid w:val="001B752A"/>
    <w:rsid w:val="001C02B6"/>
    <w:rsid w:val="001C0A5D"/>
    <w:rsid w:val="001C12A2"/>
    <w:rsid w:val="001C12FB"/>
    <w:rsid w:val="001C15EE"/>
    <w:rsid w:val="001C2A23"/>
    <w:rsid w:val="001C2DB4"/>
    <w:rsid w:val="001C310F"/>
    <w:rsid w:val="001C3228"/>
    <w:rsid w:val="001C3536"/>
    <w:rsid w:val="001C35E9"/>
    <w:rsid w:val="001C36BD"/>
    <w:rsid w:val="001C3733"/>
    <w:rsid w:val="001C49B3"/>
    <w:rsid w:val="001C4DE3"/>
    <w:rsid w:val="001C5B30"/>
    <w:rsid w:val="001C7E21"/>
    <w:rsid w:val="001D016C"/>
    <w:rsid w:val="001D02C3"/>
    <w:rsid w:val="001D10FA"/>
    <w:rsid w:val="001D1542"/>
    <w:rsid w:val="001D1673"/>
    <w:rsid w:val="001D1D95"/>
    <w:rsid w:val="001D3A8F"/>
    <w:rsid w:val="001D3C05"/>
    <w:rsid w:val="001D5CEB"/>
    <w:rsid w:val="001D6AF4"/>
    <w:rsid w:val="001D6E79"/>
    <w:rsid w:val="001D6E9E"/>
    <w:rsid w:val="001E0A1D"/>
    <w:rsid w:val="001E0CC1"/>
    <w:rsid w:val="001E12BF"/>
    <w:rsid w:val="001E16CA"/>
    <w:rsid w:val="001E1C10"/>
    <w:rsid w:val="001E337E"/>
    <w:rsid w:val="001E37CD"/>
    <w:rsid w:val="001E3CC0"/>
    <w:rsid w:val="001E4DF2"/>
    <w:rsid w:val="001E77C3"/>
    <w:rsid w:val="001F00A5"/>
    <w:rsid w:val="001F090B"/>
    <w:rsid w:val="001F0B21"/>
    <w:rsid w:val="001F180A"/>
    <w:rsid w:val="001F1A28"/>
    <w:rsid w:val="001F1AD0"/>
    <w:rsid w:val="001F25A7"/>
    <w:rsid w:val="001F297C"/>
    <w:rsid w:val="001F2E38"/>
    <w:rsid w:val="001F35E8"/>
    <w:rsid w:val="001F4014"/>
    <w:rsid w:val="001F445E"/>
    <w:rsid w:val="001F4D60"/>
    <w:rsid w:val="001F4ED5"/>
    <w:rsid w:val="001F6423"/>
    <w:rsid w:val="001F659E"/>
    <w:rsid w:val="001F6C0B"/>
    <w:rsid w:val="00201213"/>
    <w:rsid w:val="0020165E"/>
    <w:rsid w:val="0020272E"/>
    <w:rsid w:val="0020286C"/>
    <w:rsid w:val="00202E50"/>
    <w:rsid w:val="00203F13"/>
    <w:rsid w:val="00205180"/>
    <w:rsid w:val="00207278"/>
    <w:rsid w:val="00207F81"/>
    <w:rsid w:val="002109F4"/>
    <w:rsid w:val="00211537"/>
    <w:rsid w:val="00211883"/>
    <w:rsid w:val="00211FDA"/>
    <w:rsid w:val="002120B6"/>
    <w:rsid w:val="002131FF"/>
    <w:rsid w:val="00215843"/>
    <w:rsid w:val="00215D26"/>
    <w:rsid w:val="00215FDA"/>
    <w:rsid w:val="002160C2"/>
    <w:rsid w:val="002171C0"/>
    <w:rsid w:val="0022188D"/>
    <w:rsid w:val="002222F0"/>
    <w:rsid w:val="00222BB9"/>
    <w:rsid w:val="00222BCC"/>
    <w:rsid w:val="00222F79"/>
    <w:rsid w:val="002258D6"/>
    <w:rsid w:val="002274FB"/>
    <w:rsid w:val="002309D2"/>
    <w:rsid w:val="00230EB1"/>
    <w:rsid w:val="00231B61"/>
    <w:rsid w:val="0023315B"/>
    <w:rsid w:val="002347FE"/>
    <w:rsid w:val="0024178D"/>
    <w:rsid w:val="002424A0"/>
    <w:rsid w:val="0024392B"/>
    <w:rsid w:val="00243CF2"/>
    <w:rsid w:val="00244A0F"/>
    <w:rsid w:val="002450C6"/>
    <w:rsid w:val="00245DCF"/>
    <w:rsid w:val="002469AC"/>
    <w:rsid w:val="00246C65"/>
    <w:rsid w:val="0024721F"/>
    <w:rsid w:val="00251A10"/>
    <w:rsid w:val="00252BFF"/>
    <w:rsid w:val="00253732"/>
    <w:rsid w:val="002542A8"/>
    <w:rsid w:val="0025564A"/>
    <w:rsid w:val="002568C3"/>
    <w:rsid w:val="00256D5B"/>
    <w:rsid w:val="00257390"/>
    <w:rsid w:val="00260A11"/>
    <w:rsid w:val="00260F5C"/>
    <w:rsid w:val="0026169A"/>
    <w:rsid w:val="00261E48"/>
    <w:rsid w:val="002626B7"/>
    <w:rsid w:val="00262763"/>
    <w:rsid w:val="00263FE4"/>
    <w:rsid w:val="00264BEA"/>
    <w:rsid w:val="00265416"/>
    <w:rsid w:val="00266DF2"/>
    <w:rsid w:val="00267777"/>
    <w:rsid w:val="00267850"/>
    <w:rsid w:val="00271032"/>
    <w:rsid w:val="00271417"/>
    <w:rsid w:val="00273E3E"/>
    <w:rsid w:val="00274147"/>
    <w:rsid w:val="00274262"/>
    <w:rsid w:val="00275189"/>
    <w:rsid w:val="002752AF"/>
    <w:rsid w:val="002756DC"/>
    <w:rsid w:val="00276412"/>
    <w:rsid w:val="00276437"/>
    <w:rsid w:val="00276DC8"/>
    <w:rsid w:val="00276E07"/>
    <w:rsid w:val="0027759D"/>
    <w:rsid w:val="00280053"/>
    <w:rsid w:val="0028063F"/>
    <w:rsid w:val="00280740"/>
    <w:rsid w:val="00283B02"/>
    <w:rsid w:val="00283C5D"/>
    <w:rsid w:val="002844B0"/>
    <w:rsid w:val="00285F3A"/>
    <w:rsid w:val="00286322"/>
    <w:rsid w:val="0028632E"/>
    <w:rsid w:val="0028744E"/>
    <w:rsid w:val="002907DE"/>
    <w:rsid w:val="00291886"/>
    <w:rsid w:val="00293874"/>
    <w:rsid w:val="00294167"/>
    <w:rsid w:val="00295475"/>
    <w:rsid w:val="0029575F"/>
    <w:rsid w:val="00295C3A"/>
    <w:rsid w:val="00296B03"/>
    <w:rsid w:val="00296C1F"/>
    <w:rsid w:val="002A06FB"/>
    <w:rsid w:val="002A2FF8"/>
    <w:rsid w:val="002A34CB"/>
    <w:rsid w:val="002A41E6"/>
    <w:rsid w:val="002A44C8"/>
    <w:rsid w:val="002A5E48"/>
    <w:rsid w:val="002B0059"/>
    <w:rsid w:val="002B0455"/>
    <w:rsid w:val="002B0FD0"/>
    <w:rsid w:val="002B154B"/>
    <w:rsid w:val="002B1AE4"/>
    <w:rsid w:val="002B20C1"/>
    <w:rsid w:val="002B261C"/>
    <w:rsid w:val="002B2BEE"/>
    <w:rsid w:val="002B35C5"/>
    <w:rsid w:val="002B3935"/>
    <w:rsid w:val="002B406A"/>
    <w:rsid w:val="002B41D4"/>
    <w:rsid w:val="002B4AEA"/>
    <w:rsid w:val="002B4B0E"/>
    <w:rsid w:val="002B543F"/>
    <w:rsid w:val="002B5AAB"/>
    <w:rsid w:val="002B7D73"/>
    <w:rsid w:val="002C06E3"/>
    <w:rsid w:val="002C0801"/>
    <w:rsid w:val="002C145F"/>
    <w:rsid w:val="002C2B77"/>
    <w:rsid w:val="002C33B3"/>
    <w:rsid w:val="002C44B0"/>
    <w:rsid w:val="002C4E07"/>
    <w:rsid w:val="002C682C"/>
    <w:rsid w:val="002C6B3B"/>
    <w:rsid w:val="002C6B88"/>
    <w:rsid w:val="002C6C37"/>
    <w:rsid w:val="002D0586"/>
    <w:rsid w:val="002D1023"/>
    <w:rsid w:val="002D1459"/>
    <w:rsid w:val="002D1470"/>
    <w:rsid w:val="002D1A26"/>
    <w:rsid w:val="002D21CF"/>
    <w:rsid w:val="002D3DB7"/>
    <w:rsid w:val="002D4705"/>
    <w:rsid w:val="002D503E"/>
    <w:rsid w:val="002D5291"/>
    <w:rsid w:val="002D5826"/>
    <w:rsid w:val="002D5B65"/>
    <w:rsid w:val="002D6396"/>
    <w:rsid w:val="002D6EE5"/>
    <w:rsid w:val="002D7E5E"/>
    <w:rsid w:val="002E07BA"/>
    <w:rsid w:val="002E07EF"/>
    <w:rsid w:val="002E0B72"/>
    <w:rsid w:val="002E0D06"/>
    <w:rsid w:val="002E1810"/>
    <w:rsid w:val="002E3205"/>
    <w:rsid w:val="002E3F31"/>
    <w:rsid w:val="002E4E94"/>
    <w:rsid w:val="002E6BE7"/>
    <w:rsid w:val="002E743E"/>
    <w:rsid w:val="002F0327"/>
    <w:rsid w:val="002F1F28"/>
    <w:rsid w:val="002F2AB2"/>
    <w:rsid w:val="002F43CA"/>
    <w:rsid w:val="002F487C"/>
    <w:rsid w:val="002F57AA"/>
    <w:rsid w:val="002F5977"/>
    <w:rsid w:val="002F6015"/>
    <w:rsid w:val="002F6EF7"/>
    <w:rsid w:val="002F714C"/>
    <w:rsid w:val="002F7552"/>
    <w:rsid w:val="002F77BF"/>
    <w:rsid w:val="003004A2"/>
    <w:rsid w:val="00301849"/>
    <w:rsid w:val="00303816"/>
    <w:rsid w:val="00303DD5"/>
    <w:rsid w:val="00303EDA"/>
    <w:rsid w:val="00307B74"/>
    <w:rsid w:val="00307F78"/>
    <w:rsid w:val="0031050A"/>
    <w:rsid w:val="00310764"/>
    <w:rsid w:val="00311BFD"/>
    <w:rsid w:val="00312C74"/>
    <w:rsid w:val="00314718"/>
    <w:rsid w:val="0031488A"/>
    <w:rsid w:val="00316081"/>
    <w:rsid w:val="003175E1"/>
    <w:rsid w:val="00317DC3"/>
    <w:rsid w:val="00320203"/>
    <w:rsid w:val="00322002"/>
    <w:rsid w:val="003247B0"/>
    <w:rsid w:val="003254D8"/>
    <w:rsid w:val="00325808"/>
    <w:rsid w:val="00325E81"/>
    <w:rsid w:val="0032631A"/>
    <w:rsid w:val="00326948"/>
    <w:rsid w:val="00327052"/>
    <w:rsid w:val="00327581"/>
    <w:rsid w:val="00327A95"/>
    <w:rsid w:val="00330064"/>
    <w:rsid w:val="0033125C"/>
    <w:rsid w:val="0033486D"/>
    <w:rsid w:val="00334C2E"/>
    <w:rsid w:val="003367C4"/>
    <w:rsid w:val="00336D8E"/>
    <w:rsid w:val="003376B3"/>
    <w:rsid w:val="00337843"/>
    <w:rsid w:val="0034044A"/>
    <w:rsid w:val="00340C82"/>
    <w:rsid w:val="0034258F"/>
    <w:rsid w:val="00342812"/>
    <w:rsid w:val="00342F09"/>
    <w:rsid w:val="003451D6"/>
    <w:rsid w:val="00345915"/>
    <w:rsid w:val="00345F9C"/>
    <w:rsid w:val="00347776"/>
    <w:rsid w:val="00347807"/>
    <w:rsid w:val="00347F21"/>
    <w:rsid w:val="00351A91"/>
    <w:rsid w:val="003520C4"/>
    <w:rsid w:val="003521CB"/>
    <w:rsid w:val="00353339"/>
    <w:rsid w:val="003533AE"/>
    <w:rsid w:val="00354945"/>
    <w:rsid w:val="00355E14"/>
    <w:rsid w:val="00356193"/>
    <w:rsid w:val="003574C6"/>
    <w:rsid w:val="00357C5E"/>
    <w:rsid w:val="003607DE"/>
    <w:rsid w:val="003608BD"/>
    <w:rsid w:val="00361280"/>
    <w:rsid w:val="003615F1"/>
    <w:rsid w:val="00361A6E"/>
    <w:rsid w:val="00362173"/>
    <w:rsid w:val="00362BA4"/>
    <w:rsid w:val="00363D7F"/>
    <w:rsid w:val="0036424F"/>
    <w:rsid w:val="0036655E"/>
    <w:rsid w:val="00366D37"/>
    <w:rsid w:val="00367B99"/>
    <w:rsid w:val="00367C66"/>
    <w:rsid w:val="003700B2"/>
    <w:rsid w:val="00372047"/>
    <w:rsid w:val="0037233D"/>
    <w:rsid w:val="00372A46"/>
    <w:rsid w:val="00372FA5"/>
    <w:rsid w:val="003736EF"/>
    <w:rsid w:val="003737E3"/>
    <w:rsid w:val="0037441E"/>
    <w:rsid w:val="00375040"/>
    <w:rsid w:val="00376D30"/>
    <w:rsid w:val="00380A1A"/>
    <w:rsid w:val="00380AE9"/>
    <w:rsid w:val="00380D80"/>
    <w:rsid w:val="00380FDF"/>
    <w:rsid w:val="0038294C"/>
    <w:rsid w:val="00384CFC"/>
    <w:rsid w:val="00384EAA"/>
    <w:rsid w:val="0038500E"/>
    <w:rsid w:val="0038640E"/>
    <w:rsid w:val="0038652B"/>
    <w:rsid w:val="00386E4E"/>
    <w:rsid w:val="0038761D"/>
    <w:rsid w:val="003906F8"/>
    <w:rsid w:val="00391A79"/>
    <w:rsid w:val="003925E3"/>
    <w:rsid w:val="00393230"/>
    <w:rsid w:val="003935EE"/>
    <w:rsid w:val="00393EE9"/>
    <w:rsid w:val="0039408A"/>
    <w:rsid w:val="0039414C"/>
    <w:rsid w:val="003945F5"/>
    <w:rsid w:val="003963C4"/>
    <w:rsid w:val="00396516"/>
    <w:rsid w:val="0039673D"/>
    <w:rsid w:val="003975DA"/>
    <w:rsid w:val="00397893"/>
    <w:rsid w:val="003A0245"/>
    <w:rsid w:val="003A2407"/>
    <w:rsid w:val="003A2CF0"/>
    <w:rsid w:val="003A33D3"/>
    <w:rsid w:val="003A3880"/>
    <w:rsid w:val="003A4B52"/>
    <w:rsid w:val="003A5BC5"/>
    <w:rsid w:val="003A5D55"/>
    <w:rsid w:val="003A6737"/>
    <w:rsid w:val="003A6B6F"/>
    <w:rsid w:val="003A75E6"/>
    <w:rsid w:val="003B1991"/>
    <w:rsid w:val="003B2453"/>
    <w:rsid w:val="003B255B"/>
    <w:rsid w:val="003B3317"/>
    <w:rsid w:val="003B3B56"/>
    <w:rsid w:val="003B4613"/>
    <w:rsid w:val="003B4B2F"/>
    <w:rsid w:val="003B52D4"/>
    <w:rsid w:val="003B7371"/>
    <w:rsid w:val="003B760A"/>
    <w:rsid w:val="003C0148"/>
    <w:rsid w:val="003C1CA5"/>
    <w:rsid w:val="003C1EC7"/>
    <w:rsid w:val="003C3A90"/>
    <w:rsid w:val="003C3D8E"/>
    <w:rsid w:val="003C413A"/>
    <w:rsid w:val="003C570B"/>
    <w:rsid w:val="003C64A0"/>
    <w:rsid w:val="003C6AE5"/>
    <w:rsid w:val="003C6F0B"/>
    <w:rsid w:val="003C7BA3"/>
    <w:rsid w:val="003D1172"/>
    <w:rsid w:val="003D14FF"/>
    <w:rsid w:val="003D4E9C"/>
    <w:rsid w:val="003D5274"/>
    <w:rsid w:val="003D536E"/>
    <w:rsid w:val="003D6AAF"/>
    <w:rsid w:val="003D6E59"/>
    <w:rsid w:val="003D7ECE"/>
    <w:rsid w:val="003E0D78"/>
    <w:rsid w:val="003E1CB1"/>
    <w:rsid w:val="003E2C46"/>
    <w:rsid w:val="003E3A1D"/>
    <w:rsid w:val="003E413D"/>
    <w:rsid w:val="003E555A"/>
    <w:rsid w:val="003E5DCE"/>
    <w:rsid w:val="003E6017"/>
    <w:rsid w:val="003E6CA0"/>
    <w:rsid w:val="003E7763"/>
    <w:rsid w:val="003E78CE"/>
    <w:rsid w:val="003F17C3"/>
    <w:rsid w:val="003F1F41"/>
    <w:rsid w:val="003F2FDE"/>
    <w:rsid w:val="003F330B"/>
    <w:rsid w:val="003F66BA"/>
    <w:rsid w:val="003F6BE6"/>
    <w:rsid w:val="003F6FDF"/>
    <w:rsid w:val="0040125F"/>
    <w:rsid w:val="004016F5"/>
    <w:rsid w:val="004045AA"/>
    <w:rsid w:val="0040549A"/>
    <w:rsid w:val="00405CC9"/>
    <w:rsid w:val="00405CF7"/>
    <w:rsid w:val="0040711E"/>
    <w:rsid w:val="00407D67"/>
    <w:rsid w:val="004123AD"/>
    <w:rsid w:val="00412450"/>
    <w:rsid w:val="00412673"/>
    <w:rsid w:val="004138DE"/>
    <w:rsid w:val="00413B39"/>
    <w:rsid w:val="00414B2F"/>
    <w:rsid w:val="00415E58"/>
    <w:rsid w:val="00416231"/>
    <w:rsid w:val="004166A1"/>
    <w:rsid w:val="0041783B"/>
    <w:rsid w:val="004208AB"/>
    <w:rsid w:val="004213B9"/>
    <w:rsid w:val="004217CC"/>
    <w:rsid w:val="0042192E"/>
    <w:rsid w:val="004219EF"/>
    <w:rsid w:val="00421A72"/>
    <w:rsid w:val="0042217B"/>
    <w:rsid w:val="00423809"/>
    <w:rsid w:val="00424348"/>
    <w:rsid w:val="00424965"/>
    <w:rsid w:val="004250EC"/>
    <w:rsid w:val="00426CD9"/>
    <w:rsid w:val="00427450"/>
    <w:rsid w:val="004277FF"/>
    <w:rsid w:val="0043057F"/>
    <w:rsid w:val="0043099C"/>
    <w:rsid w:val="00430FEB"/>
    <w:rsid w:val="004310EE"/>
    <w:rsid w:val="00433677"/>
    <w:rsid w:val="00433CBB"/>
    <w:rsid w:val="004340D5"/>
    <w:rsid w:val="00434880"/>
    <w:rsid w:val="00434A21"/>
    <w:rsid w:val="0043526D"/>
    <w:rsid w:val="00436CE5"/>
    <w:rsid w:val="0043727D"/>
    <w:rsid w:val="00437483"/>
    <w:rsid w:val="00440CA8"/>
    <w:rsid w:val="00443012"/>
    <w:rsid w:val="00444C9F"/>
    <w:rsid w:val="004460E9"/>
    <w:rsid w:val="00446369"/>
    <w:rsid w:val="00446951"/>
    <w:rsid w:val="004471C9"/>
    <w:rsid w:val="00447B6F"/>
    <w:rsid w:val="004503E0"/>
    <w:rsid w:val="0045199D"/>
    <w:rsid w:val="00453623"/>
    <w:rsid w:val="00453C11"/>
    <w:rsid w:val="00454A5B"/>
    <w:rsid w:val="004551DC"/>
    <w:rsid w:val="004557B0"/>
    <w:rsid w:val="00455F0D"/>
    <w:rsid w:val="00457946"/>
    <w:rsid w:val="00457D8B"/>
    <w:rsid w:val="0046010D"/>
    <w:rsid w:val="00460A17"/>
    <w:rsid w:val="00462F79"/>
    <w:rsid w:val="00463298"/>
    <w:rsid w:val="00463ECE"/>
    <w:rsid w:val="004654EA"/>
    <w:rsid w:val="00465A70"/>
    <w:rsid w:val="004661CE"/>
    <w:rsid w:val="00470CB5"/>
    <w:rsid w:val="00470DCF"/>
    <w:rsid w:val="00471EAB"/>
    <w:rsid w:val="004723EE"/>
    <w:rsid w:val="00473939"/>
    <w:rsid w:val="00473F6F"/>
    <w:rsid w:val="00475724"/>
    <w:rsid w:val="00475A92"/>
    <w:rsid w:val="00477BB9"/>
    <w:rsid w:val="00482291"/>
    <w:rsid w:val="00482614"/>
    <w:rsid w:val="00484139"/>
    <w:rsid w:val="0048427B"/>
    <w:rsid w:val="004859EE"/>
    <w:rsid w:val="00487366"/>
    <w:rsid w:val="004873E4"/>
    <w:rsid w:val="0049072C"/>
    <w:rsid w:val="00490FD1"/>
    <w:rsid w:val="00491AD2"/>
    <w:rsid w:val="00491F11"/>
    <w:rsid w:val="0049253A"/>
    <w:rsid w:val="004935C0"/>
    <w:rsid w:val="00493B43"/>
    <w:rsid w:val="004947B8"/>
    <w:rsid w:val="00494EB1"/>
    <w:rsid w:val="00494FBB"/>
    <w:rsid w:val="00496414"/>
    <w:rsid w:val="00497A38"/>
    <w:rsid w:val="00497D28"/>
    <w:rsid w:val="004A0572"/>
    <w:rsid w:val="004A4076"/>
    <w:rsid w:val="004A45BD"/>
    <w:rsid w:val="004A4656"/>
    <w:rsid w:val="004A7390"/>
    <w:rsid w:val="004A77B0"/>
    <w:rsid w:val="004B0294"/>
    <w:rsid w:val="004B08A9"/>
    <w:rsid w:val="004B15B0"/>
    <w:rsid w:val="004B1CED"/>
    <w:rsid w:val="004B236E"/>
    <w:rsid w:val="004B34A7"/>
    <w:rsid w:val="004B3B06"/>
    <w:rsid w:val="004B4643"/>
    <w:rsid w:val="004B7F67"/>
    <w:rsid w:val="004C06A3"/>
    <w:rsid w:val="004C06BE"/>
    <w:rsid w:val="004C0938"/>
    <w:rsid w:val="004C1994"/>
    <w:rsid w:val="004C50E5"/>
    <w:rsid w:val="004C52AF"/>
    <w:rsid w:val="004C5B1E"/>
    <w:rsid w:val="004C70FC"/>
    <w:rsid w:val="004C7A88"/>
    <w:rsid w:val="004C7FD1"/>
    <w:rsid w:val="004D2675"/>
    <w:rsid w:val="004D4080"/>
    <w:rsid w:val="004D605A"/>
    <w:rsid w:val="004D6D26"/>
    <w:rsid w:val="004E05FD"/>
    <w:rsid w:val="004E1426"/>
    <w:rsid w:val="004E1A0D"/>
    <w:rsid w:val="004E1FD5"/>
    <w:rsid w:val="004E2326"/>
    <w:rsid w:val="004E2352"/>
    <w:rsid w:val="004E23F5"/>
    <w:rsid w:val="004E3BD2"/>
    <w:rsid w:val="004E5418"/>
    <w:rsid w:val="004E602E"/>
    <w:rsid w:val="004E63E5"/>
    <w:rsid w:val="004E6B76"/>
    <w:rsid w:val="004E71F7"/>
    <w:rsid w:val="004F1437"/>
    <w:rsid w:val="004F323E"/>
    <w:rsid w:val="004F3540"/>
    <w:rsid w:val="004F3BCA"/>
    <w:rsid w:val="004F4D06"/>
    <w:rsid w:val="004F52DB"/>
    <w:rsid w:val="004F5624"/>
    <w:rsid w:val="004F5DA4"/>
    <w:rsid w:val="004F62B2"/>
    <w:rsid w:val="004F6424"/>
    <w:rsid w:val="00500B8D"/>
    <w:rsid w:val="00501D5B"/>
    <w:rsid w:val="00503FD5"/>
    <w:rsid w:val="005040CD"/>
    <w:rsid w:val="00504CB2"/>
    <w:rsid w:val="00505229"/>
    <w:rsid w:val="00506A78"/>
    <w:rsid w:val="00506F13"/>
    <w:rsid w:val="005077E2"/>
    <w:rsid w:val="00507F98"/>
    <w:rsid w:val="005108A3"/>
    <w:rsid w:val="00510F6E"/>
    <w:rsid w:val="00511422"/>
    <w:rsid w:val="005118AE"/>
    <w:rsid w:val="00512D1D"/>
    <w:rsid w:val="00514C57"/>
    <w:rsid w:val="0051587A"/>
    <w:rsid w:val="005158FA"/>
    <w:rsid w:val="00516736"/>
    <w:rsid w:val="005169AD"/>
    <w:rsid w:val="00516DA7"/>
    <w:rsid w:val="00517D9B"/>
    <w:rsid w:val="005208B9"/>
    <w:rsid w:val="00521901"/>
    <w:rsid w:val="00521B12"/>
    <w:rsid w:val="005221F0"/>
    <w:rsid w:val="00524807"/>
    <w:rsid w:val="005252FE"/>
    <w:rsid w:val="00525FF9"/>
    <w:rsid w:val="0053077A"/>
    <w:rsid w:val="005321EB"/>
    <w:rsid w:val="00532C41"/>
    <w:rsid w:val="00532D3F"/>
    <w:rsid w:val="0053386D"/>
    <w:rsid w:val="00534700"/>
    <w:rsid w:val="00535ED6"/>
    <w:rsid w:val="00536257"/>
    <w:rsid w:val="0053625C"/>
    <w:rsid w:val="00537057"/>
    <w:rsid w:val="0053791F"/>
    <w:rsid w:val="00537BDE"/>
    <w:rsid w:val="0054106E"/>
    <w:rsid w:val="00542D73"/>
    <w:rsid w:val="0054452D"/>
    <w:rsid w:val="0054588C"/>
    <w:rsid w:val="00547538"/>
    <w:rsid w:val="00550FA5"/>
    <w:rsid w:val="005518E2"/>
    <w:rsid w:val="005536DB"/>
    <w:rsid w:val="00553BFA"/>
    <w:rsid w:val="00554D05"/>
    <w:rsid w:val="0055771A"/>
    <w:rsid w:val="005606DE"/>
    <w:rsid w:val="0056077E"/>
    <w:rsid w:val="00560EDA"/>
    <w:rsid w:val="00561251"/>
    <w:rsid w:val="00561B81"/>
    <w:rsid w:val="00561D85"/>
    <w:rsid w:val="005629EE"/>
    <w:rsid w:val="005632C1"/>
    <w:rsid w:val="0056450C"/>
    <w:rsid w:val="005648FA"/>
    <w:rsid w:val="00564D50"/>
    <w:rsid w:val="00565FB8"/>
    <w:rsid w:val="00567346"/>
    <w:rsid w:val="0057206C"/>
    <w:rsid w:val="00572A6E"/>
    <w:rsid w:val="0057371B"/>
    <w:rsid w:val="00575209"/>
    <w:rsid w:val="005754AF"/>
    <w:rsid w:val="00575EB8"/>
    <w:rsid w:val="00576ED7"/>
    <w:rsid w:val="00580AB4"/>
    <w:rsid w:val="00580CB0"/>
    <w:rsid w:val="00580DE8"/>
    <w:rsid w:val="00582A9B"/>
    <w:rsid w:val="005830CE"/>
    <w:rsid w:val="005832AB"/>
    <w:rsid w:val="005834BD"/>
    <w:rsid w:val="0058437C"/>
    <w:rsid w:val="00584D82"/>
    <w:rsid w:val="005854E8"/>
    <w:rsid w:val="005855B3"/>
    <w:rsid w:val="00587A8E"/>
    <w:rsid w:val="00591082"/>
    <w:rsid w:val="005921AF"/>
    <w:rsid w:val="005929A4"/>
    <w:rsid w:val="00593219"/>
    <w:rsid w:val="00593510"/>
    <w:rsid w:val="005935F4"/>
    <w:rsid w:val="00593E0A"/>
    <w:rsid w:val="00594BE0"/>
    <w:rsid w:val="00596C29"/>
    <w:rsid w:val="00597DB3"/>
    <w:rsid w:val="005A0B21"/>
    <w:rsid w:val="005A167F"/>
    <w:rsid w:val="005A2296"/>
    <w:rsid w:val="005A346E"/>
    <w:rsid w:val="005A50A0"/>
    <w:rsid w:val="005A6DFA"/>
    <w:rsid w:val="005A73CF"/>
    <w:rsid w:val="005B1E4E"/>
    <w:rsid w:val="005B29C5"/>
    <w:rsid w:val="005B2BE4"/>
    <w:rsid w:val="005B2F74"/>
    <w:rsid w:val="005B31FC"/>
    <w:rsid w:val="005B3F6F"/>
    <w:rsid w:val="005B4FCD"/>
    <w:rsid w:val="005B505F"/>
    <w:rsid w:val="005B6B08"/>
    <w:rsid w:val="005B798B"/>
    <w:rsid w:val="005C1FAE"/>
    <w:rsid w:val="005C39E8"/>
    <w:rsid w:val="005C3E30"/>
    <w:rsid w:val="005C5660"/>
    <w:rsid w:val="005C5BD6"/>
    <w:rsid w:val="005C63B8"/>
    <w:rsid w:val="005C72E3"/>
    <w:rsid w:val="005C7ED0"/>
    <w:rsid w:val="005D0C5B"/>
    <w:rsid w:val="005D25FD"/>
    <w:rsid w:val="005D4B68"/>
    <w:rsid w:val="005D4D53"/>
    <w:rsid w:val="005D5D63"/>
    <w:rsid w:val="005D6CC1"/>
    <w:rsid w:val="005E11C1"/>
    <w:rsid w:val="005E2563"/>
    <w:rsid w:val="005E394C"/>
    <w:rsid w:val="005E42BF"/>
    <w:rsid w:val="005E4E70"/>
    <w:rsid w:val="005E65BB"/>
    <w:rsid w:val="005F0DA0"/>
    <w:rsid w:val="005F10A6"/>
    <w:rsid w:val="005F15E4"/>
    <w:rsid w:val="005F2767"/>
    <w:rsid w:val="005F4390"/>
    <w:rsid w:val="005F4914"/>
    <w:rsid w:val="005F4BB8"/>
    <w:rsid w:val="005F62B7"/>
    <w:rsid w:val="005F6869"/>
    <w:rsid w:val="005F6BB9"/>
    <w:rsid w:val="005F6C3B"/>
    <w:rsid w:val="005F74C3"/>
    <w:rsid w:val="005F7830"/>
    <w:rsid w:val="00602291"/>
    <w:rsid w:val="006029C6"/>
    <w:rsid w:val="00603021"/>
    <w:rsid w:val="00603148"/>
    <w:rsid w:val="00603782"/>
    <w:rsid w:val="00604B53"/>
    <w:rsid w:val="00606D82"/>
    <w:rsid w:val="00606FC7"/>
    <w:rsid w:val="00610058"/>
    <w:rsid w:val="00610456"/>
    <w:rsid w:val="00611473"/>
    <w:rsid w:val="00611B36"/>
    <w:rsid w:val="00613A34"/>
    <w:rsid w:val="00615ADA"/>
    <w:rsid w:val="0062082D"/>
    <w:rsid w:val="0062129B"/>
    <w:rsid w:val="00621360"/>
    <w:rsid w:val="006221CD"/>
    <w:rsid w:val="0062485D"/>
    <w:rsid w:val="006252A6"/>
    <w:rsid w:val="006266A9"/>
    <w:rsid w:val="00630426"/>
    <w:rsid w:val="006316C1"/>
    <w:rsid w:val="00631EC4"/>
    <w:rsid w:val="00631ED4"/>
    <w:rsid w:val="006323F4"/>
    <w:rsid w:val="00633BC7"/>
    <w:rsid w:val="00635AC7"/>
    <w:rsid w:val="00635E9C"/>
    <w:rsid w:val="00636592"/>
    <w:rsid w:val="00636848"/>
    <w:rsid w:val="00637B41"/>
    <w:rsid w:val="00637D8B"/>
    <w:rsid w:val="006414EE"/>
    <w:rsid w:val="00642524"/>
    <w:rsid w:val="00642D0A"/>
    <w:rsid w:val="006446E7"/>
    <w:rsid w:val="00644806"/>
    <w:rsid w:val="0064589E"/>
    <w:rsid w:val="006461E7"/>
    <w:rsid w:val="0064630E"/>
    <w:rsid w:val="00646FE1"/>
    <w:rsid w:val="00647075"/>
    <w:rsid w:val="00647830"/>
    <w:rsid w:val="00647C4B"/>
    <w:rsid w:val="00647D9B"/>
    <w:rsid w:val="006511DC"/>
    <w:rsid w:val="006520A4"/>
    <w:rsid w:val="0065458E"/>
    <w:rsid w:val="0065581D"/>
    <w:rsid w:val="00655C2F"/>
    <w:rsid w:val="00655EEA"/>
    <w:rsid w:val="00657108"/>
    <w:rsid w:val="00660403"/>
    <w:rsid w:val="00661140"/>
    <w:rsid w:val="006635FB"/>
    <w:rsid w:val="006710DD"/>
    <w:rsid w:val="006712D2"/>
    <w:rsid w:val="006713DB"/>
    <w:rsid w:val="00672D38"/>
    <w:rsid w:val="00673200"/>
    <w:rsid w:val="006734F5"/>
    <w:rsid w:val="00673932"/>
    <w:rsid w:val="00674395"/>
    <w:rsid w:val="00674EDB"/>
    <w:rsid w:val="0067501E"/>
    <w:rsid w:val="00675753"/>
    <w:rsid w:val="00676C8E"/>
    <w:rsid w:val="006773D2"/>
    <w:rsid w:val="00680581"/>
    <w:rsid w:val="00681283"/>
    <w:rsid w:val="00681A41"/>
    <w:rsid w:val="00681F30"/>
    <w:rsid w:val="00682063"/>
    <w:rsid w:val="006821B2"/>
    <w:rsid w:val="006838C0"/>
    <w:rsid w:val="006848EB"/>
    <w:rsid w:val="00685901"/>
    <w:rsid w:val="00685BB9"/>
    <w:rsid w:val="00686FA0"/>
    <w:rsid w:val="00690127"/>
    <w:rsid w:val="00691BFF"/>
    <w:rsid w:val="006933BF"/>
    <w:rsid w:val="00693495"/>
    <w:rsid w:val="00694A45"/>
    <w:rsid w:val="00694E42"/>
    <w:rsid w:val="006953C1"/>
    <w:rsid w:val="0069667E"/>
    <w:rsid w:val="00696E8D"/>
    <w:rsid w:val="00696EB2"/>
    <w:rsid w:val="006A16E9"/>
    <w:rsid w:val="006A178F"/>
    <w:rsid w:val="006A1C72"/>
    <w:rsid w:val="006A49AB"/>
    <w:rsid w:val="006A5450"/>
    <w:rsid w:val="006A596C"/>
    <w:rsid w:val="006A5C2F"/>
    <w:rsid w:val="006A760A"/>
    <w:rsid w:val="006B0199"/>
    <w:rsid w:val="006B0A32"/>
    <w:rsid w:val="006B0BD8"/>
    <w:rsid w:val="006B413A"/>
    <w:rsid w:val="006B4557"/>
    <w:rsid w:val="006B55A7"/>
    <w:rsid w:val="006B60D4"/>
    <w:rsid w:val="006B7E41"/>
    <w:rsid w:val="006C0251"/>
    <w:rsid w:val="006C0FFE"/>
    <w:rsid w:val="006C2B9A"/>
    <w:rsid w:val="006C39BB"/>
    <w:rsid w:val="006C3D7E"/>
    <w:rsid w:val="006C4365"/>
    <w:rsid w:val="006C4502"/>
    <w:rsid w:val="006C6114"/>
    <w:rsid w:val="006C6522"/>
    <w:rsid w:val="006C6E44"/>
    <w:rsid w:val="006D2288"/>
    <w:rsid w:val="006D4464"/>
    <w:rsid w:val="006D5E91"/>
    <w:rsid w:val="006D6628"/>
    <w:rsid w:val="006E0ECD"/>
    <w:rsid w:val="006E14E6"/>
    <w:rsid w:val="006E1941"/>
    <w:rsid w:val="006E1AEE"/>
    <w:rsid w:val="006E28DF"/>
    <w:rsid w:val="006E2F52"/>
    <w:rsid w:val="006E32A9"/>
    <w:rsid w:val="006E3B9C"/>
    <w:rsid w:val="006E51A2"/>
    <w:rsid w:val="006E5F4A"/>
    <w:rsid w:val="006E78B1"/>
    <w:rsid w:val="006E7D0D"/>
    <w:rsid w:val="006F0DE2"/>
    <w:rsid w:val="006F11BD"/>
    <w:rsid w:val="006F25B4"/>
    <w:rsid w:val="006F32C7"/>
    <w:rsid w:val="006F3495"/>
    <w:rsid w:val="006F3B33"/>
    <w:rsid w:val="006F3ED5"/>
    <w:rsid w:val="006F417D"/>
    <w:rsid w:val="006F461E"/>
    <w:rsid w:val="006F5C83"/>
    <w:rsid w:val="006F621C"/>
    <w:rsid w:val="006F6565"/>
    <w:rsid w:val="006F67CC"/>
    <w:rsid w:val="006F6B89"/>
    <w:rsid w:val="00701308"/>
    <w:rsid w:val="00701C2D"/>
    <w:rsid w:val="00702162"/>
    <w:rsid w:val="007033F2"/>
    <w:rsid w:val="00703930"/>
    <w:rsid w:val="00704442"/>
    <w:rsid w:val="00705467"/>
    <w:rsid w:val="00705A40"/>
    <w:rsid w:val="00705B2D"/>
    <w:rsid w:val="0070610E"/>
    <w:rsid w:val="00706AFE"/>
    <w:rsid w:val="00707759"/>
    <w:rsid w:val="00710081"/>
    <w:rsid w:val="00710B0D"/>
    <w:rsid w:val="007112BA"/>
    <w:rsid w:val="007116FB"/>
    <w:rsid w:val="007117E6"/>
    <w:rsid w:val="00713CB5"/>
    <w:rsid w:val="00714E3F"/>
    <w:rsid w:val="007150D2"/>
    <w:rsid w:val="0071558B"/>
    <w:rsid w:val="0071571B"/>
    <w:rsid w:val="00715FC3"/>
    <w:rsid w:val="0071776A"/>
    <w:rsid w:val="00721189"/>
    <w:rsid w:val="007215D8"/>
    <w:rsid w:val="007221C3"/>
    <w:rsid w:val="00722648"/>
    <w:rsid w:val="00722F2C"/>
    <w:rsid w:val="00723381"/>
    <w:rsid w:val="00725158"/>
    <w:rsid w:val="007254D1"/>
    <w:rsid w:val="00725B32"/>
    <w:rsid w:val="00725B3C"/>
    <w:rsid w:val="007272D9"/>
    <w:rsid w:val="00727B47"/>
    <w:rsid w:val="00731F84"/>
    <w:rsid w:val="00733D54"/>
    <w:rsid w:val="00735CB7"/>
    <w:rsid w:val="00736A4F"/>
    <w:rsid w:val="00736BBE"/>
    <w:rsid w:val="00737753"/>
    <w:rsid w:val="00737768"/>
    <w:rsid w:val="00737B7A"/>
    <w:rsid w:val="007401FD"/>
    <w:rsid w:val="0074086F"/>
    <w:rsid w:val="00740CE9"/>
    <w:rsid w:val="00740EEE"/>
    <w:rsid w:val="007425D4"/>
    <w:rsid w:val="007428E3"/>
    <w:rsid w:val="00742CC0"/>
    <w:rsid w:val="0074394E"/>
    <w:rsid w:val="00743B0F"/>
    <w:rsid w:val="00744213"/>
    <w:rsid w:val="0074422D"/>
    <w:rsid w:val="00744404"/>
    <w:rsid w:val="00750D0A"/>
    <w:rsid w:val="00751D93"/>
    <w:rsid w:val="00751F68"/>
    <w:rsid w:val="007520E0"/>
    <w:rsid w:val="00752300"/>
    <w:rsid w:val="00752534"/>
    <w:rsid w:val="007525B9"/>
    <w:rsid w:val="00752F31"/>
    <w:rsid w:val="00753BF5"/>
    <w:rsid w:val="00753DB3"/>
    <w:rsid w:val="007546F8"/>
    <w:rsid w:val="0075579B"/>
    <w:rsid w:val="00755A3F"/>
    <w:rsid w:val="00755BAB"/>
    <w:rsid w:val="00756298"/>
    <w:rsid w:val="007601D8"/>
    <w:rsid w:val="0076080E"/>
    <w:rsid w:val="00763A1A"/>
    <w:rsid w:val="0076411D"/>
    <w:rsid w:val="00764537"/>
    <w:rsid w:val="007670F8"/>
    <w:rsid w:val="007671D4"/>
    <w:rsid w:val="0077017B"/>
    <w:rsid w:val="00770A85"/>
    <w:rsid w:val="00771590"/>
    <w:rsid w:val="00771F96"/>
    <w:rsid w:val="0077303E"/>
    <w:rsid w:val="00773A03"/>
    <w:rsid w:val="00773DC9"/>
    <w:rsid w:val="0077572E"/>
    <w:rsid w:val="00775CD5"/>
    <w:rsid w:val="00775EB3"/>
    <w:rsid w:val="00777070"/>
    <w:rsid w:val="00777BE4"/>
    <w:rsid w:val="0078031B"/>
    <w:rsid w:val="00781590"/>
    <w:rsid w:val="007827E8"/>
    <w:rsid w:val="00784F44"/>
    <w:rsid w:val="00785C8B"/>
    <w:rsid w:val="00786672"/>
    <w:rsid w:val="007872CF"/>
    <w:rsid w:val="0079201C"/>
    <w:rsid w:val="0079307F"/>
    <w:rsid w:val="00793CBC"/>
    <w:rsid w:val="007940C5"/>
    <w:rsid w:val="007947C4"/>
    <w:rsid w:val="00795CE1"/>
    <w:rsid w:val="00797984"/>
    <w:rsid w:val="007A03C4"/>
    <w:rsid w:val="007A0646"/>
    <w:rsid w:val="007A06AC"/>
    <w:rsid w:val="007A06B0"/>
    <w:rsid w:val="007A2CD4"/>
    <w:rsid w:val="007A4636"/>
    <w:rsid w:val="007A5553"/>
    <w:rsid w:val="007A6E14"/>
    <w:rsid w:val="007A731E"/>
    <w:rsid w:val="007A7CC6"/>
    <w:rsid w:val="007B02AA"/>
    <w:rsid w:val="007B1014"/>
    <w:rsid w:val="007B103F"/>
    <w:rsid w:val="007B1484"/>
    <w:rsid w:val="007B1A10"/>
    <w:rsid w:val="007B2307"/>
    <w:rsid w:val="007B2689"/>
    <w:rsid w:val="007B26B3"/>
    <w:rsid w:val="007B31AB"/>
    <w:rsid w:val="007B3268"/>
    <w:rsid w:val="007B34B2"/>
    <w:rsid w:val="007B3F84"/>
    <w:rsid w:val="007B42D3"/>
    <w:rsid w:val="007B4675"/>
    <w:rsid w:val="007B46D9"/>
    <w:rsid w:val="007B4C97"/>
    <w:rsid w:val="007B54BD"/>
    <w:rsid w:val="007B54E7"/>
    <w:rsid w:val="007B6659"/>
    <w:rsid w:val="007B6C39"/>
    <w:rsid w:val="007B76AB"/>
    <w:rsid w:val="007B776F"/>
    <w:rsid w:val="007B78B2"/>
    <w:rsid w:val="007B7DBD"/>
    <w:rsid w:val="007C1E48"/>
    <w:rsid w:val="007C2715"/>
    <w:rsid w:val="007C45D3"/>
    <w:rsid w:val="007C4AD8"/>
    <w:rsid w:val="007C597B"/>
    <w:rsid w:val="007C6B27"/>
    <w:rsid w:val="007C736C"/>
    <w:rsid w:val="007C757C"/>
    <w:rsid w:val="007C760C"/>
    <w:rsid w:val="007D08FD"/>
    <w:rsid w:val="007D1584"/>
    <w:rsid w:val="007D2044"/>
    <w:rsid w:val="007D2613"/>
    <w:rsid w:val="007D4F33"/>
    <w:rsid w:val="007D550B"/>
    <w:rsid w:val="007D554B"/>
    <w:rsid w:val="007D65C7"/>
    <w:rsid w:val="007D74D2"/>
    <w:rsid w:val="007D79B5"/>
    <w:rsid w:val="007E2334"/>
    <w:rsid w:val="007E23CE"/>
    <w:rsid w:val="007E27F6"/>
    <w:rsid w:val="007E29CB"/>
    <w:rsid w:val="007E2CE7"/>
    <w:rsid w:val="007E3ADE"/>
    <w:rsid w:val="007E43D0"/>
    <w:rsid w:val="007E4F00"/>
    <w:rsid w:val="007E532E"/>
    <w:rsid w:val="007E54F8"/>
    <w:rsid w:val="007E5987"/>
    <w:rsid w:val="007E5BD8"/>
    <w:rsid w:val="007E7BF9"/>
    <w:rsid w:val="007F02BC"/>
    <w:rsid w:val="007F1062"/>
    <w:rsid w:val="007F1D17"/>
    <w:rsid w:val="007F20D7"/>
    <w:rsid w:val="007F2248"/>
    <w:rsid w:val="007F24B9"/>
    <w:rsid w:val="007F2654"/>
    <w:rsid w:val="007F2E65"/>
    <w:rsid w:val="007F3191"/>
    <w:rsid w:val="007F31AC"/>
    <w:rsid w:val="007F43BA"/>
    <w:rsid w:val="007F45D1"/>
    <w:rsid w:val="007F52FD"/>
    <w:rsid w:val="007F64BE"/>
    <w:rsid w:val="007F65CC"/>
    <w:rsid w:val="007F6DC3"/>
    <w:rsid w:val="008003A1"/>
    <w:rsid w:val="008006B4"/>
    <w:rsid w:val="008015B6"/>
    <w:rsid w:val="00802E14"/>
    <w:rsid w:val="00802FBF"/>
    <w:rsid w:val="0080330A"/>
    <w:rsid w:val="00803FD4"/>
    <w:rsid w:val="0080481C"/>
    <w:rsid w:val="00804C54"/>
    <w:rsid w:val="008053C9"/>
    <w:rsid w:val="008056DD"/>
    <w:rsid w:val="008063D5"/>
    <w:rsid w:val="008101FE"/>
    <w:rsid w:val="0081104C"/>
    <w:rsid w:val="008121F2"/>
    <w:rsid w:val="008127FA"/>
    <w:rsid w:val="00812D16"/>
    <w:rsid w:val="00814CF6"/>
    <w:rsid w:val="00815597"/>
    <w:rsid w:val="00815631"/>
    <w:rsid w:val="00816C51"/>
    <w:rsid w:val="00820151"/>
    <w:rsid w:val="00820883"/>
    <w:rsid w:val="00820D39"/>
    <w:rsid w:val="008211D2"/>
    <w:rsid w:val="00821865"/>
    <w:rsid w:val="0082204D"/>
    <w:rsid w:val="008225EB"/>
    <w:rsid w:val="0082327D"/>
    <w:rsid w:val="0082433D"/>
    <w:rsid w:val="00826509"/>
    <w:rsid w:val="008309BD"/>
    <w:rsid w:val="0083174E"/>
    <w:rsid w:val="00833273"/>
    <w:rsid w:val="0083327B"/>
    <w:rsid w:val="0083354D"/>
    <w:rsid w:val="00834BDD"/>
    <w:rsid w:val="0083561B"/>
    <w:rsid w:val="00837D78"/>
    <w:rsid w:val="00840D60"/>
    <w:rsid w:val="00840D79"/>
    <w:rsid w:val="0084232C"/>
    <w:rsid w:val="00842A21"/>
    <w:rsid w:val="00844D8C"/>
    <w:rsid w:val="008451F8"/>
    <w:rsid w:val="00845DAD"/>
    <w:rsid w:val="00846F67"/>
    <w:rsid w:val="00851377"/>
    <w:rsid w:val="00852020"/>
    <w:rsid w:val="00852895"/>
    <w:rsid w:val="0085437C"/>
    <w:rsid w:val="00854B2F"/>
    <w:rsid w:val="00855481"/>
    <w:rsid w:val="00856354"/>
    <w:rsid w:val="008568E1"/>
    <w:rsid w:val="00856B3D"/>
    <w:rsid w:val="00856BE9"/>
    <w:rsid w:val="008576A4"/>
    <w:rsid w:val="008578F8"/>
    <w:rsid w:val="00860566"/>
    <w:rsid w:val="0086165C"/>
    <w:rsid w:val="00861B26"/>
    <w:rsid w:val="008628B6"/>
    <w:rsid w:val="00862DE7"/>
    <w:rsid w:val="00862EED"/>
    <w:rsid w:val="008643FC"/>
    <w:rsid w:val="00864988"/>
    <w:rsid w:val="008649B9"/>
    <w:rsid w:val="008668BA"/>
    <w:rsid w:val="00866B34"/>
    <w:rsid w:val="0086784F"/>
    <w:rsid w:val="00867C05"/>
    <w:rsid w:val="00867C5E"/>
    <w:rsid w:val="00870394"/>
    <w:rsid w:val="0087073B"/>
    <w:rsid w:val="00870990"/>
    <w:rsid w:val="00872EC8"/>
    <w:rsid w:val="00873967"/>
    <w:rsid w:val="008740A2"/>
    <w:rsid w:val="008743A7"/>
    <w:rsid w:val="00876102"/>
    <w:rsid w:val="008770D4"/>
    <w:rsid w:val="00877562"/>
    <w:rsid w:val="00877571"/>
    <w:rsid w:val="00877646"/>
    <w:rsid w:val="008800E5"/>
    <w:rsid w:val="00880C9D"/>
    <w:rsid w:val="0088127F"/>
    <w:rsid w:val="008815EF"/>
    <w:rsid w:val="0088274A"/>
    <w:rsid w:val="00882836"/>
    <w:rsid w:val="00883ACC"/>
    <w:rsid w:val="008842A4"/>
    <w:rsid w:val="00884AAB"/>
    <w:rsid w:val="00884C67"/>
    <w:rsid w:val="00885273"/>
    <w:rsid w:val="00885F2C"/>
    <w:rsid w:val="0088608C"/>
    <w:rsid w:val="00886386"/>
    <w:rsid w:val="0088701C"/>
    <w:rsid w:val="00887963"/>
    <w:rsid w:val="008915EB"/>
    <w:rsid w:val="00892459"/>
    <w:rsid w:val="008929AA"/>
    <w:rsid w:val="00892AA5"/>
    <w:rsid w:val="00893D0E"/>
    <w:rsid w:val="00893D6D"/>
    <w:rsid w:val="0089499B"/>
    <w:rsid w:val="00894ACA"/>
    <w:rsid w:val="00894EC5"/>
    <w:rsid w:val="00896658"/>
    <w:rsid w:val="008967B5"/>
    <w:rsid w:val="008968C8"/>
    <w:rsid w:val="008969E5"/>
    <w:rsid w:val="00896A91"/>
    <w:rsid w:val="008A03AC"/>
    <w:rsid w:val="008A1008"/>
    <w:rsid w:val="008A1CE7"/>
    <w:rsid w:val="008A345A"/>
    <w:rsid w:val="008A3DB9"/>
    <w:rsid w:val="008A6A5C"/>
    <w:rsid w:val="008A7316"/>
    <w:rsid w:val="008A7641"/>
    <w:rsid w:val="008A794A"/>
    <w:rsid w:val="008B4A1C"/>
    <w:rsid w:val="008B500A"/>
    <w:rsid w:val="008C1610"/>
    <w:rsid w:val="008C2F1E"/>
    <w:rsid w:val="008C30E5"/>
    <w:rsid w:val="008C3934"/>
    <w:rsid w:val="008C3B5B"/>
    <w:rsid w:val="008C409F"/>
    <w:rsid w:val="008C4EEE"/>
    <w:rsid w:val="008C5873"/>
    <w:rsid w:val="008C5C4C"/>
    <w:rsid w:val="008C602D"/>
    <w:rsid w:val="008C6BCC"/>
    <w:rsid w:val="008C7D28"/>
    <w:rsid w:val="008D098D"/>
    <w:rsid w:val="008D135A"/>
    <w:rsid w:val="008D2205"/>
    <w:rsid w:val="008D2331"/>
    <w:rsid w:val="008D347F"/>
    <w:rsid w:val="008D35AD"/>
    <w:rsid w:val="008D36CD"/>
    <w:rsid w:val="008D3D16"/>
    <w:rsid w:val="008D4380"/>
    <w:rsid w:val="008D48D1"/>
    <w:rsid w:val="008D6BE8"/>
    <w:rsid w:val="008D7EC6"/>
    <w:rsid w:val="008E27E9"/>
    <w:rsid w:val="008E42DE"/>
    <w:rsid w:val="008E5188"/>
    <w:rsid w:val="008E64FF"/>
    <w:rsid w:val="008F072F"/>
    <w:rsid w:val="008F2C49"/>
    <w:rsid w:val="008F3345"/>
    <w:rsid w:val="008F36F0"/>
    <w:rsid w:val="008F4DF3"/>
    <w:rsid w:val="008F5169"/>
    <w:rsid w:val="008F5662"/>
    <w:rsid w:val="008F6359"/>
    <w:rsid w:val="008F66BC"/>
    <w:rsid w:val="008F7CFF"/>
    <w:rsid w:val="008F7ED1"/>
    <w:rsid w:val="00901C8D"/>
    <w:rsid w:val="009039C9"/>
    <w:rsid w:val="00904A4D"/>
    <w:rsid w:val="00905643"/>
    <w:rsid w:val="00905EE9"/>
    <w:rsid w:val="009065F4"/>
    <w:rsid w:val="00906C0C"/>
    <w:rsid w:val="0090729D"/>
    <w:rsid w:val="009075A7"/>
    <w:rsid w:val="00907DFB"/>
    <w:rsid w:val="00910624"/>
    <w:rsid w:val="00910CB1"/>
    <w:rsid w:val="00910FBA"/>
    <w:rsid w:val="00911521"/>
    <w:rsid w:val="00911D39"/>
    <w:rsid w:val="0091286B"/>
    <w:rsid w:val="00912B9F"/>
    <w:rsid w:val="009142C9"/>
    <w:rsid w:val="00916C5A"/>
    <w:rsid w:val="00917002"/>
    <w:rsid w:val="00917693"/>
    <w:rsid w:val="009178C7"/>
    <w:rsid w:val="00917C0F"/>
    <w:rsid w:val="0092040E"/>
    <w:rsid w:val="00920C6C"/>
    <w:rsid w:val="00920E38"/>
    <w:rsid w:val="00921450"/>
    <w:rsid w:val="00921881"/>
    <w:rsid w:val="00921897"/>
    <w:rsid w:val="00921C6D"/>
    <w:rsid w:val="009227D9"/>
    <w:rsid w:val="00923C44"/>
    <w:rsid w:val="0092697F"/>
    <w:rsid w:val="009276D4"/>
    <w:rsid w:val="00927791"/>
    <w:rsid w:val="009277B4"/>
    <w:rsid w:val="00930607"/>
    <w:rsid w:val="00930638"/>
    <w:rsid w:val="00930D0A"/>
    <w:rsid w:val="00930E59"/>
    <w:rsid w:val="00931F2A"/>
    <w:rsid w:val="00932835"/>
    <w:rsid w:val="009329BA"/>
    <w:rsid w:val="00932F4C"/>
    <w:rsid w:val="0093304D"/>
    <w:rsid w:val="00933A1C"/>
    <w:rsid w:val="00933E75"/>
    <w:rsid w:val="0093488E"/>
    <w:rsid w:val="00936939"/>
    <w:rsid w:val="0094053B"/>
    <w:rsid w:val="00940ADD"/>
    <w:rsid w:val="00940CBD"/>
    <w:rsid w:val="00942040"/>
    <w:rsid w:val="009429C1"/>
    <w:rsid w:val="00942C9F"/>
    <w:rsid w:val="009446CC"/>
    <w:rsid w:val="00945631"/>
    <w:rsid w:val="00945B97"/>
    <w:rsid w:val="0094687B"/>
    <w:rsid w:val="00947549"/>
    <w:rsid w:val="00947CF3"/>
    <w:rsid w:val="009513A4"/>
    <w:rsid w:val="00951D87"/>
    <w:rsid w:val="009537A9"/>
    <w:rsid w:val="0095421B"/>
    <w:rsid w:val="009542D8"/>
    <w:rsid w:val="00955247"/>
    <w:rsid w:val="00955EAF"/>
    <w:rsid w:val="00956C49"/>
    <w:rsid w:val="00956FF6"/>
    <w:rsid w:val="0095793C"/>
    <w:rsid w:val="009605C2"/>
    <w:rsid w:val="0096111E"/>
    <w:rsid w:val="00961125"/>
    <w:rsid w:val="00961B40"/>
    <w:rsid w:val="009623D8"/>
    <w:rsid w:val="00962B2B"/>
    <w:rsid w:val="00963362"/>
    <w:rsid w:val="00963BD1"/>
    <w:rsid w:val="00965C1F"/>
    <w:rsid w:val="00966B1F"/>
    <w:rsid w:val="00967B2E"/>
    <w:rsid w:val="00970A7E"/>
    <w:rsid w:val="009710AB"/>
    <w:rsid w:val="0097116E"/>
    <w:rsid w:val="0097275B"/>
    <w:rsid w:val="00974518"/>
    <w:rsid w:val="00977CC4"/>
    <w:rsid w:val="00980FE0"/>
    <w:rsid w:val="00981C7B"/>
    <w:rsid w:val="00983449"/>
    <w:rsid w:val="00984F81"/>
    <w:rsid w:val="00985D16"/>
    <w:rsid w:val="00985F8B"/>
    <w:rsid w:val="00990C3B"/>
    <w:rsid w:val="00991CBD"/>
    <w:rsid w:val="009921E6"/>
    <w:rsid w:val="009928B7"/>
    <w:rsid w:val="0099317D"/>
    <w:rsid w:val="0099321A"/>
    <w:rsid w:val="009947E8"/>
    <w:rsid w:val="009960B7"/>
    <w:rsid w:val="00996F08"/>
    <w:rsid w:val="009972FE"/>
    <w:rsid w:val="009978B6"/>
    <w:rsid w:val="00997E56"/>
    <w:rsid w:val="009A031F"/>
    <w:rsid w:val="009A168C"/>
    <w:rsid w:val="009A503E"/>
    <w:rsid w:val="009A69D6"/>
    <w:rsid w:val="009A6D1A"/>
    <w:rsid w:val="009A7B62"/>
    <w:rsid w:val="009B00B5"/>
    <w:rsid w:val="009B18F3"/>
    <w:rsid w:val="009B366A"/>
    <w:rsid w:val="009B3E31"/>
    <w:rsid w:val="009B4DC4"/>
    <w:rsid w:val="009B536C"/>
    <w:rsid w:val="009B5C19"/>
    <w:rsid w:val="009B6496"/>
    <w:rsid w:val="009C01DA"/>
    <w:rsid w:val="009C103B"/>
    <w:rsid w:val="009C1528"/>
    <w:rsid w:val="009C20CC"/>
    <w:rsid w:val="009C2BDF"/>
    <w:rsid w:val="009C2DC7"/>
    <w:rsid w:val="009C318A"/>
    <w:rsid w:val="009C3558"/>
    <w:rsid w:val="009C4A11"/>
    <w:rsid w:val="009C562E"/>
    <w:rsid w:val="009C5D6E"/>
    <w:rsid w:val="009C5E44"/>
    <w:rsid w:val="009C6ADB"/>
    <w:rsid w:val="009C721F"/>
    <w:rsid w:val="009C7531"/>
    <w:rsid w:val="009D0B6B"/>
    <w:rsid w:val="009D1419"/>
    <w:rsid w:val="009D220C"/>
    <w:rsid w:val="009D221F"/>
    <w:rsid w:val="009D5131"/>
    <w:rsid w:val="009E09F0"/>
    <w:rsid w:val="009E10EA"/>
    <w:rsid w:val="009E125C"/>
    <w:rsid w:val="009E1389"/>
    <w:rsid w:val="009E19E8"/>
    <w:rsid w:val="009E21E8"/>
    <w:rsid w:val="009E377C"/>
    <w:rsid w:val="009E411C"/>
    <w:rsid w:val="009E41F4"/>
    <w:rsid w:val="009E458A"/>
    <w:rsid w:val="009E5316"/>
    <w:rsid w:val="009E5AE1"/>
    <w:rsid w:val="009E5D7C"/>
    <w:rsid w:val="009E5DFC"/>
    <w:rsid w:val="009E7B1A"/>
    <w:rsid w:val="009F1789"/>
    <w:rsid w:val="009F2E3B"/>
    <w:rsid w:val="009F36D2"/>
    <w:rsid w:val="009F3B6B"/>
    <w:rsid w:val="009F3D49"/>
    <w:rsid w:val="009F4504"/>
    <w:rsid w:val="009F4939"/>
    <w:rsid w:val="009F502C"/>
    <w:rsid w:val="009F603B"/>
    <w:rsid w:val="009F6987"/>
    <w:rsid w:val="009F720F"/>
    <w:rsid w:val="00A010E7"/>
    <w:rsid w:val="00A01A17"/>
    <w:rsid w:val="00A01A60"/>
    <w:rsid w:val="00A030C3"/>
    <w:rsid w:val="00A051BE"/>
    <w:rsid w:val="00A05F93"/>
    <w:rsid w:val="00A06158"/>
    <w:rsid w:val="00A06C83"/>
    <w:rsid w:val="00A06E6E"/>
    <w:rsid w:val="00A076F9"/>
    <w:rsid w:val="00A07997"/>
    <w:rsid w:val="00A07F87"/>
    <w:rsid w:val="00A12D06"/>
    <w:rsid w:val="00A13659"/>
    <w:rsid w:val="00A13A7F"/>
    <w:rsid w:val="00A162B8"/>
    <w:rsid w:val="00A1637F"/>
    <w:rsid w:val="00A174EA"/>
    <w:rsid w:val="00A206ED"/>
    <w:rsid w:val="00A20806"/>
    <w:rsid w:val="00A20C7F"/>
    <w:rsid w:val="00A21D41"/>
    <w:rsid w:val="00A22443"/>
    <w:rsid w:val="00A22DBA"/>
    <w:rsid w:val="00A2329D"/>
    <w:rsid w:val="00A23F60"/>
    <w:rsid w:val="00A245DD"/>
    <w:rsid w:val="00A24602"/>
    <w:rsid w:val="00A2490E"/>
    <w:rsid w:val="00A25442"/>
    <w:rsid w:val="00A25BFF"/>
    <w:rsid w:val="00A26648"/>
    <w:rsid w:val="00A26F79"/>
    <w:rsid w:val="00A27522"/>
    <w:rsid w:val="00A27EF2"/>
    <w:rsid w:val="00A30EE3"/>
    <w:rsid w:val="00A31307"/>
    <w:rsid w:val="00A3136F"/>
    <w:rsid w:val="00A329FE"/>
    <w:rsid w:val="00A3358D"/>
    <w:rsid w:val="00A3385D"/>
    <w:rsid w:val="00A34D0C"/>
    <w:rsid w:val="00A34D76"/>
    <w:rsid w:val="00A365D0"/>
    <w:rsid w:val="00A36E7D"/>
    <w:rsid w:val="00A37380"/>
    <w:rsid w:val="00A402B8"/>
    <w:rsid w:val="00A4043E"/>
    <w:rsid w:val="00A430B0"/>
    <w:rsid w:val="00A437D9"/>
    <w:rsid w:val="00A43C16"/>
    <w:rsid w:val="00A443A6"/>
    <w:rsid w:val="00A45A1A"/>
    <w:rsid w:val="00A45E61"/>
    <w:rsid w:val="00A466FB"/>
    <w:rsid w:val="00A47B46"/>
    <w:rsid w:val="00A47F32"/>
    <w:rsid w:val="00A5269F"/>
    <w:rsid w:val="00A52AD3"/>
    <w:rsid w:val="00A53220"/>
    <w:rsid w:val="00A5337A"/>
    <w:rsid w:val="00A538E6"/>
    <w:rsid w:val="00A545D3"/>
    <w:rsid w:val="00A56102"/>
    <w:rsid w:val="00A56800"/>
    <w:rsid w:val="00A56D7E"/>
    <w:rsid w:val="00A57404"/>
    <w:rsid w:val="00A575BD"/>
    <w:rsid w:val="00A57F1B"/>
    <w:rsid w:val="00A605B2"/>
    <w:rsid w:val="00A60EEC"/>
    <w:rsid w:val="00A62DAC"/>
    <w:rsid w:val="00A63408"/>
    <w:rsid w:val="00A63B83"/>
    <w:rsid w:val="00A65BD9"/>
    <w:rsid w:val="00A66718"/>
    <w:rsid w:val="00A671EF"/>
    <w:rsid w:val="00A67EB0"/>
    <w:rsid w:val="00A70B31"/>
    <w:rsid w:val="00A70BC9"/>
    <w:rsid w:val="00A73A74"/>
    <w:rsid w:val="00A73BB3"/>
    <w:rsid w:val="00A745DD"/>
    <w:rsid w:val="00A759FE"/>
    <w:rsid w:val="00A75FE1"/>
    <w:rsid w:val="00A76D67"/>
    <w:rsid w:val="00A77562"/>
    <w:rsid w:val="00A776B8"/>
    <w:rsid w:val="00A80361"/>
    <w:rsid w:val="00A8095C"/>
    <w:rsid w:val="00A811B4"/>
    <w:rsid w:val="00A81EB6"/>
    <w:rsid w:val="00A837FE"/>
    <w:rsid w:val="00A85357"/>
    <w:rsid w:val="00A856BC"/>
    <w:rsid w:val="00A902DD"/>
    <w:rsid w:val="00A91617"/>
    <w:rsid w:val="00A92B6B"/>
    <w:rsid w:val="00A93B7E"/>
    <w:rsid w:val="00A942EB"/>
    <w:rsid w:val="00A94A36"/>
    <w:rsid w:val="00A958C9"/>
    <w:rsid w:val="00A96199"/>
    <w:rsid w:val="00A96FA8"/>
    <w:rsid w:val="00A9770A"/>
    <w:rsid w:val="00AA0A43"/>
    <w:rsid w:val="00AA0DD3"/>
    <w:rsid w:val="00AA1C07"/>
    <w:rsid w:val="00AA24B6"/>
    <w:rsid w:val="00AA3688"/>
    <w:rsid w:val="00AA5887"/>
    <w:rsid w:val="00AA5CA9"/>
    <w:rsid w:val="00AA62C7"/>
    <w:rsid w:val="00AA641C"/>
    <w:rsid w:val="00AA6CD0"/>
    <w:rsid w:val="00AA7113"/>
    <w:rsid w:val="00AA745A"/>
    <w:rsid w:val="00AA7A59"/>
    <w:rsid w:val="00AB068A"/>
    <w:rsid w:val="00AB19F8"/>
    <w:rsid w:val="00AB213B"/>
    <w:rsid w:val="00AB2A61"/>
    <w:rsid w:val="00AB31AB"/>
    <w:rsid w:val="00AB3A12"/>
    <w:rsid w:val="00AB5A8D"/>
    <w:rsid w:val="00AB6642"/>
    <w:rsid w:val="00AC0299"/>
    <w:rsid w:val="00AC11C3"/>
    <w:rsid w:val="00AC17CC"/>
    <w:rsid w:val="00AC29D8"/>
    <w:rsid w:val="00AC2EFE"/>
    <w:rsid w:val="00AC3930"/>
    <w:rsid w:val="00AC3AB1"/>
    <w:rsid w:val="00AC4EFE"/>
    <w:rsid w:val="00AC68C6"/>
    <w:rsid w:val="00AC79C1"/>
    <w:rsid w:val="00AC7CA4"/>
    <w:rsid w:val="00AD1C39"/>
    <w:rsid w:val="00AD42F7"/>
    <w:rsid w:val="00AD493B"/>
    <w:rsid w:val="00AD4A64"/>
    <w:rsid w:val="00AD4D4E"/>
    <w:rsid w:val="00AD598F"/>
    <w:rsid w:val="00AD6D09"/>
    <w:rsid w:val="00AD7DCF"/>
    <w:rsid w:val="00AE07DA"/>
    <w:rsid w:val="00AE098E"/>
    <w:rsid w:val="00AE0BBA"/>
    <w:rsid w:val="00AE2291"/>
    <w:rsid w:val="00AE25C8"/>
    <w:rsid w:val="00AE262E"/>
    <w:rsid w:val="00AE4113"/>
    <w:rsid w:val="00AE4380"/>
    <w:rsid w:val="00AE4ED3"/>
    <w:rsid w:val="00AE4FAC"/>
    <w:rsid w:val="00AE5431"/>
    <w:rsid w:val="00AE5525"/>
    <w:rsid w:val="00AE6381"/>
    <w:rsid w:val="00AE656F"/>
    <w:rsid w:val="00AE6912"/>
    <w:rsid w:val="00AE7474"/>
    <w:rsid w:val="00AE7D78"/>
    <w:rsid w:val="00AF1821"/>
    <w:rsid w:val="00AF41F6"/>
    <w:rsid w:val="00AF438E"/>
    <w:rsid w:val="00AF45CA"/>
    <w:rsid w:val="00AF5722"/>
    <w:rsid w:val="00AF5CEE"/>
    <w:rsid w:val="00AF5F17"/>
    <w:rsid w:val="00AF62CB"/>
    <w:rsid w:val="00AF68BF"/>
    <w:rsid w:val="00AF7506"/>
    <w:rsid w:val="00B007DD"/>
    <w:rsid w:val="00B0098A"/>
    <w:rsid w:val="00B01016"/>
    <w:rsid w:val="00B0146E"/>
    <w:rsid w:val="00B02160"/>
    <w:rsid w:val="00B027CB"/>
    <w:rsid w:val="00B028DC"/>
    <w:rsid w:val="00B0352B"/>
    <w:rsid w:val="00B03A75"/>
    <w:rsid w:val="00B03F77"/>
    <w:rsid w:val="00B0403B"/>
    <w:rsid w:val="00B06C26"/>
    <w:rsid w:val="00B06FC3"/>
    <w:rsid w:val="00B073E6"/>
    <w:rsid w:val="00B0746B"/>
    <w:rsid w:val="00B07475"/>
    <w:rsid w:val="00B074F8"/>
    <w:rsid w:val="00B102E2"/>
    <w:rsid w:val="00B108DF"/>
    <w:rsid w:val="00B10B09"/>
    <w:rsid w:val="00B110A0"/>
    <w:rsid w:val="00B11A3D"/>
    <w:rsid w:val="00B11FD4"/>
    <w:rsid w:val="00B121B0"/>
    <w:rsid w:val="00B12497"/>
    <w:rsid w:val="00B13B87"/>
    <w:rsid w:val="00B15E25"/>
    <w:rsid w:val="00B17716"/>
    <w:rsid w:val="00B17FAB"/>
    <w:rsid w:val="00B200E5"/>
    <w:rsid w:val="00B2125F"/>
    <w:rsid w:val="00B21A60"/>
    <w:rsid w:val="00B22C5F"/>
    <w:rsid w:val="00B23687"/>
    <w:rsid w:val="00B24B10"/>
    <w:rsid w:val="00B25710"/>
    <w:rsid w:val="00B27B03"/>
    <w:rsid w:val="00B308FE"/>
    <w:rsid w:val="00B3101B"/>
    <w:rsid w:val="00B31B62"/>
    <w:rsid w:val="00B3208E"/>
    <w:rsid w:val="00B32CE8"/>
    <w:rsid w:val="00B33711"/>
    <w:rsid w:val="00B34889"/>
    <w:rsid w:val="00B35AA0"/>
    <w:rsid w:val="00B35E19"/>
    <w:rsid w:val="00B37550"/>
    <w:rsid w:val="00B402C6"/>
    <w:rsid w:val="00B41D7B"/>
    <w:rsid w:val="00B41DC1"/>
    <w:rsid w:val="00B42F69"/>
    <w:rsid w:val="00B43490"/>
    <w:rsid w:val="00B45313"/>
    <w:rsid w:val="00B46EC7"/>
    <w:rsid w:val="00B50A91"/>
    <w:rsid w:val="00B5160B"/>
    <w:rsid w:val="00B516A0"/>
    <w:rsid w:val="00B51761"/>
    <w:rsid w:val="00B51871"/>
    <w:rsid w:val="00B51CD1"/>
    <w:rsid w:val="00B52022"/>
    <w:rsid w:val="00B52187"/>
    <w:rsid w:val="00B525AA"/>
    <w:rsid w:val="00B52C54"/>
    <w:rsid w:val="00B541D1"/>
    <w:rsid w:val="00B54691"/>
    <w:rsid w:val="00B54CED"/>
    <w:rsid w:val="00B55538"/>
    <w:rsid w:val="00B57E9C"/>
    <w:rsid w:val="00B60CCD"/>
    <w:rsid w:val="00B62854"/>
    <w:rsid w:val="00B62987"/>
    <w:rsid w:val="00B62EF1"/>
    <w:rsid w:val="00B62FAA"/>
    <w:rsid w:val="00B640CC"/>
    <w:rsid w:val="00B645B6"/>
    <w:rsid w:val="00B64B2F"/>
    <w:rsid w:val="00B667BF"/>
    <w:rsid w:val="00B674D6"/>
    <w:rsid w:val="00B6797D"/>
    <w:rsid w:val="00B70C3E"/>
    <w:rsid w:val="00B7180A"/>
    <w:rsid w:val="00B723FF"/>
    <w:rsid w:val="00B72E88"/>
    <w:rsid w:val="00B735B8"/>
    <w:rsid w:val="00B73D7C"/>
    <w:rsid w:val="00B74858"/>
    <w:rsid w:val="00B752EB"/>
    <w:rsid w:val="00B76422"/>
    <w:rsid w:val="00B772F0"/>
    <w:rsid w:val="00B77B95"/>
    <w:rsid w:val="00B77BE4"/>
    <w:rsid w:val="00B77F63"/>
    <w:rsid w:val="00B804D5"/>
    <w:rsid w:val="00B812BE"/>
    <w:rsid w:val="00B813D5"/>
    <w:rsid w:val="00B8258D"/>
    <w:rsid w:val="00B825B4"/>
    <w:rsid w:val="00B84E19"/>
    <w:rsid w:val="00B84E7E"/>
    <w:rsid w:val="00B85265"/>
    <w:rsid w:val="00B86608"/>
    <w:rsid w:val="00B87847"/>
    <w:rsid w:val="00B90477"/>
    <w:rsid w:val="00B910FC"/>
    <w:rsid w:val="00B92AA5"/>
    <w:rsid w:val="00B92EE8"/>
    <w:rsid w:val="00B93904"/>
    <w:rsid w:val="00B955FE"/>
    <w:rsid w:val="00B96315"/>
    <w:rsid w:val="00B966F5"/>
    <w:rsid w:val="00B96744"/>
    <w:rsid w:val="00B96B39"/>
    <w:rsid w:val="00B96B4E"/>
    <w:rsid w:val="00BA0B9F"/>
    <w:rsid w:val="00BA24FE"/>
    <w:rsid w:val="00BA317E"/>
    <w:rsid w:val="00BA3287"/>
    <w:rsid w:val="00BA475A"/>
    <w:rsid w:val="00BA5589"/>
    <w:rsid w:val="00BA6419"/>
    <w:rsid w:val="00BA6550"/>
    <w:rsid w:val="00BA7CF7"/>
    <w:rsid w:val="00BA7D5B"/>
    <w:rsid w:val="00BB0967"/>
    <w:rsid w:val="00BB09B7"/>
    <w:rsid w:val="00BB0CE1"/>
    <w:rsid w:val="00BB1ADA"/>
    <w:rsid w:val="00BB3642"/>
    <w:rsid w:val="00BB4583"/>
    <w:rsid w:val="00BB4A3B"/>
    <w:rsid w:val="00BB506B"/>
    <w:rsid w:val="00BB59F6"/>
    <w:rsid w:val="00BB5EF0"/>
    <w:rsid w:val="00BB63CF"/>
    <w:rsid w:val="00BB66AB"/>
    <w:rsid w:val="00BB6753"/>
    <w:rsid w:val="00BC0AD6"/>
    <w:rsid w:val="00BC122E"/>
    <w:rsid w:val="00BC33E2"/>
    <w:rsid w:val="00BC3584"/>
    <w:rsid w:val="00BC5579"/>
    <w:rsid w:val="00BC5838"/>
    <w:rsid w:val="00BC6DC2"/>
    <w:rsid w:val="00BD1B36"/>
    <w:rsid w:val="00BD2A4D"/>
    <w:rsid w:val="00BD342C"/>
    <w:rsid w:val="00BD764E"/>
    <w:rsid w:val="00BE2B56"/>
    <w:rsid w:val="00BE4DF0"/>
    <w:rsid w:val="00BE4ED6"/>
    <w:rsid w:val="00BE54F3"/>
    <w:rsid w:val="00BE5F67"/>
    <w:rsid w:val="00BE6C23"/>
    <w:rsid w:val="00BE6F47"/>
    <w:rsid w:val="00BE7920"/>
    <w:rsid w:val="00BF1066"/>
    <w:rsid w:val="00BF1E46"/>
    <w:rsid w:val="00BF2620"/>
    <w:rsid w:val="00BF2CD1"/>
    <w:rsid w:val="00BF3F45"/>
    <w:rsid w:val="00BF4059"/>
    <w:rsid w:val="00BF4B6A"/>
    <w:rsid w:val="00BF5135"/>
    <w:rsid w:val="00BF6375"/>
    <w:rsid w:val="00BF6584"/>
    <w:rsid w:val="00BF7877"/>
    <w:rsid w:val="00C00312"/>
    <w:rsid w:val="00C009F5"/>
    <w:rsid w:val="00C01129"/>
    <w:rsid w:val="00C016B2"/>
    <w:rsid w:val="00C01D03"/>
    <w:rsid w:val="00C021A3"/>
    <w:rsid w:val="00C02239"/>
    <w:rsid w:val="00C022E1"/>
    <w:rsid w:val="00C0398D"/>
    <w:rsid w:val="00C04745"/>
    <w:rsid w:val="00C0582E"/>
    <w:rsid w:val="00C05923"/>
    <w:rsid w:val="00C05C3D"/>
    <w:rsid w:val="00C05DAE"/>
    <w:rsid w:val="00C071AC"/>
    <w:rsid w:val="00C07511"/>
    <w:rsid w:val="00C07D78"/>
    <w:rsid w:val="00C109A2"/>
    <w:rsid w:val="00C11E4C"/>
    <w:rsid w:val="00C14954"/>
    <w:rsid w:val="00C14B04"/>
    <w:rsid w:val="00C15856"/>
    <w:rsid w:val="00C179B0"/>
    <w:rsid w:val="00C20245"/>
    <w:rsid w:val="00C20CA6"/>
    <w:rsid w:val="00C226F9"/>
    <w:rsid w:val="00C23033"/>
    <w:rsid w:val="00C23398"/>
    <w:rsid w:val="00C2380E"/>
    <w:rsid w:val="00C23B23"/>
    <w:rsid w:val="00C2428B"/>
    <w:rsid w:val="00C242FD"/>
    <w:rsid w:val="00C267D8"/>
    <w:rsid w:val="00C26C22"/>
    <w:rsid w:val="00C276D3"/>
    <w:rsid w:val="00C27B03"/>
    <w:rsid w:val="00C27B40"/>
    <w:rsid w:val="00C304BA"/>
    <w:rsid w:val="00C3089B"/>
    <w:rsid w:val="00C3176F"/>
    <w:rsid w:val="00C31BC0"/>
    <w:rsid w:val="00C32601"/>
    <w:rsid w:val="00C33795"/>
    <w:rsid w:val="00C34529"/>
    <w:rsid w:val="00C34B40"/>
    <w:rsid w:val="00C35836"/>
    <w:rsid w:val="00C40AB6"/>
    <w:rsid w:val="00C41CD3"/>
    <w:rsid w:val="00C43438"/>
    <w:rsid w:val="00C44264"/>
    <w:rsid w:val="00C461CC"/>
    <w:rsid w:val="00C46251"/>
    <w:rsid w:val="00C462DD"/>
    <w:rsid w:val="00C4790F"/>
    <w:rsid w:val="00C47FC0"/>
    <w:rsid w:val="00C5189F"/>
    <w:rsid w:val="00C528CC"/>
    <w:rsid w:val="00C52E80"/>
    <w:rsid w:val="00C531F1"/>
    <w:rsid w:val="00C534A5"/>
    <w:rsid w:val="00C53ABD"/>
    <w:rsid w:val="00C53AD3"/>
    <w:rsid w:val="00C53BB7"/>
    <w:rsid w:val="00C53C94"/>
    <w:rsid w:val="00C55177"/>
    <w:rsid w:val="00C55275"/>
    <w:rsid w:val="00C55487"/>
    <w:rsid w:val="00C55EB5"/>
    <w:rsid w:val="00C57741"/>
    <w:rsid w:val="00C6074F"/>
    <w:rsid w:val="00C61D9E"/>
    <w:rsid w:val="00C62568"/>
    <w:rsid w:val="00C64143"/>
    <w:rsid w:val="00C6434D"/>
    <w:rsid w:val="00C64434"/>
    <w:rsid w:val="00C6491B"/>
    <w:rsid w:val="00C6510B"/>
    <w:rsid w:val="00C652E5"/>
    <w:rsid w:val="00C66A76"/>
    <w:rsid w:val="00C67446"/>
    <w:rsid w:val="00C7080E"/>
    <w:rsid w:val="00C70962"/>
    <w:rsid w:val="00C71674"/>
    <w:rsid w:val="00C7311E"/>
    <w:rsid w:val="00C73218"/>
    <w:rsid w:val="00C74E0A"/>
    <w:rsid w:val="00C74EDF"/>
    <w:rsid w:val="00C7566B"/>
    <w:rsid w:val="00C7697F"/>
    <w:rsid w:val="00C77922"/>
    <w:rsid w:val="00C77D71"/>
    <w:rsid w:val="00C80FE2"/>
    <w:rsid w:val="00C8136C"/>
    <w:rsid w:val="00C82FAC"/>
    <w:rsid w:val="00C82FFA"/>
    <w:rsid w:val="00C84A1B"/>
    <w:rsid w:val="00C84CAA"/>
    <w:rsid w:val="00C85521"/>
    <w:rsid w:val="00C856C0"/>
    <w:rsid w:val="00C86368"/>
    <w:rsid w:val="00C863EE"/>
    <w:rsid w:val="00C87406"/>
    <w:rsid w:val="00C91248"/>
    <w:rsid w:val="00C91863"/>
    <w:rsid w:val="00C91CB3"/>
    <w:rsid w:val="00C92254"/>
    <w:rsid w:val="00C92646"/>
    <w:rsid w:val="00C9316A"/>
    <w:rsid w:val="00C93925"/>
    <w:rsid w:val="00C93961"/>
    <w:rsid w:val="00C93B5E"/>
    <w:rsid w:val="00C955DF"/>
    <w:rsid w:val="00C95D8D"/>
    <w:rsid w:val="00C96ACB"/>
    <w:rsid w:val="00C96EB6"/>
    <w:rsid w:val="00C97C7F"/>
    <w:rsid w:val="00CA046D"/>
    <w:rsid w:val="00CA146A"/>
    <w:rsid w:val="00CA1DAE"/>
    <w:rsid w:val="00CA2283"/>
    <w:rsid w:val="00CA2AEF"/>
    <w:rsid w:val="00CA325F"/>
    <w:rsid w:val="00CA33B8"/>
    <w:rsid w:val="00CA6523"/>
    <w:rsid w:val="00CB05D5"/>
    <w:rsid w:val="00CB1582"/>
    <w:rsid w:val="00CB22B7"/>
    <w:rsid w:val="00CB31DA"/>
    <w:rsid w:val="00CB369B"/>
    <w:rsid w:val="00CB380A"/>
    <w:rsid w:val="00CB4129"/>
    <w:rsid w:val="00CB5032"/>
    <w:rsid w:val="00CB7DF6"/>
    <w:rsid w:val="00CC1361"/>
    <w:rsid w:val="00CC22E6"/>
    <w:rsid w:val="00CC303F"/>
    <w:rsid w:val="00CC3135"/>
    <w:rsid w:val="00CC3C96"/>
    <w:rsid w:val="00CC40E8"/>
    <w:rsid w:val="00CC452F"/>
    <w:rsid w:val="00CC568B"/>
    <w:rsid w:val="00CC6058"/>
    <w:rsid w:val="00CC75B4"/>
    <w:rsid w:val="00CD077C"/>
    <w:rsid w:val="00CD2F1C"/>
    <w:rsid w:val="00CD342A"/>
    <w:rsid w:val="00CD3940"/>
    <w:rsid w:val="00CD45C3"/>
    <w:rsid w:val="00CE1089"/>
    <w:rsid w:val="00CE10CD"/>
    <w:rsid w:val="00CE19DA"/>
    <w:rsid w:val="00CE21C6"/>
    <w:rsid w:val="00CE2208"/>
    <w:rsid w:val="00CE28D6"/>
    <w:rsid w:val="00CE6A0B"/>
    <w:rsid w:val="00CE70C0"/>
    <w:rsid w:val="00CF0950"/>
    <w:rsid w:val="00CF152D"/>
    <w:rsid w:val="00CF17ED"/>
    <w:rsid w:val="00CF2248"/>
    <w:rsid w:val="00CF23F3"/>
    <w:rsid w:val="00CF351B"/>
    <w:rsid w:val="00CF3B07"/>
    <w:rsid w:val="00CF4C13"/>
    <w:rsid w:val="00CF5990"/>
    <w:rsid w:val="00CF5B8B"/>
    <w:rsid w:val="00CF62E0"/>
    <w:rsid w:val="00CF6384"/>
    <w:rsid w:val="00CF6902"/>
    <w:rsid w:val="00D001E2"/>
    <w:rsid w:val="00D002BC"/>
    <w:rsid w:val="00D00B28"/>
    <w:rsid w:val="00D047CA"/>
    <w:rsid w:val="00D06E88"/>
    <w:rsid w:val="00D108CF"/>
    <w:rsid w:val="00D11F90"/>
    <w:rsid w:val="00D12F36"/>
    <w:rsid w:val="00D13527"/>
    <w:rsid w:val="00D15DA0"/>
    <w:rsid w:val="00D15E4E"/>
    <w:rsid w:val="00D17601"/>
    <w:rsid w:val="00D20D6E"/>
    <w:rsid w:val="00D21300"/>
    <w:rsid w:val="00D2271D"/>
    <w:rsid w:val="00D22F7B"/>
    <w:rsid w:val="00D230DC"/>
    <w:rsid w:val="00D232C6"/>
    <w:rsid w:val="00D234DA"/>
    <w:rsid w:val="00D26C9A"/>
    <w:rsid w:val="00D276DC"/>
    <w:rsid w:val="00D27759"/>
    <w:rsid w:val="00D303E8"/>
    <w:rsid w:val="00D30508"/>
    <w:rsid w:val="00D3197D"/>
    <w:rsid w:val="00D31BA6"/>
    <w:rsid w:val="00D332C2"/>
    <w:rsid w:val="00D335E1"/>
    <w:rsid w:val="00D3545E"/>
    <w:rsid w:val="00D35FEA"/>
    <w:rsid w:val="00D360C9"/>
    <w:rsid w:val="00D366E4"/>
    <w:rsid w:val="00D40705"/>
    <w:rsid w:val="00D423AC"/>
    <w:rsid w:val="00D42B7D"/>
    <w:rsid w:val="00D42C1B"/>
    <w:rsid w:val="00D43812"/>
    <w:rsid w:val="00D44B15"/>
    <w:rsid w:val="00D44DC6"/>
    <w:rsid w:val="00D45E28"/>
    <w:rsid w:val="00D46B0C"/>
    <w:rsid w:val="00D476EA"/>
    <w:rsid w:val="00D47D18"/>
    <w:rsid w:val="00D5039B"/>
    <w:rsid w:val="00D5121C"/>
    <w:rsid w:val="00D514E5"/>
    <w:rsid w:val="00D53589"/>
    <w:rsid w:val="00D5360D"/>
    <w:rsid w:val="00D539D5"/>
    <w:rsid w:val="00D544D5"/>
    <w:rsid w:val="00D55E25"/>
    <w:rsid w:val="00D56500"/>
    <w:rsid w:val="00D5665F"/>
    <w:rsid w:val="00D5737F"/>
    <w:rsid w:val="00D57897"/>
    <w:rsid w:val="00D602DE"/>
    <w:rsid w:val="00D6096A"/>
    <w:rsid w:val="00D60ABE"/>
    <w:rsid w:val="00D60CE5"/>
    <w:rsid w:val="00D61811"/>
    <w:rsid w:val="00D63F9F"/>
    <w:rsid w:val="00D646D3"/>
    <w:rsid w:val="00D651EE"/>
    <w:rsid w:val="00D659C7"/>
    <w:rsid w:val="00D662F2"/>
    <w:rsid w:val="00D665F1"/>
    <w:rsid w:val="00D6711E"/>
    <w:rsid w:val="00D67876"/>
    <w:rsid w:val="00D70207"/>
    <w:rsid w:val="00D738CF"/>
    <w:rsid w:val="00D73B08"/>
    <w:rsid w:val="00D740C9"/>
    <w:rsid w:val="00D76048"/>
    <w:rsid w:val="00D80127"/>
    <w:rsid w:val="00D804E2"/>
    <w:rsid w:val="00D805D1"/>
    <w:rsid w:val="00D8159B"/>
    <w:rsid w:val="00D81FB3"/>
    <w:rsid w:val="00D8267E"/>
    <w:rsid w:val="00D82FD7"/>
    <w:rsid w:val="00D83F62"/>
    <w:rsid w:val="00D846DF"/>
    <w:rsid w:val="00D84FA6"/>
    <w:rsid w:val="00D85C5F"/>
    <w:rsid w:val="00D85ECC"/>
    <w:rsid w:val="00D864C7"/>
    <w:rsid w:val="00D8685A"/>
    <w:rsid w:val="00D86EB7"/>
    <w:rsid w:val="00D871F2"/>
    <w:rsid w:val="00D91E9F"/>
    <w:rsid w:val="00D92B5E"/>
    <w:rsid w:val="00D93388"/>
    <w:rsid w:val="00D93CFF"/>
    <w:rsid w:val="00D94595"/>
    <w:rsid w:val="00D95457"/>
    <w:rsid w:val="00D95B31"/>
    <w:rsid w:val="00D9698E"/>
    <w:rsid w:val="00D97A7B"/>
    <w:rsid w:val="00DA08EA"/>
    <w:rsid w:val="00DA0C0B"/>
    <w:rsid w:val="00DA1259"/>
    <w:rsid w:val="00DA1AAD"/>
    <w:rsid w:val="00DA1E08"/>
    <w:rsid w:val="00DA4A52"/>
    <w:rsid w:val="00DA4FBC"/>
    <w:rsid w:val="00DA5E36"/>
    <w:rsid w:val="00DA7457"/>
    <w:rsid w:val="00DB1083"/>
    <w:rsid w:val="00DB2219"/>
    <w:rsid w:val="00DB2995"/>
    <w:rsid w:val="00DB2ED0"/>
    <w:rsid w:val="00DB38F0"/>
    <w:rsid w:val="00DB3ADB"/>
    <w:rsid w:val="00DB3EE8"/>
    <w:rsid w:val="00DB3FF6"/>
    <w:rsid w:val="00DB4701"/>
    <w:rsid w:val="00DB4846"/>
    <w:rsid w:val="00DB4E76"/>
    <w:rsid w:val="00DB5200"/>
    <w:rsid w:val="00DB59C0"/>
    <w:rsid w:val="00DB5C42"/>
    <w:rsid w:val="00DB5DCC"/>
    <w:rsid w:val="00DB719E"/>
    <w:rsid w:val="00DC0146"/>
    <w:rsid w:val="00DC03EE"/>
    <w:rsid w:val="00DC13B4"/>
    <w:rsid w:val="00DC1745"/>
    <w:rsid w:val="00DC203E"/>
    <w:rsid w:val="00DC2153"/>
    <w:rsid w:val="00DC22C2"/>
    <w:rsid w:val="00DC2886"/>
    <w:rsid w:val="00DC36B8"/>
    <w:rsid w:val="00DC44D3"/>
    <w:rsid w:val="00DC53F2"/>
    <w:rsid w:val="00DC6702"/>
    <w:rsid w:val="00DC6B01"/>
    <w:rsid w:val="00DC7797"/>
    <w:rsid w:val="00DC7E53"/>
    <w:rsid w:val="00DD078A"/>
    <w:rsid w:val="00DD1737"/>
    <w:rsid w:val="00DD2071"/>
    <w:rsid w:val="00DD2232"/>
    <w:rsid w:val="00DD34E1"/>
    <w:rsid w:val="00DD427B"/>
    <w:rsid w:val="00DD45E7"/>
    <w:rsid w:val="00DD471F"/>
    <w:rsid w:val="00DD696D"/>
    <w:rsid w:val="00DD71F6"/>
    <w:rsid w:val="00DD7667"/>
    <w:rsid w:val="00DD777C"/>
    <w:rsid w:val="00DE0D2F"/>
    <w:rsid w:val="00DE0D75"/>
    <w:rsid w:val="00DE19EB"/>
    <w:rsid w:val="00DE28D1"/>
    <w:rsid w:val="00DE3CAD"/>
    <w:rsid w:val="00DE48A0"/>
    <w:rsid w:val="00DE5B0F"/>
    <w:rsid w:val="00DE70B7"/>
    <w:rsid w:val="00DF0FE3"/>
    <w:rsid w:val="00DF1156"/>
    <w:rsid w:val="00DF1242"/>
    <w:rsid w:val="00DF13FE"/>
    <w:rsid w:val="00DF20C6"/>
    <w:rsid w:val="00DF2CB1"/>
    <w:rsid w:val="00DF3D33"/>
    <w:rsid w:val="00DF69F9"/>
    <w:rsid w:val="00DF7C3E"/>
    <w:rsid w:val="00E00A5C"/>
    <w:rsid w:val="00E02579"/>
    <w:rsid w:val="00E02B50"/>
    <w:rsid w:val="00E04B3F"/>
    <w:rsid w:val="00E053FB"/>
    <w:rsid w:val="00E05BA1"/>
    <w:rsid w:val="00E060C1"/>
    <w:rsid w:val="00E06B1E"/>
    <w:rsid w:val="00E07787"/>
    <w:rsid w:val="00E10AAF"/>
    <w:rsid w:val="00E1247C"/>
    <w:rsid w:val="00E129DE"/>
    <w:rsid w:val="00E133E0"/>
    <w:rsid w:val="00E14478"/>
    <w:rsid w:val="00E147D5"/>
    <w:rsid w:val="00E14C0E"/>
    <w:rsid w:val="00E15692"/>
    <w:rsid w:val="00E16642"/>
    <w:rsid w:val="00E16A58"/>
    <w:rsid w:val="00E1787C"/>
    <w:rsid w:val="00E205B1"/>
    <w:rsid w:val="00E20FE2"/>
    <w:rsid w:val="00E2249E"/>
    <w:rsid w:val="00E22B76"/>
    <w:rsid w:val="00E234F1"/>
    <w:rsid w:val="00E241ED"/>
    <w:rsid w:val="00E24E3A"/>
    <w:rsid w:val="00E256F9"/>
    <w:rsid w:val="00E25AF8"/>
    <w:rsid w:val="00E26C55"/>
    <w:rsid w:val="00E26F6C"/>
    <w:rsid w:val="00E31BD0"/>
    <w:rsid w:val="00E32124"/>
    <w:rsid w:val="00E34CA3"/>
    <w:rsid w:val="00E35308"/>
    <w:rsid w:val="00E35A9F"/>
    <w:rsid w:val="00E35C4A"/>
    <w:rsid w:val="00E37A0F"/>
    <w:rsid w:val="00E37DA6"/>
    <w:rsid w:val="00E37FE3"/>
    <w:rsid w:val="00E407CE"/>
    <w:rsid w:val="00E40EB7"/>
    <w:rsid w:val="00E41766"/>
    <w:rsid w:val="00E43AAA"/>
    <w:rsid w:val="00E4446A"/>
    <w:rsid w:val="00E44C62"/>
    <w:rsid w:val="00E452EA"/>
    <w:rsid w:val="00E46336"/>
    <w:rsid w:val="00E50651"/>
    <w:rsid w:val="00E519C2"/>
    <w:rsid w:val="00E531C9"/>
    <w:rsid w:val="00E5387C"/>
    <w:rsid w:val="00E54EF2"/>
    <w:rsid w:val="00E55AA7"/>
    <w:rsid w:val="00E60A67"/>
    <w:rsid w:val="00E60DC5"/>
    <w:rsid w:val="00E6323B"/>
    <w:rsid w:val="00E63559"/>
    <w:rsid w:val="00E640AF"/>
    <w:rsid w:val="00E664F0"/>
    <w:rsid w:val="00E67180"/>
    <w:rsid w:val="00E676E2"/>
    <w:rsid w:val="00E678F0"/>
    <w:rsid w:val="00E712E4"/>
    <w:rsid w:val="00E74FA5"/>
    <w:rsid w:val="00E756A8"/>
    <w:rsid w:val="00E76032"/>
    <w:rsid w:val="00E768F2"/>
    <w:rsid w:val="00E76E39"/>
    <w:rsid w:val="00E77794"/>
    <w:rsid w:val="00E77E9E"/>
    <w:rsid w:val="00E81DED"/>
    <w:rsid w:val="00E82316"/>
    <w:rsid w:val="00E825B3"/>
    <w:rsid w:val="00E83452"/>
    <w:rsid w:val="00E83A61"/>
    <w:rsid w:val="00E849DE"/>
    <w:rsid w:val="00E85731"/>
    <w:rsid w:val="00E85948"/>
    <w:rsid w:val="00E85ADF"/>
    <w:rsid w:val="00E86536"/>
    <w:rsid w:val="00E86EED"/>
    <w:rsid w:val="00E9167E"/>
    <w:rsid w:val="00E922A4"/>
    <w:rsid w:val="00E925CE"/>
    <w:rsid w:val="00E93F3F"/>
    <w:rsid w:val="00E953FA"/>
    <w:rsid w:val="00EA05D9"/>
    <w:rsid w:val="00EA0AC0"/>
    <w:rsid w:val="00EA1104"/>
    <w:rsid w:val="00EA5257"/>
    <w:rsid w:val="00EA59B6"/>
    <w:rsid w:val="00EA7415"/>
    <w:rsid w:val="00EB03A1"/>
    <w:rsid w:val="00EB0433"/>
    <w:rsid w:val="00EB1233"/>
    <w:rsid w:val="00EB1B8B"/>
    <w:rsid w:val="00EB3BDF"/>
    <w:rsid w:val="00EB3C54"/>
    <w:rsid w:val="00EB4951"/>
    <w:rsid w:val="00EB5331"/>
    <w:rsid w:val="00EB595B"/>
    <w:rsid w:val="00EB65BA"/>
    <w:rsid w:val="00EB77D5"/>
    <w:rsid w:val="00EC098E"/>
    <w:rsid w:val="00EC0BCB"/>
    <w:rsid w:val="00EC0E71"/>
    <w:rsid w:val="00EC1FF6"/>
    <w:rsid w:val="00EC21EB"/>
    <w:rsid w:val="00EC3DEC"/>
    <w:rsid w:val="00EC3FAA"/>
    <w:rsid w:val="00EC5190"/>
    <w:rsid w:val="00EC555D"/>
    <w:rsid w:val="00EC66E2"/>
    <w:rsid w:val="00ED4D67"/>
    <w:rsid w:val="00ED4D9A"/>
    <w:rsid w:val="00ED5952"/>
    <w:rsid w:val="00ED613A"/>
    <w:rsid w:val="00ED6CFA"/>
    <w:rsid w:val="00ED6D53"/>
    <w:rsid w:val="00EE1855"/>
    <w:rsid w:val="00EE1D4F"/>
    <w:rsid w:val="00EE2B68"/>
    <w:rsid w:val="00EE3733"/>
    <w:rsid w:val="00EE395E"/>
    <w:rsid w:val="00EE4D35"/>
    <w:rsid w:val="00EE547D"/>
    <w:rsid w:val="00EE6D70"/>
    <w:rsid w:val="00EE7971"/>
    <w:rsid w:val="00EF03B5"/>
    <w:rsid w:val="00EF1386"/>
    <w:rsid w:val="00EF17B6"/>
    <w:rsid w:val="00EF1F46"/>
    <w:rsid w:val="00EF2428"/>
    <w:rsid w:val="00EF2491"/>
    <w:rsid w:val="00EF256B"/>
    <w:rsid w:val="00EF4889"/>
    <w:rsid w:val="00EF4900"/>
    <w:rsid w:val="00EF5277"/>
    <w:rsid w:val="00EF5CAD"/>
    <w:rsid w:val="00EF5D34"/>
    <w:rsid w:val="00EF611F"/>
    <w:rsid w:val="00EF6FC9"/>
    <w:rsid w:val="00EF76E1"/>
    <w:rsid w:val="00F026E6"/>
    <w:rsid w:val="00F029AF"/>
    <w:rsid w:val="00F05871"/>
    <w:rsid w:val="00F05D40"/>
    <w:rsid w:val="00F1030E"/>
    <w:rsid w:val="00F10925"/>
    <w:rsid w:val="00F12F6C"/>
    <w:rsid w:val="00F13425"/>
    <w:rsid w:val="00F13DAE"/>
    <w:rsid w:val="00F157D8"/>
    <w:rsid w:val="00F17CBA"/>
    <w:rsid w:val="00F201AD"/>
    <w:rsid w:val="00F2112A"/>
    <w:rsid w:val="00F21481"/>
    <w:rsid w:val="00F21B21"/>
    <w:rsid w:val="00F222BB"/>
    <w:rsid w:val="00F2491A"/>
    <w:rsid w:val="00F24EF6"/>
    <w:rsid w:val="00F254E4"/>
    <w:rsid w:val="00F26F5D"/>
    <w:rsid w:val="00F34C92"/>
    <w:rsid w:val="00F3569A"/>
    <w:rsid w:val="00F35D19"/>
    <w:rsid w:val="00F370D9"/>
    <w:rsid w:val="00F3770D"/>
    <w:rsid w:val="00F377AE"/>
    <w:rsid w:val="00F37E23"/>
    <w:rsid w:val="00F4111E"/>
    <w:rsid w:val="00F41269"/>
    <w:rsid w:val="00F41319"/>
    <w:rsid w:val="00F4222A"/>
    <w:rsid w:val="00F42365"/>
    <w:rsid w:val="00F44B13"/>
    <w:rsid w:val="00F44D40"/>
    <w:rsid w:val="00F45087"/>
    <w:rsid w:val="00F45BE7"/>
    <w:rsid w:val="00F463D7"/>
    <w:rsid w:val="00F50163"/>
    <w:rsid w:val="00F510E2"/>
    <w:rsid w:val="00F515F1"/>
    <w:rsid w:val="00F523FD"/>
    <w:rsid w:val="00F5273A"/>
    <w:rsid w:val="00F52D6B"/>
    <w:rsid w:val="00F52E18"/>
    <w:rsid w:val="00F540DD"/>
    <w:rsid w:val="00F546FB"/>
    <w:rsid w:val="00F55335"/>
    <w:rsid w:val="00F554F5"/>
    <w:rsid w:val="00F55CF7"/>
    <w:rsid w:val="00F5650D"/>
    <w:rsid w:val="00F57C16"/>
    <w:rsid w:val="00F57D1C"/>
    <w:rsid w:val="00F60413"/>
    <w:rsid w:val="00F6086A"/>
    <w:rsid w:val="00F6169B"/>
    <w:rsid w:val="00F61A9C"/>
    <w:rsid w:val="00F625E3"/>
    <w:rsid w:val="00F62824"/>
    <w:rsid w:val="00F62D7C"/>
    <w:rsid w:val="00F634C8"/>
    <w:rsid w:val="00F641B6"/>
    <w:rsid w:val="00F65ED8"/>
    <w:rsid w:val="00F67155"/>
    <w:rsid w:val="00F7058F"/>
    <w:rsid w:val="00F70D21"/>
    <w:rsid w:val="00F70FEF"/>
    <w:rsid w:val="00F7136B"/>
    <w:rsid w:val="00F717D6"/>
    <w:rsid w:val="00F71C4A"/>
    <w:rsid w:val="00F72600"/>
    <w:rsid w:val="00F73AF5"/>
    <w:rsid w:val="00F73BE2"/>
    <w:rsid w:val="00F73F06"/>
    <w:rsid w:val="00F744FA"/>
    <w:rsid w:val="00F74F3A"/>
    <w:rsid w:val="00F75B22"/>
    <w:rsid w:val="00F75C02"/>
    <w:rsid w:val="00F77ECB"/>
    <w:rsid w:val="00F81BF8"/>
    <w:rsid w:val="00F81E47"/>
    <w:rsid w:val="00F824EF"/>
    <w:rsid w:val="00F84408"/>
    <w:rsid w:val="00F84FA4"/>
    <w:rsid w:val="00F859B9"/>
    <w:rsid w:val="00F86474"/>
    <w:rsid w:val="00F868B4"/>
    <w:rsid w:val="00F8730A"/>
    <w:rsid w:val="00F9016F"/>
    <w:rsid w:val="00F90601"/>
    <w:rsid w:val="00F923CA"/>
    <w:rsid w:val="00F93703"/>
    <w:rsid w:val="00F937E9"/>
    <w:rsid w:val="00F93D6C"/>
    <w:rsid w:val="00F96518"/>
    <w:rsid w:val="00F96E6B"/>
    <w:rsid w:val="00F97106"/>
    <w:rsid w:val="00F97227"/>
    <w:rsid w:val="00FA185A"/>
    <w:rsid w:val="00FA1C33"/>
    <w:rsid w:val="00FA25BB"/>
    <w:rsid w:val="00FA4DC9"/>
    <w:rsid w:val="00FA5681"/>
    <w:rsid w:val="00FA56CB"/>
    <w:rsid w:val="00FA6F3C"/>
    <w:rsid w:val="00FA78FD"/>
    <w:rsid w:val="00FB0BA2"/>
    <w:rsid w:val="00FB11BE"/>
    <w:rsid w:val="00FB1357"/>
    <w:rsid w:val="00FB1799"/>
    <w:rsid w:val="00FB1B56"/>
    <w:rsid w:val="00FB21CC"/>
    <w:rsid w:val="00FB27F1"/>
    <w:rsid w:val="00FB4642"/>
    <w:rsid w:val="00FB4C6F"/>
    <w:rsid w:val="00FB51E9"/>
    <w:rsid w:val="00FC0A46"/>
    <w:rsid w:val="00FC1D50"/>
    <w:rsid w:val="00FC5ADF"/>
    <w:rsid w:val="00FC5E76"/>
    <w:rsid w:val="00FC69CF"/>
    <w:rsid w:val="00FC6D28"/>
    <w:rsid w:val="00FC7214"/>
    <w:rsid w:val="00FC7234"/>
    <w:rsid w:val="00FC7BBD"/>
    <w:rsid w:val="00FD058F"/>
    <w:rsid w:val="00FD0B70"/>
    <w:rsid w:val="00FD11B8"/>
    <w:rsid w:val="00FD1440"/>
    <w:rsid w:val="00FD1489"/>
    <w:rsid w:val="00FD17D7"/>
    <w:rsid w:val="00FD2427"/>
    <w:rsid w:val="00FD2DA9"/>
    <w:rsid w:val="00FD35FA"/>
    <w:rsid w:val="00FD59F1"/>
    <w:rsid w:val="00FD6FE2"/>
    <w:rsid w:val="00FD74CB"/>
    <w:rsid w:val="00FD7543"/>
    <w:rsid w:val="00FD7BF5"/>
    <w:rsid w:val="00FE185C"/>
    <w:rsid w:val="00FE1E2A"/>
    <w:rsid w:val="00FE3C42"/>
    <w:rsid w:val="00FE3C5F"/>
    <w:rsid w:val="00FE3ECB"/>
    <w:rsid w:val="00FE401B"/>
    <w:rsid w:val="00FE4705"/>
    <w:rsid w:val="00FE557C"/>
    <w:rsid w:val="00FE5D22"/>
    <w:rsid w:val="00FF101B"/>
    <w:rsid w:val="00FF4C3A"/>
    <w:rsid w:val="00FF54E0"/>
    <w:rsid w:val="00FF62F4"/>
    <w:rsid w:val="00FF6519"/>
    <w:rsid w:val="00FF6B62"/>
    <w:rsid w:val="00FF7E40"/>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934389"/>
  <w15:chartTrackingRefBased/>
  <w15:docId w15:val="{94B44A9B-4D02-49FA-BA45-4F8319F2C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index heading" w:uiPriority="99"/>
    <w:lsdException w:name="caption" w:semiHidden="1" w:unhideWhenUsed="1" w:qFormat="1"/>
    <w:lsdException w:name="table of figures" w:uiPriority="99"/>
    <w:lsdException w:name="envelope address" w:uiPriority="99"/>
    <w:lsdException w:name="envelope return" w:uiPriority="99"/>
    <w:lsdException w:name="annotation reference" w:uiPriority="99"/>
    <w:lsdException w:name="table of authorities" w:uiPriority="99"/>
    <w:lsdException w:name="macro" w:uiPriority="99"/>
    <w:lsdException w:name="toa heading"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qFormat="1"/>
    <w:lsdException w:name="Default Paragraph Font" w:uiPriority="1"/>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11" w:qFormat="1"/>
    <w:lsdException w:name="Salutation" w:uiPriority="99"/>
    <w:lsdException w:name="Body Text First Indent" w:uiPriority="99"/>
    <w:lsdException w:name="Body Text First Indent 2" w:uiPriority="99"/>
    <w:lsdException w:name="Note Heading" w:uiPriority="99"/>
    <w:lsdException w:name="Strong" w:qFormat="1"/>
    <w:lsdException w:name="Emphasis" w:qFormat="1"/>
    <w:lsdException w:name="Plain Text" w:uiPriority="99"/>
    <w:lsdException w:name="E-mail Signature" w:uiPriority="99"/>
    <w:lsdException w:name="Normal (Web)" w:uiPriority="99"/>
    <w:lsdException w:name="HTML Address" w:uiPriority="99"/>
    <w:lsdException w:name="HTML Definition" w:semiHidden="1" w:unhideWhenUsed="1"/>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eastAsia="en-US"/>
    </w:rPr>
  </w:style>
  <w:style w:type="paragraph" w:styleId="Heading1">
    <w:name w:val="heading 1"/>
    <w:basedOn w:val="Normal"/>
    <w:next w:val="Normal"/>
    <w:link w:val="Heading1Char"/>
    <w:qFormat/>
    <w:rsid w:val="003521C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BE4DF0"/>
    <w:pPr>
      <w:keepNext/>
      <w:tabs>
        <w:tab w:val="clear" w:pos="567"/>
      </w:tabs>
      <w:spacing w:line="240" w:lineRule="auto"/>
      <w:outlineLvl w:val="1"/>
    </w:pPr>
    <w:rPr>
      <w:b/>
      <w:sz w:val="24"/>
      <w:lang w:val="x-none" w:eastAsia="x-none"/>
    </w:rPr>
  </w:style>
  <w:style w:type="paragraph" w:styleId="Heading3">
    <w:name w:val="heading 3"/>
    <w:basedOn w:val="Normal"/>
    <w:next w:val="Normal"/>
    <w:link w:val="Heading3Char"/>
    <w:unhideWhenUsed/>
    <w:qFormat/>
    <w:rsid w:val="003521C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3521CB"/>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BE4DF0"/>
    <w:pPr>
      <w:keepNext/>
      <w:shd w:val="clear" w:color="auto" w:fill="993366"/>
      <w:tabs>
        <w:tab w:val="clear" w:pos="567"/>
        <w:tab w:val="left" w:pos="2640"/>
      </w:tabs>
      <w:spacing w:line="240" w:lineRule="auto"/>
      <w:outlineLvl w:val="4"/>
    </w:pPr>
    <w:rPr>
      <w:rFonts w:ascii="Arial" w:hAnsi="Arial"/>
      <w:b/>
      <w:bCs/>
      <w:snapToGrid w:val="0"/>
      <w:color w:val="FFFFFF"/>
      <w:sz w:val="28"/>
      <w:lang w:val="x-none" w:eastAsia="x-none"/>
    </w:rPr>
  </w:style>
  <w:style w:type="paragraph" w:styleId="Heading6">
    <w:name w:val="heading 6"/>
    <w:basedOn w:val="Normal"/>
    <w:next w:val="Normal"/>
    <w:link w:val="Heading6Char"/>
    <w:unhideWhenUsed/>
    <w:qFormat/>
    <w:rsid w:val="003521CB"/>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BE4DF0"/>
    <w:pPr>
      <w:keepNext/>
      <w:tabs>
        <w:tab w:val="clear" w:pos="567"/>
      </w:tabs>
      <w:spacing w:line="240" w:lineRule="auto"/>
      <w:outlineLvl w:val="6"/>
    </w:pPr>
    <w:rPr>
      <w:rFonts w:ascii="Arial" w:hAnsi="Arial"/>
      <w:b/>
      <w:sz w:val="36"/>
      <w:lang w:val="x-none" w:eastAsia="x-none"/>
    </w:rPr>
  </w:style>
  <w:style w:type="paragraph" w:styleId="Heading8">
    <w:name w:val="heading 8"/>
    <w:basedOn w:val="Normal"/>
    <w:next w:val="Normal"/>
    <w:link w:val="Heading8Char"/>
    <w:qFormat/>
    <w:rsid w:val="00BE4DF0"/>
    <w:pPr>
      <w:keepNext/>
      <w:tabs>
        <w:tab w:val="clear" w:pos="567"/>
      </w:tabs>
      <w:spacing w:line="240" w:lineRule="auto"/>
      <w:outlineLvl w:val="7"/>
    </w:pPr>
    <w:rPr>
      <w:rFonts w:ascii="Arial" w:hAnsi="Arial"/>
      <w:b/>
      <w:bCs/>
      <w:lang w:val="x-none" w:eastAsia="x-none"/>
    </w:rPr>
  </w:style>
  <w:style w:type="paragraph" w:styleId="Heading9">
    <w:name w:val="heading 9"/>
    <w:basedOn w:val="Normal"/>
    <w:next w:val="Normal"/>
    <w:link w:val="Heading9Char"/>
    <w:unhideWhenUsed/>
    <w:qFormat/>
    <w:rsid w:val="003521C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21CB"/>
    <w:rPr>
      <w:rFonts w:asciiTheme="majorHAnsi" w:eastAsiaTheme="majorEastAsia" w:hAnsiTheme="majorHAnsi" w:cstheme="majorBidi"/>
      <w:color w:val="2E74B5" w:themeColor="accent1" w:themeShade="BF"/>
      <w:sz w:val="32"/>
      <w:szCs w:val="32"/>
      <w:lang w:eastAsia="en-US"/>
    </w:rPr>
  </w:style>
  <w:style w:type="character" w:customStyle="1" w:styleId="Heading2Char">
    <w:name w:val="Heading 2 Char"/>
    <w:link w:val="Heading2"/>
    <w:rsid w:val="00BE4DF0"/>
    <w:rPr>
      <w:rFonts w:eastAsia="Times New Roman"/>
      <w:b/>
      <w:sz w:val="24"/>
    </w:rPr>
  </w:style>
  <w:style w:type="character" w:customStyle="1" w:styleId="Heading3Char">
    <w:name w:val="Heading 3 Char"/>
    <w:basedOn w:val="DefaultParagraphFont"/>
    <w:link w:val="Heading3"/>
    <w:rsid w:val="003521CB"/>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rsid w:val="003521CB"/>
    <w:rPr>
      <w:rFonts w:asciiTheme="majorHAnsi" w:eastAsiaTheme="majorEastAsia" w:hAnsiTheme="majorHAnsi" w:cstheme="majorBidi"/>
      <w:i/>
      <w:iCs/>
      <w:color w:val="2E74B5" w:themeColor="accent1" w:themeShade="BF"/>
      <w:sz w:val="22"/>
      <w:lang w:eastAsia="en-US"/>
    </w:rPr>
  </w:style>
  <w:style w:type="character" w:customStyle="1" w:styleId="Heading5Char">
    <w:name w:val="Heading 5 Char"/>
    <w:link w:val="Heading5"/>
    <w:rsid w:val="00BE4DF0"/>
    <w:rPr>
      <w:rFonts w:ascii="Arial" w:eastAsia="Times New Roman" w:hAnsi="Arial" w:cs="Arial"/>
      <w:b/>
      <w:bCs/>
      <w:snapToGrid w:val="0"/>
      <w:color w:val="FFFFFF"/>
      <w:sz w:val="28"/>
      <w:shd w:val="clear" w:color="auto" w:fill="993366"/>
    </w:rPr>
  </w:style>
  <w:style w:type="character" w:customStyle="1" w:styleId="Heading6Char">
    <w:name w:val="Heading 6 Char"/>
    <w:basedOn w:val="DefaultParagraphFont"/>
    <w:link w:val="Heading6"/>
    <w:rsid w:val="003521CB"/>
    <w:rPr>
      <w:rFonts w:asciiTheme="majorHAnsi" w:eastAsiaTheme="majorEastAsia" w:hAnsiTheme="majorHAnsi" w:cstheme="majorBidi"/>
      <w:color w:val="1F4D78" w:themeColor="accent1" w:themeShade="7F"/>
      <w:sz w:val="22"/>
      <w:lang w:eastAsia="en-US"/>
    </w:rPr>
  </w:style>
  <w:style w:type="character" w:customStyle="1" w:styleId="Heading7Char">
    <w:name w:val="Heading 7 Char"/>
    <w:link w:val="Heading7"/>
    <w:rsid w:val="00BE4DF0"/>
    <w:rPr>
      <w:rFonts w:ascii="Arial" w:eastAsia="Times New Roman" w:hAnsi="Arial" w:cs="Arial"/>
      <w:b/>
      <w:sz w:val="36"/>
    </w:rPr>
  </w:style>
  <w:style w:type="character" w:customStyle="1" w:styleId="Heading8Char">
    <w:name w:val="Heading 8 Char"/>
    <w:link w:val="Heading8"/>
    <w:rsid w:val="00BE4DF0"/>
    <w:rPr>
      <w:rFonts w:ascii="Arial" w:eastAsia="Times New Roman" w:hAnsi="Arial" w:cs="Arial"/>
      <w:b/>
      <w:bCs/>
      <w:sz w:val="22"/>
    </w:rPr>
  </w:style>
  <w:style w:type="character" w:customStyle="1" w:styleId="Heading9Char">
    <w:name w:val="Heading 9 Char"/>
    <w:basedOn w:val="DefaultParagraphFont"/>
    <w:link w:val="Heading9"/>
    <w:rsid w:val="003521CB"/>
    <w:rPr>
      <w:rFonts w:asciiTheme="majorHAnsi" w:eastAsiaTheme="majorEastAsia" w:hAnsiTheme="majorHAnsi" w:cstheme="majorBidi"/>
      <w:i/>
      <w:iCs/>
      <w:color w:val="272727" w:themeColor="text1" w:themeTint="D8"/>
      <w:sz w:val="21"/>
      <w:szCs w:val="21"/>
      <w:lang w:eastAsia="en-US"/>
    </w:rPr>
  </w:style>
  <w:style w:type="paragraph" w:styleId="Footer">
    <w:name w:val="footer"/>
    <w:basedOn w:val="Normal"/>
    <w:link w:val="FooterChar"/>
    <w:rsid w:val="00AE4ED3"/>
    <w:pPr>
      <w:tabs>
        <w:tab w:val="center" w:pos="4536"/>
        <w:tab w:val="right" w:pos="8306"/>
      </w:tabs>
    </w:pPr>
    <w:rPr>
      <w:rFonts w:ascii="Arial" w:hAnsi="Arial"/>
      <w:noProof/>
      <w:sz w:val="16"/>
    </w:rPr>
  </w:style>
  <w:style w:type="character" w:customStyle="1" w:styleId="FooterChar">
    <w:name w:val="Footer Char"/>
    <w:link w:val="Footer"/>
    <w:rsid w:val="00B102E2"/>
    <w:rPr>
      <w:rFonts w:ascii="Arial" w:eastAsia="Times New Roman" w:hAnsi="Arial"/>
      <w:noProof/>
      <w:sz w:val="16"/>
      <w:lang w:eastAsia="en-US"/>
    </w:rPr>
  </w:style>
  <w:style w:type="paragraph" w:styleId="Header">
    <w:name w:val="header"/>
    <w:basedOn w:val="Normal"/>
    <w:link w:val="HeaderChar"/>
    <w:uiPriority w:val="99"/>
    <w:rsid w:val="00AE4ED3"/>
    <w:pPr>
      <w:tabs>
        <w:tab w:val="center" w:pos="4153"/>
        <w:tab w:val="right" w:pos="8306"/>
      </w:tabs>
    </w:pPr>
    <w:rPr>
      <w:rFonts w:ascii="Arial" w:hAnsi="Arial"/>
      <w:sz w:val="20"/>
      <w:lang w:eastAsia="x-none"/>
    </w:rPr>
  </w:style>
  <w:style w:type="character" w:customStyle="1" w:styleId="HeaderChar">
    <w:name w:val="Header Char"/>
    <w:link w:val="Header"/>
    <w:uiPriority w:val="99"/>
    <w:rsid w:val="00BE4DF0"/>
    <w:rPr>
      <w:rFonts w:ascii="Arial" w:eastAsia="Times New Roman" w:hAnsi="Arial"/>
      <w:lang w:val="en-GB"/>
    </w:rPr>
  </w:style>
  <w:style w:type="paragraph" w:customStyle="1" w:styleId="MemoHeaderStyle">
    <w:name w:val="MemoHeaderStyle"/>
    <w:basedOn w:val="Normal"/>
    <w:next w:val="Normal"/>
    <w:rsid w:val="00AE4ED3"/>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character" w:customStyle="1" w:styleId="BodyTextChar">
    <w:name w:val="Body Text Char"/>
    <w:basedOn w:val="DefaultParagraphFont"/>
    <w:link w:val="BodyText"/>
    <w:rsid w:val="003521CB"/>
    <w:rPr>
      <w:rFonts w:eastAsia="Times New Roman"/>
      <w:i/>
      <w:color w:val="008000"/>
      <w:sz w:val="22"/>
      <w:lang w:eastAsia="en-US"/>
    </w:rPr>
  </w:style>
  <w:style w:type="paragraph" w:styleId="CommentText">
    <w:name w:val="annotation text"/>
    <w:basedOn w:val="Normal"/>
    <w:link w:val="CommentTextChar"/>
    <w:uiPriority w:val="99"/>
    <w:rsid w:val="00812D16"/>
    <w:rPr>
      <w:sz w:val="20"/>
      <w:lang w:val="x-none"/>
    </w:rPr>
  </w:style>
  <w:style w:type="character" w:customStyle="1" w:styleId="CommentTextChar">
    <w:name w:val="Comment Text Char"/>
    <w:link w:val="CommentText"/>
    <w:uiPriority w:val="99"/>
    <w:rsid w:val="00BC6DC2"/>
    <w:rPr>
      <w:rFonts w:eastAsia="Times New Roman"/>
      <w:lang w:eastAsia="en-US"/>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link w:val="BalloonTextChar"/>
    <w:semiHidden/>
    <w:rsid w:val="00A20C7F"/>
    <w:rPr>
      <w:rFonts w:ascii="Tahoma" w:hAnsi="Tahoma" w:cs="Tahoma"/>
      <w:sz w:val="16"/>
      <w:szCs w:val="16"/>
    </w:rPr>
  </w:style>
  <w:style w:type="character" w:customStyle="1" w:styleId="BalloonTextChar">
    <w:name w:val="Balloon Text Char"/>
    <w:link w:val="BalloonText"/>
    <w:semiHidden/>
    <w:rsid w:val="00B102E2"/>
    <w:rPr>
      <w:rFonts w:ascii="Tahoma" w:eastAsia="Times New Roman" w:hAnsi="Tahoma" w:cs="Tahoma"/>
      <w:sz w:val="16"/>
      <w:szCs w:val="16"/>
      <w:lang w:eastAsia="en-US"/>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ahoma" w:hAnsi="Tahom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styleId="CommentReference">
    <w:name w:val="annotation reference"/>
    <w:uiPriority w:val="99"/>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SubjectChar">
    <w:name w:val="Comment Subject Char"/>
    <w:link w:val="CommentSubject"/>
    <w:rsid w:val="00BC6DC2"/>
    <w:rPr>
      <w:rFonts w:eastAsia="Times New Roman"/>
      <w:b/>
      <w:bCs/>
      <w:lang w:eastAsia="en-US"/>
    </w:rPr>
  </w:style>
  <w:style w:type="paragraph" w:styleId="NormalWeb">
    <w:name w:val="Normal (Web)"/>
    <w:basedOn w:val="Normal"/>
    <w:uiPriority w:val="99"/>
    <w:rsid w:val="000F10EB"/>
    <w:pPr>
      <w:tabs>
        <w:tab w:val="clear" w:pos="567"/>
      </w:tabs>
      <w:spacing w:before="100" w:beforeAutospacing="1" w:after="100" w:afterAutospacing="1" w:line="240" w:lineRule="auto"/>
    </w:pPr>
    <w:rPr>
      <w:sz w:val="24"/>
      <w:szCs w:val="24"/>
      <w:lang w:eastAsia="en-GB"/>
    </w:rPr>
  </w:style>
  <w:style w:type="table" w:styleId="TableGrid">
    <w:name w:val="Table Grid"/>
    <w:basedOn w:val="TableNormal"/>
    <w:rsid w:val="006A596C"/>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380AE9"/>
    <w:pPr>
      <w:ind w:left="720"/>
      <w:contextualSpacing/>
    </w:pPr>
  </w:style>
  <w:style w:type="paragraph" w:styleId="Revision">
    <w:name w:val="Revision"/>
    <w:hidden/>
    <w:uiPriority w:val="99"/>
    <w:semiHidden/>
    <w:rsid w:val="00603782"/>
    <w:rPr>
      <w:rFonts w:eastAsia="Times New Roman"/>
      <w:sz w:val="22"/>
      <w:lang w:eastAsia="en-US"/>
    </w:rPr>
  </w:style>
  <w:style w:type="paragraph" w:styleId="EndnoteText">
    <w:name w:val="endnote text"/>
    <w:basedOn w:val="Normal"/>
    <w:link w:val="EndnoteTextChar"/>
    <w:rsid w:val="001C4DE3"/>
    <w:pPr>
      <w:tabs>
        <w:tab w:val="clear" w:pos="567"/>
      </w:tabs>
      <w:spacing w:line="240" w:lineRule="auto"/>
    </w:pPr>
    <w:rPr>
      <w:sz w:val="18"/>
      <w:lang w:eastAsia="x-none"/>
    </w:rPr>
  </w:style>
  <w:style w:type="character" w:customStyle="1" w:styleId="EndnoteTextChar">
    <w:name w:val="Endnote Text Char"/>
    <w:link w:val="EndnoteText"/>
    <w:rsid w:val="001C4DE3"/>
    <w:rPr>
      <w:rFonts w:eastAsia="Times New Roman"/>
      <w:sz w:val="18"/>
      <w:lang w:val="en-GB"/>
    </w:rPr>
  </w:style>
  <w:style w:type="paragraph" w:customStyle="1" w:styleId="PIbodytext">
    <w:name w:val="PI body text"/>
    <w:link w:val="PIbodytextChar"/>
    <w:rsid w:val="00130A5F"/>
    <w:rPr>
      <w:rFonts w:eastAsia="Times New Roman"/>
      <w:noProof/>
      <w:sz w:val="22"/>
      <w:lang w:eastAsia="sk-SK"/>
    </w:rPr>
  </w:style>
  <w:style w:type="character" w:customStyle="1" w:styleId="PIbodytextChar">
    <w:name w:val="PI body text Char"/>
    <w:link w:val="PIbodytext"/>
    <w:rsid w:val="00130A5F"/>
    <w:rPr>
      <w:rFonts w:eastAsia="Times New Roman"/>
      <w:noProof/>
      <w:sz w:val="22"/>
      <w:lang w:val="en-GB" w:bidi="ar-SA"/>
    </w:rPr>
  </w:style>
  <w:style w:type="paragraph" w:styleId="BodyText2">
    <w:name w:val="Body Text 2"/>
    <w:basedOn w:val="Normal"/>
    <w:link w:val="BodyText2Char"/>
    <w:rsid w:val="00BE4DF0"/>
    <w:pPr>
      <w:spacing w:after="120" w:line="480" w:lineRule="auto"/>
    </w:pPr>
    <w:rPr>
      <w:lang w:eastAsia="x-none"/>
    </w:rPr>
  </w:style>
  <w:style w:type="character" w:customStyle="1" w:styleId="BodyText2Char">
    <w:name w:val="Body Text 2 Char"/>
    <w:link w:val="BodyText2"/>
    <w:rsid w:val="00BE4DF0"/>
    <w:rPr>
      <w:rFonts w:eastAsia="Times New Roman"/>
      <w:sz w:val="22"/>
      <w:lang w:val="en-GB"/>
    </w:rPr>
  </w:style>
  <w:style w:type="paragraph" w:customStyle="1" w:styleId="TableText">
    <w:name w:val="Table Text"/>
    <w:basedOn w:val="BlockText"/>
    <w:rsid w:val="00BE4DF0"/>
    <w:pPr>
      <w:keepNext/>
      <w:pBdr>
        <w:top w:val="none" w:sz="0" w:space="0" w:color="auto"/>
        <w:left w:val="none" w:sz="0" w:space="0" w:color="auto"/>
        <w:bottom w:val="none" w:sz="0" w:space="0" w:color="auto"/>
        <w:right w:val="none" w:sz="0" w:space="0" w:color="auto"/>
      </w:pBdr>
      <w:tabs>
        <w:tab w:val="clear" w:pos="567"/>
      </w:tabs>
      <w:spacing w:before="120" w:line="240" w:lineRule="auto"/>
      <w:ind w:left="0" w:right="0"/>
      <w:outlineLvl w:val="3"/>
    </w:pPr>
    <w:rPr>
      <w:rFonts w:ascii="Arial" w:eastAsia="MS Mincho" w:hAnsi="Arial"/>
      <w:i w:val="0"/>
      <w:iCs w:val="0"/>
      <w:color w:val="000000"/>
      <w:sz w:val="24"/>
      <w:lang w:val="en-US"/>
    </w:rPr>
  </w:style>
  <w:style w:type="paragraph" w:styleId="BlockText">
    <w:name w:val="Block Text"/>
    <w:basedOn w:val="Normal"/>
    <w:rsid w:val="00BE4DF0"/>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hAnsi="Calibri"/>
      <w:i/>
      <w:iCs/>
      <w:color w:val="4F81BD"/>
    </w:rPr>
  </w:style>
  <w:style w:type="paragraph" w:styleId="List">
    <w:name w:val="List"/>
    <w:basedOn w:val="Normal"/>
    <w:rsid w:val="00BE4DF0"/>
    <w:pPr>
      <w:tabs>
        <w:tab w:val="clear" w:pos="567"/>
      </w:tabs>
      <w:spacing w:line="240" w:lineRule="auto"/>
      <w:ind w:left="360" w:hanging="360"/>
    </w:pPr>
    <w:rPr>
      <w:sz w:val="24"/>
      <w:lang w:val="en-US"/>
    </w:rPr>
  </w:style>
  <w:style w:type="paragraph" w:customStyle="1" w:styleId="Style1">
    <w:name w:val="Style1"/>
    <w:basedOn w:val="Normal"/>
    <w:rsid w:val="00BE4DF0"/>
    <w:pPr>
      <w:numPr>
        <w:numId w:val="3"/>
      </w:numPr>
      <w:tabs>
        <w:tab w:val="left" w:pos="270"/>
      </w:tabs>
      <w:spacing w:after="120" w:line="240" w:lineRule="auto"/>
    </w:pPr>
    <w:rPr>
      <w:bCs/>
      <w:color w:val="000000"/>
      <w:szCs w:val="24"/>
      <w:lang w:val="en-US"/>
    </w:rPr>
  </w:style>
  <w:style w:type="paragraph" w:customStyle="1" w:styleId="TitleA">
    <w:name w:val="Title A"/>
    <w:basedOn w:val="Normal"/>
    <w:link w:val="TitleAChar"/>
    <w:qFormat/>
    <w:rsid w:val="006C6522"/>
    <w:pPr>
      <w:spacing w:line="240" w:lineRule="auto"/>
      <w:jc w:val="center"/>
      <w:outlineLvl w:val="0"/>
    </w:pPr>
    <w:rPr>
      <w:b/>
      <w:szCs w:val="22"/>
    </w:rPr>
  </w:style>
  <w:style w:type="character" w:customStyle="1" w:styleId="TitleAChar">
    <w:name w:val="Title A Char"/>
    <w:link w:val="TitleA"/>
    <w:rsid w:val="00B102E2"/>
    <w:rPr>
      <w:rFonts w:eastAsia="Times New Roman"/>
      <w:b/>
      <w:sz w:val="22"/>
      <w:szCs w:val="22"/>
      <w:lang w:eastAsia="en-US"/>
    </w:rPr>
  </w:style>
  <w:style w:type="paragraph" w:customStyle="1" w:styleId="TitleB">
    <w:name w:val="Title B"/>
    <w:basedOn w:val="Normal"/>
    <w:qFormat/>
    <w:rsid w:val="00211537"/>
    <w:pPr>
      <w:tabs>
        <w:tab w:val="clear" w:pos="567"/>
      </w:tabs>
      <w:spacing w:line="240" w:lineRule="auto"/>
      <w:ind w:left="567" w:hanging="567"/>
    </w:pPr>
    <w:rPr>
      <w:b/>
      <w:szCs w:val="24"/>
      <w:lang w:val="sk-SK" w:eastAsia="sk-SK"/>
    </w:rPr>
  </w:style>
  <w:style w:type="character" w:customStyle="1" w:styleId="No-numheading3AgencyChar">
    <w:name w:val="No-num heading 3 (Agency) Char"/>
    <w:link w:val="No-numheading3Agency"/>
    <w:locked/>
    <w:rsid w:val="008668BA"/>
    <w:rPr>
      <w:rFonts w:ascii="Verdana" w:hAnsi="Verdana" w:cs="Arial"/>
      <w:b/>
      <w:bCs/>
      <w:kern w:val="32"/>
      <w:sz w:val="22"/>
      <w:szCs w:val="22"/>
      <w:lang w:eastAsia="zh-CN"/>
    </w:rPr>
  </w:style>
  <w:style w:type="paragraph" w:customStyle="1" w:styleId="No-numheading3Agency">
    <w:name w:val="No-num heading 3 (Agency)"/>
    <w:link w:val="No-numheading3AgencyChar"/>
    <w:qFormat/>
    <w:rsid w:val="008668BA"/>
    <w:pPr>
      <w:keepNext/>
      <w:spacing w:before="280" w:after="220"/>
      <w:outlineLvl w:val="2"/>
    </w:pPr>
    <w:rPr>
      <w:rFonts w:ascii="Verdana" w:hAnsi="Verdana" w:cs="Arial"/>
      <w:b/>
      <w:bCs/>
      <w:kern w:val="32"/>
      <w:sz w:val="22"/>
      <w:szCs w:val="22"/>
      <w:lang w:eastAsia="zh-CN"/>
    </w:rPr>
  </w:style>
  <w:style w:type="character" w:customStyle="1" w:styleId="tlid-translation">
    <w:name w:val="tlid-translation"/>
    <w:rsid w:val="008668BA"/>
  </w:style>
  <w:style w:type="paragraph" w:styleId="Bibliography">
    <w:name w:val="Bibliography"/>
    <w:basedOn w:val="Normal"/>
    <w:next w:val="Normal"/>
    <w:uiPriority w:val="37"/>
    <w:semiHidden/>
    <w:unhideWhenUsed/>
    <w:rsid w:val="003521CB"/>
  </w:style>
  <w:style w:type="paragraph" w:styleId="BodyText3">
    <w:name w:val="Body Text 3"/>
    <w:basedOn w:val="Normal"/>
    <w:link w:val="BodyText3Char"/>
    <w:rsid w:val="003521CB"/>
    <w:pPr>
      <w:spacing w:after="120"/>
    </w:pPr>
    <w:rPr>
      <w:sz w:val="16"/>
      <w:szCs w:val="16"/>
    </w:rPr>
  </w:style>
  <w:style w:type="character" w:customStyle="1" w:styleId="BodyText3Char">
    <w:name w:val="Body Text 3 Char"/>
    <w:basedOn w:val="DefaultParagraphFont"/>
    <w:link w:val="BodyText3"/>
    <w:rsid w:val="003521CB"/>
    <w:rPr>
      <w:rFonts w:eastAsia="Times New Roman"/>
      <w:sz w:val="16"/>
      <w:szCs w:val="16"/>
      <w:lang w:eastAsia="en-US"/>
    </w:rPr>
  </w:style>
  <w:style w:type="paragraph" w:styleId="BodyTextFirstIndent">
    <w:name w:val="Body Text First Indent"/>
    <w:basedOn w:val="BodyText"/>
    <w:link w:val="BodyTextFirstIndentChar"/>
    <w:uiPriority w:val="99"/>
    <w:rsid w:val="003521CB"/>
    <w:pPr>
      <w:tabs>
        <w:tab w:val="left" w:pos="567"/>
      </w:tabs>
      <w:spacing w:line="260" w:lineRule="exact"/>
      <w:ind w:firstLine="360"/>
    </w:pPr>
    <w:rPr>
      <w:i w:val="0"/>
      <w:color w:val="auto"/>
    </w:rPr>
  </w:style>
  <w:style w:type="character" w:customStyle="1" w:styleId="BodyTextFirstIndentChar">
    <w:name w:val="Body Text First Indent Char"/>
    <w:basedOn w:val="BodyTextChar"/>
    <w:link w:val="BodyTextFirstIndent"/>
    <w:uiPriority w:val="99"/>
    <w:rsid w:val="003521CB"/>
    <w:rPr>
      <w:rFonts w:eastAsia="Times New Roman"/>
      <w:i w:val="0"/>
      <w:color w:val="008000"/>
      <w:sz w:val="22"/>
      <w:lang w:eastAsia="en-US"/>
    </w:rPr>
  </w:style>
  <w:style w:type="paragraph" w:styleId="BodyTextIndent">
    <w:name w:val="Body Text Indent"/>
    <w:basedOn w:val="Normal"/>
    <w:link w:val="BodyTextIndentChar"/>
    <w:rsid w:val="003521CB"/>
    <w:pPr>
      <w:spacing w:after="120"/>
      <w:ind w:left="283"/>
    </w:pPr>
  </w:style>
  <w:style w:type="character" w:customStyle="1" w:styleId="BodyTextIndentChar">
    <w:name w:val="Body Text Indent Char"/>
    <w:basedOn w:val="DefaultParagraphFont"/>
    <w:link w:val="BodyTextIndent"/>
    <w:rsid w:val="003521CB"/>
    <w:rPr>
      <w:rFonts w:eastAsia="Times New Roman"/>
      <w:sz w:val="22"/>
      <w:lang w:eastAsia="en-US"/>
    </w:rPr>
  </w:style>
  <w:style w:type="paragraph" w:styleId="BodyTextFirstIndent2">
    <w:name w:val="Body Text First Indent 2"/>
    <w:basedOn w:val="BodyTextIndent"/>
    <w:link w:val="BodyTextFirstIndent2Char"/>
    <w:uiPriority w:val="99"/>
    <w:rsid w:val="003521CB"/>
    <w:pPr>
      <w:spacing w:after="0"/>
      <w:ind w:left="360" w:firstLine="360"/>
    </w:pPr>
  </w:style>
  <w:style w:type="character" w:customStyle="1" w:styleId="BodyTextFirstIndent2Char">
    <w:name w:val="Body Text First Indent 2 Char"/>
    <w:basedOn w:val="BodyTextIndentChar"/>
    <w:link w:val="BodyTextFirstIndent2"/>
    <w:uiPriority w:val="99"/>
    <w:rsid w:val="003521CB"/>
    <w:rPr>
      <w:rFonts w:eastAsia="Times New Roman"/>
      <w:sz w:val="22"/>
      <w:lang w:eastAsia="en-US"/>
    </w:rPr>
  </w:style>
  <w:style w:type="paragraph" w:styleId="BodyTextIndent2">
    <w:name w:val="Body Text Indent 2"/>
    <w:basedOn w:val="Normal"/>
    <w:link w:val="BodyTextIndent2Char"/>
    <w:rsid w:val="003521CB"/>
    <w:pPr>
      <w:spacing w:after="120" w:line="480" w:lineRule="auto"/>
      <w:ind w:left="283"/>
    </w:pPr>
  </w:style>
  <w:style w:type="character" w:customStyle="1" w:styleId="BodyTextIndent2Char">
    <w:name w:val="Body Text Indent 2 Char"/>
    <w:basedOn w:val="DefaultParagraphFont"/>
    <w:link w:val="BodyTextIndent2"/>
    <w:rsid w:val="003521CB"/>
    <w:rPr>
      <w:rFonts w:eastAsia="Times New Roman"/>
      <w:sz w:val="22"/>
      <w:lang w:eastAsia="en-US"/>
    </w:rPr>
  </w:style>
  <w:style w:type="paragraph" w:styleId="BodyTextIndent3">
    <w:name w:val="Body Text Indent 3"/>
    <w:basedOn w:val="Normal"/>
    <w:link w:val="BodyTextIndent3Char"/>
    <w:rsid w:val="003521CB"/>
    <w:pPr>
      <w:spacing w:after="120"/>
      <w:ind w:left="283"/>
    </w:pPr>
    <w:rPr>
      <w:sz w:val="16"/>
      <w:szCs w:val="16"/>
    </w:rPr>
  </w:style>
  <w:style w:type="character" w:customStyle="1" w:styleId="BodyTextIndent3Char">
    <w:name w:val="Body Text Indent 3 Char"/>
    <w:basedOn w:val="DefaultParagraphFont"/>
    <w:link w:val="BodyTextIndent3"/>
    <w:rsid w:val="003521CB"/>
    <w:rPr>
      <w:rFonts w:eastAsia="Times New Roman"/>
      <w:sz w:val="16"/>
      <w:szCs w:val="16"/>
      <w:lang w:eastAsia="en-US"/>
    </w:rPr>
  </w:style>
  <w:style w:type="paragraph" w:styleId="Caption">
    <w:name w:val="caption"/>
    <w:basedOn w:val="Normal"/>
    <w:next w:val="Normal"/>
    <w:unhideWhenUsed/>
    <w:qFormat/>
    <w:rsid w:val="003521CB"/>
    <w:pPr>
      <w:spacing w:after="200" w:line="240" w:lineRule="auto"/>
    </w:pPr>
    <w:rPr>
      <w:i/>
      <w:iCs/>
      <w:color w:val="44546A" w:themeColor="text2"/>
      <w:sz w:val="18"/>
      <w:szCs w:val="18"/>
    </w:rPr>
  </w:style>
  <w:style w:type="paragraph" w:styleId="Closing">
    <w:name w:val="Closing"/>
    <w:basedOn w:val="Normal"/>
    <w:link w:val="ClosingChar"/>
    <w:rsid w:val="003521CB"/>
    <w:pPr>
      <w:spacing w:line="240" w:lineRule="auto"/>
      <w:ind w:left="4252"/>
    </w:pPr>
  </w:style>
  <w:style w:type="character" w:customStyle="1" w:styleId="ClosingChar">
    <w:name w:val="Closing Char"/>
    <w:basedOn w:val="DefaultParagraphFont"/>
    <w:link w:val="Closing"/>
    <w:rsid w:val="003521CB"/>
    <w:rPr>
      <w:rFonts w:eastAsia="Times New Roman"/>
      <w:sz w:val="22"/>
      <w:lang w:eastAsia="en-US"/>
    </w:rPr>
  </w:style>
  <w:style w:type="paragraph" w:styleId="Date">
    <w:name w:val="Date"/>
    <w:basedOn w:val="Normal"/>
    <w:next w:val="Normal"/>
    <w:link w:val="DateChar"/>
    <w:rsid w:val="003521CB"/>
  </w:style>
  <w:style w:type="character" w:customStyle="1" w:styleId="DateChar">
    <w:name w:val="Date Char"/>
    <w:basedOn w:val="DefaultParagraphFont"/>
    <w:link w:val="Date"/>
    <w:rsid w:val="003521CB"/>
    <w:rPr>
      <w:rFonts w:eastAsia="Times New Roman"/>
      <w:sz w:val="22"/>
      <w:lang w:eastAsia="en-US"/>
    </w:rPr>
  </w:style>
  <w:style w:type="paragraph" w:styleId="DocumentMap">
    <w:name w:val="Document Map"/>
    <w:basedOn w:val="Normal"/>
    <w:link w:val="DocumentMapChar"/>
    <w:rsid w:val="003521CB"/>
    <w:pPr>
      <w:spacing w:line="240" w:lineRule="auto"/>
    </w:pPr>
    <w:rPr>
      <w:rFonts w:ascii="Segoe UI" w:hAnsi="Segoe UI" w:cs="Segoe UI"/>
      <w:sz w:val="16"/>
      <w:szCs w:val="16"/>
    </w:rPr>
  </w:style>
  <w:style w:type="character" w:customStyle="1" w:styleId="DocumentMapChar">
    <w:name w:val="Document Map Char"/>
    <w:basedOn w:val="DefaultParagraphFont"/>
    <w:link w:val="DocumentMap"/>
    <w:rsid w:val="003521CB"/>
    <w:rPr>
      <w:rFonts w:ascii="Segoe UI" w:eastAsia="Times New Roman" w:hAnsi="Segoe UI" w:cs="Segoe UI"/>
      <w:sz w:val="16"/>
      <w:szCs w:val="16"/>
      <w:lang w:eastAsia="en-US"/>
    </w:rPr>
  </w:style>
  <w:style w:type="paragraph" w:styleId="E-mailSignature">
    <w:name w:val="E-mail Signature"/>
    <w:basedOn w:val="Normal"/>
    <w:link w:val="E-mailSignatureChar"/>
    <w:uiPriority w:val="99"/>
    <w:rsid w:val="003521CB"/>
    <w:pPr>
      <w:spacing w:line="240" w:lineRule="auto"/>
    </w:pPr>
  </w:style>
  <w:style w:type="character" w:customStyle="1" w:styleId="E-mailSignatureChar">
    <w:name w:val="E-mail Signature Char"/>
    <w:basedOn w:val="DefaultParagraphFont"/>
    <w:link w:val="E-mailSignature"/>
    <w:uiPriority w:val="99"/>
    <w:rsid w:val="003521CB"/>
    <w:rPr>
      <w:rFonts w:eastAsia="Times New Roman"/>
      <w:sz w:val="22"/>
      <w:lang w:eastAsia="en-US"/>
    </w:rPr>
  </w:style>
  <w:style w:type="paragraph" w:styleId="EnvelopeAddress">
    <w:name w:val="envelope address"/>
    <w:basedOn w:val="Normal"/>
    <w:uiPriority w:val="99"/>
    <w:rsid w:val="003521CB"/>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rsid w:val="003521CB"/>
    <w:pPr>
      <w:spacing w:line="240" w:lineRule="auto"/>
    </w:pPr>
    <w:rPr>
      <w:rFonts w:asciiTheme="majorHAnsi" w:eastAsiaTheme="majorEastAsia" w:hAnsiTheme="majorHAnsi" w:cstheme="majorBidi"/>
      <w:sz w:val="20"/>
    </w:rPr>
  </w:style>
  <w:style w:type="paragraph" w:styleId="FootnoteText">
    <w:name w:val="footnote text"/>
    <w:basedOn w:val="Normal"/>
    <w:link w:val="FootnoteTextChar"/>
    <w:rsid w:val="003521CB"/>
    <w:pPr>
      <w:spacing w:line="240" w:lineRule="auto"/>
    </w:pPr>
    <w:rPr>
      <w:sz w:val="20"/>
    </w:rPr>
  </w:style>
  <w:style w:type="character" w:customStyle="1" w:styleId="FootnoteTextChar">
    <w:name w:val="Footnote Text Char"/>
    <w:basedOn w:val="DefaultParagraphFont"/>
    <w:link w:val="FootnoteText"/>
    <w:rsid w:val="003521CB"/>
    <w:rPr>
      <w:rFonts w:eastAsia="Times New Roman"/>
      <w:lang w:eastAsia="en-US"/>
    </w:rPr>
  </w:style>
  <w:style w:type="paragraph" w:styleId="HTMLAddress">
    <w:name w:val="HTML Address"/>
    <w:basedOn w:val="Normal"/>
    <w:link w:val="HTMLAddressChar"/>
    <w:uiPriority w:val="99"/>
    <w:rsid w:val="003521CB"/>
    <w:pPr>
      <w:spacing w:line="240" w:lineRule="auto"/>
    </w:pPr>
    <w:rPr>
      <w:i/>
      <w:iCs/>
    </w:rPr>
  </w:style>
  <w:style w:type="character" w:customStyle="1" w:styleId="HTMLAddressChar">
    <w:name w:val="HTML Address Char"/>
    <w:basedOn w:val="DefaultParagraphFont"/>
    <w:link w:val="HTMLAddress"/>
    <w:uiPriority w:val="99"/>
    <w:rsid w:val="003521CB"/>
    <w:rPr>
      <w:rFonts w:eastAsia="Times New Roman"/>
      <w:i/>
      <w:iCs/>
      <w:sz w:val="22"/>
      <w:lang w:eastAsia="en-US"/>
    </w:rPr>
  </w:style>
  <w:style w:type="paragraph" w:styleId="HTMLPreformatted">
    <w:name w:val="HTML Preformatted"/>
    <w:basedOn w:val="Normal"/>
    <w:link w:val="HTMLPreformattedChar"/>
    <w:uiPriority w:val="99"/>
    <w:rsid w:val="003521CB"/>
    <w:pPr>
      <w:spacing w:line="240" w:lineRule="auto"/>
    </w:pPr>
    <w:rPr>
      <w:rFonts w:ascii="Consolas" w:hAnsi="Consolas"/>
      <w:sz w:val="20"/>
    </w:rPr>
  </w:style>
  <w:style w:type="character" w:customStyle="1" w:styleId="HTMLPreformattedChar">
    <w:name w:val="HTML Preformatted Char"/>
    <w:basedOn w:val="DefaultParagraphFont"/>
    <w:link w:val="HTMLPreformatted"/>
    <w:uiPriority w:val="99"/>
    <w:rsid w:val="003521CB"/>
    <w:rPr>
      <w:rFonts w:ascii="Consolas" w:eastAsia="Times New Roman" w:hAnsi="Consolas"/>
      <w:lang w:eastAsia="en-US"/>
    </w:rPr>
  </w:style>
  <w:style w:type="paragraph" w:styleId="Index1">
    <w:name w:val="index 1"/>
    <w:basedOn w:val="Normal"/>
    <w:next w:val="Normal"/>
    <w:autoRedefine/>
    <w:uiPriority w:val="99"/>
    <w:rsid w:val="003521CB"/>
    <w:pPr>
      <w:tabs>
        <w:tab w:val="clear" w:pos="567"/>
      </w:tabs>
      <w:spacing w:line="240" w:lineRule="auto"/>
      <w:ind w:left="220" w:hanging="220"/>
    </w:pPr>
  </w:style>
  <w:style w:type="paragraph" w:styleId="Index2">
    <w:name w:val="index 2"/>
    <w:basedOn w:val="Normal"/>
    <w:next w:val="Normal"/>
    <w:autoRedefine/>
    <w:uiPriority w:val="99"/>
    <w:rsid w:val="003521CB"/>
    <w:pPr>
      <w:tabs>
        <w:tab w:val="clear" w:pos="567"/>
      </w:tabs>
      <w:spacing w:line="240" w:lineRule="auto"/>
      <w:ind w:left="440" w:hanging="220"/>
    </w:pPr>
  </w:style>
  <w:style w:type="paragraph" w:styleId="Index3">
    <w:name w:val="index 3"/>
    <w:basedOn w:val="Normal"/>
    <w:next w:val="Normal"/>
    <w:autoRedefine/>
    <w:uiPriority w:val="99"/>
    <w:rsid w:val="003521CB"/>
    <w:pPr>
      <w:tabs>
        <w:tab w:val="clear" w:pos="567"/>
      </w:tabs>
      <w:spacing w:line="240" w:lineRule="auto"/>
      <w:ind w:left="660" w:hanging="220"/>
    </w:pPr>
  </w:style>
  <w:style w:type="paragraph" w:styleId="Index4">
    <w:name w:val="index 4"/>
    <w:basedOn w:val="Normal"/>
    <w:next w:val="Normal"/>
    <w:autoRedefine/>
    <w:uiPriority w:val="99"/>
    <w:rsid w:val="003521CB"/>
    <w:pPr>
      <w:tabs>
        <w:tab w:val="clear" w:pos="567"/>
      </w:tabs>
      <w:spacing w:line="240" w:lineRule="auto"/>
      <w:ind w:left="880" w:hanging="220"/>
    </w:pPr>
  </w:style>
  <w:style w:type="paragraph" w:styleId="Index5">
    <w:name w:val="index 5"/>
    <w:basedOn w:val="Normal"/>
    <w:next w:val="Normal"/>
    <w:autoRedefine/>
    <w:uiPriority w:val="99"/>
    <w:rsid w:val="003521CB"/>
    <w:pPr>
      <w:tabs>
        <w:tab w:val="clear" w:pos="567"/>
      </w:tabs>
      <w:spacing w:line="240" w:lineRule="auto"/>
      <w:ind w:left="1100" w:hanging="220"/>
    </w:pPr>
  </w:style>
  <w:style w:type="paragraph" w:styleId="Index6">
    <w:name w:val="index 6"/>
    <w:basedOn w:val="Normal"/>
    <w:next w:val="Normal"/>
    <w:autoRedefine/>
    <w:uiPriority w:val="99"/>
    <w:rsid w:val="003521CB"/>
    <w:pPr>
      <w:tabs>
        <w:tab w:val="clear" w:pos="567"/>
      </w:tabs>
      <w:spacing w:line="240" w:lineRule="auto"/>
      <w:ind w:left="1320" w:hanging="220"/>
    </w:pPr>
  </w:style>
  <w:style w:type="paragraph" w:styleId="Index7">
    <w:name w:val="index 7"/>
    <w:basedOn w:val="Normal"/>
    <w:next w:val="Normal"/>
    <w:autoRedefine/>
    <w:uiPriority w:val="99"/>
    <w:rsid w:val="003521CB"/>
    <w:pPr>
      <w:tabs>
        <w:tab w:val="clear" w:pos="567"/>
      </w:tabs>
      <w:spacing w:line="240" w:lineRule="auto"/>
      <w:ind w:left="1540" w:hanging="220"/>
    </w:pPr>
  </w:style>
  <w:style w:type="paragraph" w:styleId="Index8">
    <w:name w:val="index 8"/>
    <w:basedOn w:val="Normal"/>
    <w:next w:val="Normal"/>
    <w:autoRedefine/>
    <w:uiPriority w:val="99"/>
    <w:rsid w:val="003521CB"/>
    <w:pPr>
      <w:tabs>
        <w:tab w:val="clear" w:pos="567"/>
      </w:tabs>
      <w:spacing w:line="240" w:lineRule="auto"/>
      <w:ind w:left="1760" w:hanging="220"/>
    </w:pPr>
  </w:style>
  <w:style w:type="paragraph" w:styleId="Index9">
    <w:name w:val="index 9"/>
    <w:basedOn w:val="Normal"/>
    <w:next w:val="Normal"/>
    <w:autoRedefine/>
    <w:uiPriority w:val="99"/>
    <w:rsid w:val="003521CB"/>
    <w:pPr>
      <w:tabs>
        <w:tab w:val="clear" w:pos="567"/>
      </w:tabs>
      <w:spacing w:line="240" w:lineRule="auto"/>
      <w:ind w:left="1980" w:hanging="220"/>
    </w:pPr>
  </w:style>
  <w:style w:type="paragraph" w:styleId="IndexHeading">
    <w:name w:val="index heading"/>
    <w:basedOn w:val="Normal"/>
    <w:next w:val="Index1"/>
    <w:uiPriority w:val="99"/>
    <w:rsid w:val="003521C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521C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521CB"/>
    <w:rPr>
      <w:rFonts w:eastAsia="Times New Roman"/>
      <w:i/>
      <w:iCs/>
      <w:color w:val="5B9BD5" w:themeColor="accent1"/>
      <w:sz w:val="22"/>
      <w:lang w:eastAsia="en-US"/>
    </w:rPr>
  </w:style>
  <w:style w:type="paragraph" w:styleId="List2">
    <w:name w:val="List 2"/>
    <w:basedOn w:val="Normal"/>
    <w:uiPriority w:val="99"/>
    <w:rsid w:val="003521CB"/>
    <w:pPr>
      <w:ind w:left="566" w:hanging="283"/>
      <w:contextualSpacing/>
    </w:pPr>
  </w:style>
  <w:style w:type="paragraph" w:styleId="List3">
    <w:name w:val="List 3"/>
    <w:basedOn w:val="Normal"/>
    <w:uiPriority w:val="99"/>
    <w:rsid w:val="003521CB"/>
    <w:pPr>
      <w:ind w:left="849" w:hanging="283"/>
      <w:contextualSpacing/>
    </w:pPr>
  </w:style>
  <w:style w:type="paragraph" w:styleId="List4">
    <w:name w:val="List 4"/>
    <w:basedOn w:val="Normal"/>
    <w:uiPriority w:val="99"/>
    <w:rsid w:val="003521CB"/>
    <w:pPr>
      <w:ind w:left="1132" w:hanging="283"/>
      <w:contextualSpacing/>
    </w:pPr>
  </w:style>
  <w:style w:type="paragraph" w:styleId="List5">
    <w:name w:val="List 5"/>
    <w:basedOn w:val="Normal"/>
    <w:uiPriority w:val="99"/>
    <w:rsid w:val="003521CB"/>
    <w:pPr>
      <w:ind w:left="1415" w:hanging="283"/>
      <w:contextualSpacing/>
    </w:pPr>
  </w:style>
  <w:style w:type="paragraph" w:styleId="ListBullet">
    <w:name w:val="List Bullet"/>
    <w:basedOn w:val="Normal"/>
    <w:rsid w:val="003521CB"/>
    <w:pPr>
      <w:numPr>
        <w:numId w:val="20"/>
      </w:numPr>
      <w:contextualSpacing/>
    </w:pPr>
  </w:style>
  <w:style w:type="paragraph" w:styleId="ListBullet2">
    <w:name w:val="List Bullet 2"/>
    <w:basedOn w:val="Normal"/>
    <w:uiPriority w:val="99"/>
    <w:rsid w:val="003521CB"/>
    <w:pPr>
      <w:numPr>
        <w:numId w:val="21"/>
      </w:numPr>
      <w:contextualSpacing/>
    </w:pPr>
  </w:style>
  <w:style w:type="paragraph" w:styleId="ListBullet3">
    <w:name w:val="List Bullet 3"/>
    <w:basedOn w:val="Normal"/>
    <w:uiPriority w:val="99"/>
    <w:rsid w:val="003521CB"/>
    <w:pPr>
      <w:numPr>
        <w:numId w:val="22"/>
      </w:numPr>
      <w:contextualSpacing/>
    </w:pPr>
  </w:style>
  <w:style w:type="paragraph" w:styleId="ListBullet4">
    <w:name w:val="List Bullet 4"/>
    <w:basedOn w:val="Normal"/>
    <w:uiPriority w:val="99"/>
    <w:rsid w:val="003521CB"/>
    <w:pPr>
      <w:numPr>
        <w:numId w:val="23"/>
      </w:numPr>
      <w:contextualSpacing/>
    </w:pPr>
  </w:style>
  <w:style w:type="paragraph" w:styleId="ListBullet5">
    <w:name w:val="List Bullet 5"/>
    <w:basedOn w:val="Normal"/>
    <w:uiPriority w:val="99"/>
    <w:rsid w:val="003521CB"/>
    <w:pPr>
      <w:numPr>
        <w:numId w:val="24"/>
      </w:numPr>
      <w:contextualSpacing/>
    </w:pPr>
  </w:style>
  <w:style w:type="paragraph" w:styleId="ListContinue">
    <w:name w:val="List Continue"/>
    <w:basedOn w:val="Normal"/>
    <w:uiPriority w:val="99"/>
    <w:rsid w:val="003521CB"/>
    <w:pPr>
      <w:spacing w:after="120"/>
      <w:ind w:left="283"/>
      <w:contextualSpacing/>
    </w:pPr>
  </w:style>
  <w:style w:type="paragraph" w:styleId="ListContinue2">
    <w:name w:val="List Continue 2"/>
    <w:basedOn w:val="Normal"/>
    <w:uiPriority w:val="99"/>
    <w:rsid w:val="003521CB"/>
    <w:pPr>
      <w:spacing w:after="120"/>
      <w:ind w:left="566"/>
      <w:contextualSpacing/>
    </w:pPr>
  </w:style>
  <w:style w:type="paragraph" w:styleId="ListContinue3">
    <w:name w:val="List Continue 3"/>
    <w:basedOn w:val="Normal"/>
    <w:uiPriority w:val="99"/>
    <w:rsid w:val="003521CB"/>
    <w:pPr>
      <w:spacing w:after="120"/>
      <w:ind w:left="849"/>
      <w:contextualSpacing/>
    </w:pPr>
  </w:style>
  <w:style w:type="paragraph" w:styleId="ListContinue4">
    <w:name w:val="List Continue 4"/>
    <w:basedOn w:val="Normal"/>
    <w:uiPriority w:val="99"/>
    <w:rsid w:val="003521CB"/>
    <w:pPr>
      <w:spacing w:after="120"/>
      <w:ind w:left="1132"/>
      <w:contextualSpacing/>
    </w:pPr>
  </w:style>
  <w:style w:type="paragraph" w:styleId="ListContinue5">
    <w:name w:val="List Continue 5"/>
    <w:basedOn w:val="Normal"/>
    <w:uiPriority w:val="99"/>
    <w:rsid w:val="003521CB"/>
    <w:pPr>
      <w:spacing w:after="120"/>
      <w:ind w:left="1415"/>
      <w:contextualSpacing/>
    </w:pPr>
  </w:style>
  <w:style w:type="paragraph" w:styleId="ListNumber">
    <w:name w:val="List Number"/>
    <w:basedOn w:val="Normal"/>
    <w:uiPriority w:val="99"/>
    <w:rsid w:val="003521CB"/>
    <w:pPr>
      <w:numPr>
        <w:numId w:val="25"/>
      </w:numPr>
      <w:contextualSpacing/>
    </w:pPr>
  </w:style>
  <w:style w:type="paragraph" w:styleId="ListNumber2">
    <w:name w:val="List Number 2"/>
    <w:basedOn w:val="Normal"/>
    <w:uiPriority w:val="99"/>
    <w:rsid w:val="003521CB"/>
    <w:pPr>
      <w:numPr>
        <w:numId w:val="26"/>
      </w:numPr>
      <w:contextualSpacing/>
    </w:pPr>
  </w:style>
  <w:style w:type="paragraph" w:styleId="ListNumber3">
    <w:name w:val="List Number 3"/>
    <w:basedOn w:val="Normal"/>
    <w:uiPriority w:val="99"/>
    <w:rsid w:val="003521CB"/>
    <w:pPr>
      <w:numPr>
        <w:numId w:val="27"/>
      </w:numPr>
      <w:contextualSpacing/>
    </w:pPr>
  </w:style>
  <w:style w:type="paragraph" w:styleId="ListNumber4">
    <w:name w:val="List Number 4"/>
    <w:basedOn w:val="Normal"/>
    <w:uiPriority w:val="99"/>
    <w:rsid w:val="003521CB"/>
    <w:pPr>
      <w:numPr>
        <w:numId w:val="28"/>
      </w:numPr>
      <w:contextualSpacing/>
    </w:pPr>
  </w:style>
  <w:style w:type="paragraph" w:styleId="ListNumber5">
    <w:name w:val="List Number 5"/>
    <w:basedOn w:val="Normal"/>
    <w:uiPriority w:val="99"/>
    <w:rsid w:val="003521CB"/>
    <w:pPr>
      <w:numPr>
        <w:numId w:val="29"/>
      </w:numPr>
      <w:contextualSpacing/>
    </w:pPr>
  </w:style>
  <w:style w:type="paragraph" w:styleId="MacroText">
    <w:name w:val="macro"/>
    <w:link w:val="MacroTextChar"/>
    <w:uiPriority w:val="99"/>
    <w:rsid w:val="003521CB"/>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eastAsia="en-US"/>
    </w:rPr>
  </w:style>
  <w:style w:type="character" w:customStyle="1" w:styleId="MacroTextChar">
    <w:name w:val="Macro Text Char"/>
    <w:basedOn w:val="DefaultParagraphFont"/>
    <w:link w:val="MacroText"/>
    <w:uiPriority w:val="99"/>
    <w:rsid w:val="003521CB"/>
    <w:rPr>
      <w:rFonts w:ascii="Consolas" w:eastAsia="Times New Roman" w:hAnsi="Consolas"/>
      <w:lang w:eastAsia="en-US"/>
    </w:rPr>
  </w:style>
  <w:style w:type="paragraph" w:styleId="MessageHeader">
    <w:name w:val="Message Header"/>
    <w:basedOn w:val="Normal"/>
    <w:link w:val="MessageHeaderChar"/>
    <w:rsid w:val="003521C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21CB"/>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3521CB"/>
    <w:pPr>
      <w:tabs>
        <w:tab w:val="left" w:pos="567"/>
      </w:tabs>
    </w:pPr>
    <w:rPr>
      <w:rFonts w:eastAsia="Times New Roman"/>
      <w:sz w:val="22"/>
      <w:lang w:eastAsia="en-US"/>
    </w:rPr>
  </w:style>
  <w:style w:type="paragraph" w:styleId="NormalIndent">
    <w:name w:val="Normal Indent"/>
    <w:basedOn w:val="Normal"/>
    <w:rsid w:val="003521CB"/>
    <w:pPr>
      <w:ind w:left="720"/>
    </w:pPr>
  </w:style>
  <w:style w:type="paragraph" w:styleId="NoteHeading">
    <w:name w:val="Note Heading"/>
    <w:basedOn w:val="Normal"/>
    <w:next w:val="Normal"/>
    <w:link w:val="NoteHeadingChar"/>
    <w:uiPriority w:val="99"/>
    <w:rsid w:val="003521CB"/>
    <w:pPr>
      <w:spacing w:line="240" w:lineRule="auto"/>
    </w:pPr>
  </w:style>
  <w:style w:type="character" w:customStyle="1" w:styleId="NoteHeadingChar">
    <w:name w:val="Note Heading Char"/>
    <w:basedOn w:val="DefaultParagraphFont"/>
    <w:link w:val="NoteHeading"/>
    <w:uiPriority w:val="99"/>
    <w:rsid w:val="003521CB"/>
    <w:rPr>
      <w:rFonts w:eastAsia="Times New Roman"/>
      <w:sz w:val="22"/>
      <w:lang w:eastAsia="en-US"/>
    </w:rPr>
  </w:style>
  <w:style w:type="paragraph" w:styleId="PlainText">
    <w:name w:val="Plain Text"/>
    <w:basedOn w:val="Normal"/>
    <w:link w:val="PlainTextChar"/>
    <w:uiPriority w:val="99"/>
    <w:rsid w:val="003521CB"/>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rsid w:val="003521CB"/>
    <w:rPr>
      <w:rFonts w:ascii="Consolas" w:eastAsia="Times New Roman" w:hAnsi="Consolas"/>
      <w:sz w:val="21"/>
      <w:szCs w:val="21"/>
      <w:lang w:eastAsia="en-US"/>
    </w:rPr>
  </w:style>
  <w:style w:type="paragraph" w:styleId="Quote">
    <w:name w:val="Quote"/>
    <w:basedOn w:val="Normal"/>
    <w:next w:val="Normal"/>
    <w:link w:val="QuoteChar"/>
    <w:uiPriority w:val="29"/>
    <w:qFormat/>
    <w:rsid w:val="003521C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21CB"/>
    <w:rPr>
      <w:rFonts w:eastAsia="Times New Roman"/>
      <w:i/>
      <w:iCs/>
      <w:color w:val="404040" w:themeColor="text1" w:themeTint="BF"/>
      <w:sz w:val="22"/>
      <w:lang w:eastAsia="en-US"/>
    </w:rPr>
  </w:style>
  <w:style w:type="paragraph" w:styleId="Salutation">
    <w:name w:val="Salutation"/>
    <w:basedOn w:val="Normal"/>
    <w:next w:val="Normal"/>
    <w:link w:val="SalutationChar"/>
    <w:uiPriority w:val="99"/>
    <w:rsid w:val="003521CB"/>
  </w:style>
  <w:style w:type="character" w:customStyle="1" w:styleId="SalutationChar">
    <w:name w:val="Salutation Char"/>
    <w:basedOn w:val="DefaultParagraphFont"/>
    <w:link w:val="Salutation"/>
    <w:uiPriority w:val="99"/>
    <w:rsid w:val="003521CB"/>
    <w:rPr>
      <w:rFonts w:eastAsia="Times New Roman"/>
      <w:sz w:val="22"/>
      <w:lang w:eastAsia="en-US"/>
    </w:rPr>
  </w:style>
  <w:style w:type="paragraph" w:styleId="Signature">
    <w:name w:val="Signature"/>
    <w:basedOn w:val="Normal"/>
    <w:link w:val="SignatureChar"/>
    <w:rsid w:val="003521CB"/>
    <w:pPr>
      <w:spacing w:line="240" w:lineRule="auto"/>
      <w:ind w:left="4252"/>
    </w:pPr>
  </w:style>
  <w:style w:type="character" w:customStyle="1" w:styleId="SignatureChar">
    <w:name w:val="Signature Char"/>
    <w:basedOn w:val="DefaultParagraphFont"/>
    <w:link w:val="Signature"/>
    <w:rsid w:val="003521CB"/>
    <w:rPr>
      <w:rFonts w:eastAsia="Times New Roman"/>
      <w:sz w:val="22"/>
      <w:lang w:eastAsia="en-US"/>
    </w:rPr>
  </w:style>
  <w:style w:type="paragraph" w:styleId="Subtitle">
    <w:name w:val="Subtitle"/>
    <w:basedOn w:val="Normal"/>
    <w:next w:val="Normal"/>
    <w:link w:val="SubtitleChar"/>
    <w:uiPriority w:val="11"/>
    <w:qFormat/>
    <w:rsid w:val="003521C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3521CB"/>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rsid w:val="003521CB"/>
    <w:pPr>
      <w:tabs>
        <w:tab w:val="clear" w:pos="567"/>
      </w:tabs>
      <w:ind w:left="220" w:hanging="220"/>
    </w:pPr>
  </w:style>
  <w:style w:type="paragraph" w:styleId="TableofFigures">
    <w:name w:val="table of figures"/>
    <w:basedOn w:val="Normal"/>
    <w:next w:val="Normal"/>
    <w:uiPriority w:val="99"/>
    <w:rsid w:val="003521CB"/>
    <w:pPr>
      <w:tabs>
        <w:tab w:val="clear" w:pos="567"/>
      </w:tabs>
    </w:pPr>
  </w:style>
  <w:style w:type="paragraph" w:styleId="Title">
    <w:name w:val="Title"/>
    <w:basedOn w:val="Normal"/>
    <w:next w:val="Normal"/>
    <w:link w:val="TitleChar"/>
    <w:uiPriority w:val="10"/>
    <w:qFormat/>
    <w:rsid w:val="003521CB"/>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21CB"/>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uiPriority w:val="99"/>
    <w:rsid w:val="003521C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rsid w:val="003521CB"/>
    <w:pPr>
      <w:tabs>
        <w:tab w:val="clear" w:pos="567"/>
      </w:tabs>
      <w:spacing w:after="100"/>
    </w:pPr>
  </w:style>
  <w:style w:type="paragraph" w:styleId="TOC2">
    <w:name w:val="toc 2"/>
    <w:basedOn w:val="Normal"/>
    <w:next w:val="Normal"/>
    <w:autoRedefine/>
    <w:uiPriority w:val="39"/>
    <w:rsid w:val="003521CB"/>
    <w:pPr>
      <w:tabs>
        <w:tab w:val="clear" w:pos="567"/>
      </w:tabs>
      <w:spacing w:after="100"/>
      <w:ind w:left="220"/>
    </w:pPr>
  </w:style>
  <w:style w:type="paragraph" w:styleId="TOC3">
    <w:name w:val="toc 3"/>
    <w:basedOn w:val="Normal"/>
    <w:next w:val="Normal"/>
    <w:autoRedefine/>
    <w:uiPriority w:val="39"/>
    <w:rsid w:val="003521CB"/>
    <w:pPr>
      <w:tabs>
        <w:tab w:val="clear" w:pos="567"/>
      </w:tabs>
      <w:spacing w:after="100"/>
      <w:ind w:left="440"/>
    </w:pPr>
  </w:style>
  <w:style w:type="paragraph" w:styleId="TOC4">
    <w:name w:val="toc 4"/>
    <w:basedOn w:val="Normal"/>
    <w:next w:val="Normal"/>
    <w:autoRedefine/>
    <w:uiPriority w:val="39"/>
    <w:rsid w:val="003521CB"/>
    <w:pPr>
      <w:tabs>
        <w:tab w:val="clear" w:pos="567"/>
      </w:tabs>
      <w:spacing w:after="100"/>
      <w:ind w:left="660"/>
    </w:pPr>
  </w:style>
  <w:style w:type="paragraph" w:styleId="TOC5">
    <w:name w:val="toc 5"/>
    <w:basedOn w:val="Normal"/>
    <w:next w:val="Normal"/>
    <w:autoRedefine/>
    <w:uiPriority w:val="39"/>
    <w:rsid w:val="003521CB"/>
    <w:pPr>
      <w:tabs>
        <w:tab w:val="clear" w:pos="567"/>
      </w:tabs>
      <w:spacing w:after="100"/>
      <w:ind w:left="880"/>
    </w:pPr>
  </w:style>
  <w:style w:type="paragraph" w:styleId="TOC6">
    <w:name w:val="toc 6"/>
    <w:basedOn w:val="Normal"/>
    <w:next w:val="Normal"/>
    <w:autoRedefine/>
    <w:uiPriority w:val="39"/>
    <w:rsid w:val="003521CB"/>
    <w:pPr>
      <w:tabs>
        <w:tab w:val="clear" w:pos="567"/>
      </w:tabs>
      <w:spacing w:after="100"/>
      <w:ind w:left="1100"/>
    </w:pPr>
  </w:style>
  <w:style w:type="paragraph" w:styleId="TOC7">
    <w:name w:val="toc 7"/>
    <w:basedOn w:val="Normal"/>
    <w:next w:val="Normal"/>
    <w:autoRedefine/>
    <w:uiPriority w:val="39"/>
    <w:rsid w:val="003521CB"/>
    <w:pPr>
      <w:tabs>
        <w:tab w:val="clear" w:pos="567"/>
      </w:tabs>
      <w:spacing w:after="100"/>
      <w:ind w:left="1320"/>
    </w:pPr>
  </w:style>
  <w:style w:type="paragraph" w:styleId="TOC8">
    <w:name w:val="toc 8"/>
    <w:basedOn w:val="Normal"/>
    <w:next w:val="Normal"/>
    <w:autoRedefine/>
    <w:uiPriority w:val="39"/>
    <w:rsid w:val="003521CB"/>
    <w:pPr>
      <w:tabs>
        <w:tab w:val="clear" w:pos="567"/>
      </w:tabs>
      <w:spacing w:after="100"/>
      <w:ind w:left="1540"/>
    </w:pPr>
  </w:style>
  <w:style w:type="paragraph" w:styleId="TOC9">
    <w:name w:val="toc 9"/>
    <w:basedOn w:val="Normal"/>
    <w:next w:val="Normal"/>
    <w:autoRedefine/>
    <w:uiPriority w:val="39"/>
    <w:rsid w:val="003521CB"/>
    <w:pPr>
      <w:tabs>
        <w:tab w:val="clear" w:pos="567"/>
      </w:tabs>
      <w:spacing w:after="100"/>
      <w:ind w:left="1760"/>
    </w:pPr>
  </w:style>
  <w:style w:type="paragraph" w:styleId="TOCHeading">
    <w:name w:val="TOC Heading"/>
    <w:basedOn w:val="Heading1"/>
    <w:next w:val="Normal"/>
    <w:uiPriority w:val="39"/>
    <w:semiHidden/>
    <w:unhideWhenUsed/>
    <w:qFormat/>
    <w:rsid w:val="003521CB"/>
    <w:pPr>
      <w:outlineLvl w:val="9"/>
    </w:pPr>
  </w:style>
  <w:style w:type="paragraph" w:customStyle="1" w:styleId="Default">
    <w:name w:val="Default"/>
    <w:rsid w:val="00444C9F"/>
    <w:pPr>
      <w:autoSpaceDE w:val="0"/>
      <w:autoSpaceDN w:val="0"/>
      <w:adjustRightInd w:val="0"/>
    </w:pPr>
    <w:rPr>
      <w:rFonts w:ascii="Verdana" w:eastAsia="Times New Roman" w:hAnsi="Verdana" w:cs="Verdana"/>
      <w:color w:val="000000"/>
      <w:sz w:val="24"/>
      <w:szCs w:val="24"/>
      <w:lang w:val="bg-BG" w:eastAsia="bg-BG"/>
    </w:rPr>
  </w:style>
  <w:style w:type="paragraph" w:customStyle="1" w:styleId="mdTblEntry">
    <w:name w:val="md_Tbl Entry"/>
    <w:basedOn w:val="Normal"/>
    <w:uiPriority w:val="99"/>
    <w:rsid w:val="00444C9F"/>
    <w:pPr>
      <w:tabs>
        <w:tab w:val="clear" w:pos="567"/>
      </w:tabs>
      <w:spacing w:line="259" w:lineRule="atLeast"/>
    </w:pPr>
    <w:rPr>
      <w:rFonts w:eastAsia="Calibri"/>
      <w:sz w:val="20"/>
    </w:rPr>
  </w:style>
  <w:style w:type="paragraph" w:customStyle="1" w:styleId="Logo-Unit">
    <w:name w:val="Logo-Unit"/>
    <w:basedOn w:val="Normal"/>
    <w:rsid w:val="0007078F"/>
    <w:pPr>
      <w:tabs>
        <w:tab w:val="clear" w:pos="567"/>
        <w:tab w:val="left" w:pos="483"/>
      </w:tabs>
      <w:spacing w:line="240" w:lineRule="auto"/>
    </w:pPr>
    <w:rPr>
      <w:rFonts w:ascii="Arial" w:hAnsi="Arial"/>
      <w:noProof/>
      <w:sz w:val="16"/>
    </w:rPr>
  </w:style>
  <w:style w:type="paragraph" w:customStyle="1" w:styleId="bullet1">
    <w:name w:val="bullet1"/>
    <w:basedOn w:val="Normal"/>
    <w:rsid w:val="00B102E2"/>
    <w:pPr>
      <w:numPr>
        <w:numId w:val="32"/>
      </w:numPr>
      <w:tabs>
        <w:tab w:val="clear" w:pos="567"/>
        <w:tab w:val="left" w:pos="900"/>
      </w:tabs>
      <w:spacing w:line="240" w:lineRule="auto"/>
      <w:ind w:right="1440"/>
    </w:pPr>
    <w:rPr>
      <w:b/>
      <w:szCs w:val="24"/>
      <w:lang w:val="en-US" w:eastAsia="sk-SK"/>
    </w:rPr>
  </w:style>
  <w:style w:type="paragraph" w:customStyle="1" w:styleId="Bullet">
    <w:name w:val="Bullet"/>
    <w:basedOn w:val="Normal"/>
    <w:rsid w:val="00B102E2"/>
    <w:pPr>
      <w:numPr>
        <w:numId w:val="44"/>
      </w:numPr>
      <w:spacing w:line="240" w:lineRule="auto"/>
    </w:pPr>
    <w:rPr>
      <w:szCs w:val="24"/>
      <w:lang w:val="sk-SK" w:eastAsia="sk-SK"/>
    </w:rPr>
  </w:style>
  <w:style w:type="character" w:styleId="EndnoteReference">
    <w:name w:val="endnote reference"/>
    <w:rsid w:val="00B102E2"/>
    <w:rPr>
      <w:vertAlign w:val="superscript"/>
    </w:rPr>
  </w:style>
  <w:style w:type="character" w:styleId="FollowedHyperlink">
    <w:name w:val="FollowedHyperlink"/>
    <w:rsid w:val="00B102E2"/>
    <w:rPr>
      <w:color w:val="800080"/>
      <w:u w:val="single"/>
    </w:rPr>
  </w:style>
  <w:style w:type="character" w:styleId="FootnoteReference">
    <w:name w:val="footnote reference"/>
    <w:rsid w:val="00B102E2"/>
    <w:rPr>
      <w:vertAlign w:val="superscript"/>
    </w:rPr>
  </w:style>
  <w:style w:type="paragraph" w:customStyle="1" w:styleId="Zarzkazkladnhotextu">
    <w:name w:val="Zarázka základného textu"/>
    <w:basedOn w:val="Normal"/>
    <w:rsid w:val="00B102E2"/>
    <w:pPr>
      <w:tabs>
        <w:tab w:val="clear" w:pos="567"/>
      </w:tabs>
      <w:spacing w:line="240" w:lineRule="auto"/>
      <w:ind w:right="-766"/>
      <w:jc w:val="both"/>
    </w:pPr>
    <w:rPr>
      <w:rFonts w:ascii="Arial" w:hAnsi="Arial"/>
      <w:szCs w:val="24"/>
      <w:lang w:val="sk-SK"/>
    </w:rPr>
  </w:style>
  <w:style w:type="paragraph" w:customStyle="1" w:styleId="Janis-Deletion">
    <w:name w:val="Janis - Deletion"/>
    <w:basedOn w:val="Normal"/>
    <w:rsid w:val="00B102E2"/>
    <w:pPr>
      <w:ind w:right="11"/>
      <w:jc w:val="both"/>
    </w:pPr>
    <w:rPr>
      <w:strike/>
      <w:szCs w:val="24"/>
      <w:lang w:eastAsia="sk-SK"/>
    </w:rPr>
  </w:style>
  <w:style w:type="paragraph" w:customStyle="1" w:styleId="headings">
    <w:name w:val="headings"/>
    <w:basedOn w:val="Normal"/>
    <w:rsid w:val="00B102E2"/>
    <w:pPr>
      <w:tabs>
        <w:tab w:val="clear" w:pos="567"/>
      </w:tabs>
      <w:spacing w:line="180" w:lineRule="exact"/>
      <w:ind w:left="170" w:right="170"/>
      <w:jc w:val="center"/>
    </w:pPr>
    <w:rPr>
      <w:rFonts w:ascii="Arial" w:hAnsi="Arial"/>
      <w:b/>
      <w:noProof/>
      <w:color w:val="FF0000"/>
      <w:spacing w:val="-5"/>
      <w:sz w:val="20"/>
      <w:szCs w:val="24"/>
      <w:lang w:val="sk-SK" w:eastAsia="sk-SK"/>
    </w:rPr>
  </w:style>
  <w:style w:type="paragraph" w:customStyle="1" w:styleId="AuthorPageDate">
    <w:name w:val="Author  Page #  Date"/>
    <w:rsid w:val="00B102E2"/>
    <w:rPr>
      <w:rFonts w:eastAsia="Times New Roman"/>
      <w:lang w:val="en-US" w:eastAsia="en-US"/>
    </w:rPr>
  </w:style>
  <w:style w:type="paragraph" w:customStyle="1" w:styleId="bullet2">
    <w:name w:val="bullet2"/>
    <w:basedOn w:val="Normal"/>
    <w:rsid w:val="00B102E2"/>
    <w:pPr>
      <w:tabs>
        <w:tab w:val="clear" w:pos="567"/>
      </w:tabs>
      <w:spacing w:line="240" w:lineRule="auto"/>
      <w:ind w:right="4662"/>
    </w:pPr>
    <w:rPr>
      <w:szCs w:val="24"/>
      <w:lang w:val="en-US" w:eastAsia="sk-SK"/>
    </w:rPr>
  </w:style>
  <w:style w:type="paragraph" w:customStyle="1" w:styleId="LillyA">
    <w:name w:val="Lilly A"/>
    <w:basedOn w:val="TitleA"/>
    <w:link w:val="LillyAChar"/>
    <w:qFormat/>
    <w:rsid w:val="00B102E2"/>
    <w:pPr>
      <w:tabs>
        <w:tab w:val="clear" w:pos="567"/>
      </w:tabs>
      <w:ind w:left="567" w:hanging="567"/>
    </w:pPr>
    <w:rPr>
      <w:caps/>
      <w:sz w:val="20"/>
      <w:szCs w:val="24"/>
      <w:lang w:val="x-none" w:eastAsia="sk-SK"/>
    </w:rPr>
  </w:style>
  <w:style w:type="character" w:customStyle="1" w:styleId="LillyAChar">
    <w:name w:val="Lilly A Char"/>
    <w:link w:val="LillyA"/>
    <w:rsid w:val="00B102E2"/>
    <w:rPr>
      <w:rFonts w:eastAsia="Times New Roman"/>
      <w:b/>
      <w:caps/>
      <w:szCs w:val="24"/>
      <w:lang w:val="x-none" w:eastAsia="sk-SK"/>
    </w:rPr>
  </w:style>
  <w:style w:type="paragraph" w:customStyle="1" w:styleId="LillyB">
    <w:name w:val="Lilly B"/>
    <w:basedOn w:val="Normal"/>
    <w:link w:val="LillyBChar"/>
    <w:qFormat/>
    <w:rsid w:val="00B102E2"/>
    <w:pPr>
      <w:tabs>
        <w:tab w:val="clear" w:pos="567"/>
      </w:tabs>
      <w:spacing w:line="240" w:lineRule="auto"/>
      <w:ind w:left="567" w:hanging="567"/>
    </w:pPr>
    <w:rPr>
      <w:szCs w:val="24"/>
      <w:lang w:val="sk-SK" w:eastAsia="sk-SK"/>
    </w:rPr>
  </w:style>
  <w:style w:type="character" w:customStyle="1" w:styleId="LillyBChar">
    <w:name w:val="Lilly B Char"/>
    <w:link w:val="LillyB"/>
    <w:rsid w:val="00B102E2"/>
    <w:rPr>
      <w:rFonts w:eastAsia="Times New Roman"/>
      <w:sz w:val="22"/>
      <w:szCs w:val="24"/>
      <w:lang w:val="sk-SK" w:eastAsia="sk-SK"/>
    </w:rPr>
  </w:style>
  <w:style w:type="character" w:customStyle="1" w:styleId="TitleBChar">
    <w:name w:val="Title B Char"/>
    <w:rsid w:val="00B102E2"/>
    <w:rPr>
      <w:rFonts w:ascii="Times New Roman" w:eastAsia="Times New Roman" w:hAnsi="Times New Roman"/>
      <w:b/>
      <w:noProof/>
      <w:sz w:val="22"/>
      <w:szCs w:val="22"/>
      <w:lang w:val="en-US" w:eastAsia="sk-SK"/>
    </w:rPr>
  </w:style>
  <w:style w:type="paragraph" w:customStyle="1" w:styleId="TableParagraph">
    <w:name w:val="Table Paragraph"/>
    <w:basedOn w:val="Normal"/>
    <w:uiPriority w:val="1"/>
    <w:qFormat/>
    <w:rsid w:val="00B102E2"/>
    <w:pPr>
      <w:widowControl w:val="0"/>
      <w:tabs>
        <w:tab w:val="clear" w:pos="567"/>
      </w:tabs>
      <w:spacing w:line="240" w:lineRule="auto"/>
    </w:pPr>
    <w:rPr>
      <w:rFonts w:ascii="Calibri" w:eastAsia="Calibri" w:hAnsi="Calibri"/>
      <w:szCs w:val="22"/>
      <w:lang w:val="en-US"/>
    </w:rPr>
  </w:style>
  <w:style w:type="paragraph" w:customStyle="1" w:styleId="IFUBulletedBodyText">
    <w:name w:val="IFU Bulleted Body Text"/>
    <w:qFormat/>
    <w:rsid w:val="00B102E2"/>
    <w:pPr>
      <w:tabs>
        <w:tab w:val="left" w:pos="360"/>
      </w:tabs>
      <w:spacing w:after="120"/>
      <w:ind w:left="360" w:hanging="360"/>
    </w:pPr>
    <w:rPr>
      <w:rFonts w:ascii="Arial" w:eastAsia="Times New Roman" w:hAnsi="Arial" w:cs="Arial"/>
      <w:color w:val="000000"/>
      <w:sz w:val="22"/>
      <w:szCs w:val="22"/>
      <w:lang w:val="en-US" w:eastAsia="en-US"/>
    </w:rPr>
  </w:style>
  <w:style w:type="paragraph" w:customStyle="1" w:styleId="PPIBulletedList2">
    <w:name w:val="PPI_Bulleted List 2"/>
    <w:qFormat/>
    <w:rsid w:val="00B102E2"/>
    <w:pPr>
      <w:tabs>
        <w:tab w:val="left" w:pos="720"/>
      </w:tabs>
      <w:spacing w:after="120"/>
      <w:ind w:left="360" w:hanging="360"/>
    </w:pPr>
    <w:rPr>
      <w:rFonts w:ascii="Verdana" w:eastAsia="Times New Roman" w:hAnsi="Verdana"/>
      <w:sz w:val="22"/>
      <w:lang w:val="en-US" w:eastAsia="en-US"/>
    </w:rPr>
  </w:style>
  <w:style w:type="paragraph" w:customStyle="1" w:styleId="PPIBlockBody">
    <w:name w:val="PPI_Block Body"/>
    <w:rsid w:val="00B102E2"/>
    <w:rPr>
      <w:rFonts w:ascii="Verdana" w:eastAsia="Times New Roman" w:hAnsi="Verdana"/>
      <w:sz w:val="22"/>
      <w:lang w:val="en-US" w:eastAsia="en-US"/>
    </w:rPr>
  </w:style>
  <w:style w:type="paragraph" w:customStyle="1" w:styleId="PPIBulletedList1">
    <w:name w:val="PPI_Bulleted List 1"/>
    <w:rsid w:val="00B102E2"/>
    <w:pPr>
      <w:spacing w:after="120"/>
      <w:ind w:left="360" w:hanging="360"/>
    </w:pPr>
    <w:rPr>
      <w:rFonts w:ascii="Verdana" w:eastAsia="Times New Roman" w:hAnsi="Verdana"/>
      <w:sz w:val="22"/>
      <w:lang w:val="en-US" w:eastAsia="en-US"/>
    </w:rPr>
  </w:style>
  <w:style w:type="paragraph" w:customStyle="1" w:styleId="PPIBulletedList3">
    <w:name w:val="PPI_Bulleted List 3"/>
    <w:rsid w:val="00B102E2"/>
    <w:pPr>
      <w:tabs>
        <w:tab w:val="left" w:pos="1166"/>
      </w:tabs>
      <w:spacing w:after="120"/>
      <w:ind w:left="720" w:hanging="360"/>
    </w:pPr>
    <w:rPr>
      <w:rFonts w:ascii="Verdana" w:eastAsia="Times New Roman" w:hAnsi="Verdana" w:cs="Arial"/>
      <w:sz w:val="22"/>
      <w:lang w:val="en-US" w:eastAsia="en-US"/>
    </w:rPr>
  </w:style>
  <w:style w:type="paragraph" w:customStyle="1" w:styleId="PPIGenericName">
    <w:name w:val="PPI_Generic Name"/>
    <w:rsid w:val="00B102E2"/>
    <w:pPr>
      <w:spacing w:after="240" w:line="340" w:lineRule="exact"/>
      <w:jc w:val="center"/>
    </w:pPr>
    <w:rPr>
      <w:rFonts w:ascii="Verdana" w:eastAsia="Times New Roman" w:hAnsi="Verdana"/>
      <w:b/>
      <w:color w:val="000000"/>
      <w:sz w:val="22"/>
      <w:lang w:val="en-US" w:eastAsia="en-US"/>
    </w:rPr>
  </w:style>
  <w:style w:type="paragraph" w:customStyle="1" w:styleId="PPIHeading1">
    <w:name w:val="PPI_Heading 1"/>
    <w:rsid w:val="00B102E2"/>
    <w:pPr>
      <w:shd w:val="clear" w:color="auto" w:fill="FF9933"/>
      <w:spacing w:after="60"/>
    </w:pPr>
    <w:rPr>
      <w:rFonts w:ascii="Verdana" w:eastAsia="Times New Roman" w:hAnsi="Verdana"/>
      <w:b/>
      <w:sz w:val="22"/>
      <w:lang w:val="en-US" w:eastAsia="en-US"/>
    </w:rPr>
  </w:style>
  <w:style w:type="paragraph" w:customStyle="1" w:styleId="PPIHeading2">
    <w:name w:val="PPI_Heading 2"/>
    <w:rsid w:val="00B102E2"/>
    <w:pPr>
      <w:spacing w:line="240" w:lineRule="atLeast"/>
    </w:pPr>
    <w:rPr>
      <w:rFonts w:ascii="Verdana" w:eastAsia="Times New Roman" w:hAnsi="Verdana"/>
      <w:b/>
      <w:sz w:val="22"/>
      <w:lang w:val="en-US" w:eastAsia="en-US"/>
    </w:rPr>
  </w:style>
  <w:style w:type="paragraph" w:customStyle="1" w:styleId="PPILabelingBodyText">
    <w:name w:val="PPI_Labeling Body Text"/>
    <w:rsid w:val="00B102E2"/>
    <w:pPr>
      <w:spacing w:before="40" w:after="120"/>
    </w:pPr>
    <w:rPr>
      <w:rFonts w:ascii="Verdana" w:eastAsia="Times New Roman" w:hAnsi="Verdana"/>
      <w:sz w:val="22"/>
      <w:lang w:val="en-US" w:eastAsia="en-US"/>
    </w:rPr>
  </w:style>
  <w:style w:type="paragraph" w:customStyle="1" w:styleId="Pages">
    <w:name w:val="Pages"/>
    <w:basedOn w:val="BodyText"/>
    <w:rsid w:val="00B102E2"/>
    <w:rPr>
      <w:rFonts w:ascii="Arial" w:hAnsi="Arial"/>
      <w:b/>
      <w:i w:val="0"/>
      <w:color w:val="auto"/>
      <w:sz w:val="20"/>
      <w:lang w:val="en-US"/>
    </w:rPr>
  </w:style>
  <w:style w:type="paragraph" w:customStyle="1" w:styleId="MessageHeaderFirst">
    <w:name w:val="Message Header First"/>
    <w:basedOn w:val="MessageHeader"/>
    <w:next w:val="MessageHeader"/>
    <w:rsid w:val="00B102E2"/>
    <w:pPr>
      <w:keepLines/>
      <w:pBdr>
        <w:top w:val="none" w:sz="0" w:space="0" w:color="auto"/>
        <w:left w:val="none" w:sz="0" w:space="0" w:color="auto"/>
        <w:bottom w:val="none" w:sz="0" w:space="0" w:color="auto"/>
        <w:right w:val="none" w:sz="0" w:space="0" w:color="auto"/>
      </w:pBdr>
      <w:shd w:val="clear" w:color="auto" w:fill="auto"/>
      <w:tabs>
        <w:tab w:val="clear" w:pos="567"/>
        <w:tab w:val="left" w:pos="3600"/>
        <w:tab w:val="left" w:pos="4680"/>
      </w:tabs>
      <w:spacing w:before="120" w:after="240"/>
      <w:ind w:left="1080" w:hanging="1080"/>
    </w:pPr>
    <w:rPr>
      <w:rFonts w:ascii="Arial" w:eastAsia="Times New Roman" w:hAnsi="Arial" w:cs="Times New Roman"/>
      <w:sz w:val="20"/>
      <w:szCs w:val="20"/>
      <w:lang w:val="en-US"/>
    </w:rPr>
  </w:style>
  <w:style w:type="paragraph" w:customStyle="1" w:styleId="MessageHeaderLast">
    <w:name w:val="Message Header Last"/>
    <w:basedOn w:val="MessageHeader"/>
    <w:next w:val="BodyText"/>
    <w:rsid w:val="00B102E2"/>
    <w:pPr>
      <w:keepLines/>
      <w:pBdr>
        <w:top w:val="none" w:sz="0" w:space="0" w:color="auto"/>
        <w:left w:val="none" w:sz="0" w:space="0" w:color="auto"/>
        <w:bottom w:val="none" w:sz="0" w:space="0" w:color="auto"/>
        <w:right w:val="none" w:sz="0" w:space="0" w:color="auto"/>
      </w:pBdr>
      <w:shd w:val="clear" w:color="auto" w:fill="auto"/>
      <w:tabs>
        <w:tab w:val="clear" w:pos="567"/>
        <w:tab w:val="left" w:pos="3600"/>
        <w:tab w:val="left" w:pos="4680"/>
      </w:tabs>
      <w:spacing w:after="360"/>
      <w:ind w:left="1080" w:hanging="1080"/>
    </w:pPr>
    <w:rPr>
      <w:rFonts w:ascii="Arial" w:eastAsia="Times New Roman" w:hAnsi="Arial" w:cs="Times New Roman"/>
      <w:sz w:val="20"/>
      <w:szCs w:val="20"/>
      <w:lang w:val="en-US"/>
    </w:rPr>
  </w:style>
  <w:style w:type="paragraph" w:customStyle="1" w:styleId="Address">
    <w:name w:val="Address"/>
    <w:basedOn w:val="Normal"/>
    <w:rsid w:val="00B102E2"/>
    <w:pPr>
      <w:framePr w:w="4820" w:hSpace="181" w:wrap="notBeside" w:hAnchor="margin" w:yAlign="bottom"/>
      <w:tabs>
        <w:tab w:val="clear" w:pos="567"/>
      </w:tabs>
      <w:spacing w:line="240" w:lineRule="auto"/>
    </w:pPr>
    <w:rPr>
      <w:rFonts w:ascii="CG Times (W1)" w:hAnsi="CG Times (W1)"/>
      <w:noProof/>
      <w:sz w:val="24"/>
    </w:rPr>
  </w:style>
  <w:style w:type="paragraph" w:customStyle="1" w:styleId="AddressTL">
    <w:name w:val="AddressTL"/>
    <w:basedOn w:val="Normal"/>
    <w:next w:val="Normal"/>
    <w:rsid w:val="00B102E2"/>
    <w:pPr>
      <w:framePr w:w="4820" w:hSpace="181" w:wrap="notBeside" w:vAnchor="text" w:hAnchor="margin" w:y="1"/>
      <w:tabs>
        <w:tab w:val="clear" w:pos="567"/>
      </w:tabs>
      <w:spacing w:after="720" w:line="240" w:lineRule="auto"/>
    </w:pPr>
    <w:rPr>
      <w:rFonts w:ascii="CG Times (W1)" w:hAnsi="CG Times (W1)"/>
      <w:noProof/>
      <w:sz w:val="24"/>
    </w:rPr>
  </w:style>
  <w:style w:type="paragraph" w:customStyle="1" w:styleId="AddressTR">
    <w:name w:val="AddressTR"/>
    <w:basedOn w:val="Normal"/>
    <w:next w:val="Normal"/>
    <w:rsid w:val="00B102E2"/>
    <w:pPr>
      <w:framePr w:w="4820" w:hSpace="181" w:wrap="notBeside" w:vAnchor="text" w:hAnchor="margin" w:x="5103" w:y="1"/>
      <w:tabs>
        <w:tab w:val="clear" w:pos="567"/>
      </w:tabs>
      <w:spacing w:after="720" w:line="240" w:lineRule="auto"/>
    </w:pPr>
    <w:rPr>
      <w:rFonts w:ascii="CG Times (W1)" w:hAnsi="CG Times (W1)"/>
      <w:noProof/>
      <w:sz w:val="24"/>
    </w:rPr>
  </w:style>
  <w:style w:type="paragraph" w:customStyle="1" w:styleId="References">
    <w:name w:val="References"/>
    <w:basedOn w:val="Normal"/>
    <w:next w:val="AddressTR"/>
    <w:rsid w:val="00B102E2"/>
    <w:pPr>
      <w:tabs>
        <w:tab w:val="clear" w:pos="567"/>
      </w:tabs>
      <w:spacing w:after="240" w:line="240" w:lineRule="auto"/>
      <w:ind w:left="5103"/>
    </w:pPr>
    <w:rPr>
      <w:rFonts w:ascii="CG Times (W1)" w:hAnsi="CG Times (W1)"/>
      <w:noProof/>
      <w:sz w:val="20"/>
    </w:rPr>
  </w:style>
  <w:style w:type="paragraph" w:customStyle="1" w:styleId="Subject">
    <w:name w:val="Subject"/>
    <w:basedOn w:val="Normal"/>
    <w:next w:val="Normal"/>
    <w:rsid w:val="00B102E2"/>
    <w:pPr>
      <w:tabs>
        <w:tab w:val="clear" w:pos="567"/>
      </w:tabs>
      <w:spacing w:after="480" w:line="240" w:lineRule="auto"/>
      <w:ind w:left="1077" w:hanging="1077"/>
    </w:pPr>
    <w:rPr>
      <w:rFonts w:ascii="CG Times (W1)" w:hAnsi="CG Times (W1)"/>
      <w:b/>
      <w:sz w:val="24"/>
    </w:rPr>
  </w:style>
  <w:style w:type="paragraph" w:customStyle="1" w:styleId="NoteHead">
    <w:name w:val="NoteHead"/>
    <w:basedOn w:val="Normal"/>
    <w:next w:val="Subject"/>
    <w:rsid w:val="00B102E2"/>
    <w:pPr>
      <w:tabs>
        <w:tab w:val="clear" w:pos="567"/>
      </w:tabs>
      <w:spacing w:before="720" w:after="720" w:line="240" w:lineRule="auto"/>
      <w:jc w:val="center"/>
    </w:pPr>
    <w:rPr>
      <w:rFonts w:ascii="CG Times (W1)" w:hAnsi="CG Times (W1)"/>
      <w:b/>
      <w:smallCaps/>
      <w:sz w:val="24"/>
    </w:rPr>
  </w:style>
  <w:style w:type="paragraph" w:customStyle="1" w:styleId="NoteList">
    <w:name w:val="NoteList"/>
    <w:basedOn w:val="Normal"/>
    <w:next w:val="Subject"/>
    <w:rsid w:val="00B102E2"/>
    <w:pPr>
      <w:tabs>
        <w:tab w:val="clear" w:pos="567"/>
      </w:tabs>
      <w:spacing w:before="720" w:after="720" w:line="240" w:lineRule="auto"/>
      <w:ind w:left="5103" w:hanging="3119"/>
    </w:pPr>
    <w:rPr>
      <w:rFonts w:ascii="CG Times (W1)" w:hAnsi="CG Times (W1)"/>
      <w:b/>
      <w:smallCaps/>
      <w:sz w:val="24"/>
    </w:rPr>
  </w:style>
  <w:style w:type="paragraph" w:customStyle="1" w:styleId="YReferences">
    <w:name w:val="YReferences"/>
    <w:basedOn w:val="Normal"/>
    <w:next w:val="Normal"/>
    <w:rsid w:val="00B102E2"/>
    <w:pPr>
      <w:tabs>
        <w:tab w:val="clear" w:pos="567"/>
      </w:tabs>
      <w:spacing w:after="480" w:line="240" w:lineRule="auto"/>
      <w:ind w:left="1077" w:hanging="1077"/>
    </w:pPr>
    <w:rPr>
      <w:rFonts w:ascii="CG Times (W1)" w:hAnsi="CG Times (W1)"/>
      <w:noProof/>
      <w:sz w:val="24"/>
    </w:rPr>
  </w:style>
  <w:style w:type="paragraph" w:customStyle="1" w:styleId="Text1">
    <w:name w:val="Text 1"/>
    <w:basedOn w:val="Normal"/>
    <w:rsid w:val="00B102E2"/>
    <w:pPr>
      <w:tabs>
        <w:tab w:val="clear" w:pos="567"/>
      </w:tabs>
      <w:spacing w:after="240" w:line="240" w:lineRule="auto"/>
      <w:ind w:left="454"/>
      <w:jc w:val="both"/>
    </w:pPr>
    <w:rPr>
      <w:rFonts w:ascii="CG Times (W1)" w:hAnsi="CG Times (W1)"/>
      <w:sz w:val="24"/>
    </w:rPr>
  </w:style>
  <w:style w:type="paragraph" w:customStyle="1" w:styleId="Text2">
    <w:name w:val="Text 2"/>
    <w:basedOn w:val="Normal"/>
    <w:rsid w:val="00B102E2"/>
    <w:pPr>
      <w:tabs>
        <w:tab w:val="clear" w:pos="567"/>
      </w:tabs>
      <w:spacing w:after="240" w:line="240" w:lineRule="auto"/>
      <w:ind w:left="1077"/>
      <w:jc w:val="both"/>
    </w:pPr>
    <w:rPr>
      <w:rFonts w:ascii="CG Times (W1)" w:hAnsi="CG Times (W1)"/>
      <w:sz w:val="24"/>
    </w:rPr>
  </w:style>
  <w:style w:type="paragraph" w:customStyle="1" w:styleId="Text3">
    <w:name w:val="Text 3"/>
    <w:basedOn w:val="Normal"/>
    <w:rsid w:val="00B102E2"/>
    <w:pPr>
      <w:tabs>
        <w:tab w:val="clear" w:pos="567"/>
      </w:tabs>
      <w:spacing w:after="240" w:line="240" w:lineRule="auto"/>
      <w:ind w:left="1928"/>
      <w:jc w:val="both"/>
    </w:pPr>
    <w:rPr>
      <w:rFonts w:ascii="CG Times (W1)" w:hAnsi="CG Times (W1)"/>
      <w:sz w:val="24"/>
    </w:rPr>
  </w:style>
  <w:style w:type="paragraph" w:customStyle="1" w:styleId="NumPar1">
    <w:name w:val="NumPar 1"/>
    <w:basedOn w:val="Normal"/>
    <w:next w:val="Text1"/>
    <w:rsid w:val="00B102E2"/>
    <w:pPr>
      <w:tabs>
        <w:tab w:val="clear" w:pos="567"/>
      </w:tabs>
      <w:spacing w:after="240" w:line="240" w:lineRule="auto"/>
      <w:ind w:left="454" w:hanging="454"/>
    </w:pPr>
    <w:rPr>
      <w:rFonts w:ascii="CG Times (W1)" w:hAnsi="CG Times (W1)"/>
      <w:sz w:val="24"/>
    </w:rPr>
  </w:style>
  <w:style w:type="paragraph" w:customStyle="1" w:styleId="NumPar2">
    <w:name w:val="NumPar 2"/>
    <w:basedOn w:val="Normal"/>
    <w:next w:val="Text2"/>
    <w:rsid w:val="00B102E2"/>
    <w:pPr>
      <w:tabs>
        <w:tab w:val="clear" w:pos="567"/>
      </w:tabs>
      <w:spacing w:after="240" w:line="240" w:lineRule="auto"/>
      <w:ind w:left="1077" w:hanging="624"/>
    </w:pPr>
    <w:rPr>
      <w:rFonts w:ascii="CG Times (W1)" w:hAnsi="CG Times (W1)"/>
      <w:sz w:val="24"/>
    </w:rPr>
  </w:style>
  <w:style w:type="paragraph" w:customStyle="1" w:styleId="NumPar3">
    <w:name w:val="NumPar 3"/>
    <w:basedOn w:val="Normal"/>
    <w:next w:val="Text3"/>
    <w:rsid w:val="00B102E2"/>
    <w:pPr>
      <w:tabs>
        <w:tab w:val="clear" w:pos="567"/>
      </w:tabs>
      <w:spacing w:after="240" w:line="240" w:lineRule="auto"/>
      <w:ind w:left="1928" w:hanging="851"/>
    </w:pPr>
    <w:rPr>
      <w:rFonts w:ascii="CG Times (W1)" w:hAnsi="CG Times (W1)"/>
      <w:sz w:val="24"/>
    </w:rPr>
  </w:style>
  <w:style w:type="paragraph" w:customStyle="1" w:styleId="Dash1">
    <w:name w:val="Dash 1"/>
    <w:basedOn w:val="Normal"/>
    <w:rsid w:val="00B102E2"/>
    <w:pPr>
      <w:tabs>
        <w:tab w:val="clear" w:pos="567"/>
      </w:tabs>
      <w:spacing w:after="240" w:line="240" w:lineRule="auto"/>
      <w:ind w:left="737" w:hanging="284"/>
      <w:jc w:val="both"/>
    </w:pPr>
    <w:rPr>
      <w:rFonts w:ascii="CG Times (W1)" w:hAnsi="CG Times (W1)"/>
      <w:sz w:val="24"/>
    </w:rPr>
  </w:style>
  <w:style w:type="paragraph" w:customStyle="1" w:styleId="Dash2">
    <w:name w:val="Dash 2"/>
    <w:basedOn w:val="Normal"/>
    <w:rsid w:val="00B102E2"/>
    <w:pPr>
      <w:tabs>
        <w:tab w:val="clear" w:pos="567"/>
      </w:tabs>
      <w:spacing w:after="240" w:line="240" w:lineRule="auto"/>
      <w:ind w:left="1361" w:hanging="284"/>
      <w:jc w:val="both"/>
    </w:pPr>
    <w:rPr>
      <w:rFonts w:ascii="CG Times (W1)" w:hAnsi="CG Times (W1)"/>
      <w:sz w:val="24"/>
    </w:rPr>
  </w:style>
  <w:style w:type="paragraph" w:customStyle="1" w:styleId="Dash3">
    <w:name w:val="Dash 3"/>
    <w:basedOn w:val="Normal"/>
    <w:rsid w:val="00B102E2"/>
    <w:pPr>
      <w:tabs>
        <w:tab w:val="clear" w:pos="567"/>
      </w:tabs>
      <w:spacing w:after="240" w:line="240" w:lineRule="auto"/>
      <w:ind w:left="2211" w:hanging="284"/>
      <w:jc w:val="both"/>
    </w:pPr>
    <w:rPr>
      <w:rFonts w:ascii="CG Times (W1)" w:hAnsi="CG Times (W1)"/>
      <w:sz w:val="24"/>
    </w:rPr>
  </w:style>
  <w:style w:type="paragraph" w:customStyle="1" w:styleId="Alpha1">
    <w:name w:val="Alpha 1"/>
    <w:basedOn w:val="Normal"/>
    <w:rsid w:val="00B102E2"/>
    <w:pPr>
      <w:tabs>
        <w:tab w:val="clear" w:pos="567"/>
      </w:tabs>
      <w:spacing w:after="240" w:line="240" w:lineRule="auto"/>
      <w:ind w:left="907" w:hanging="454"/>
      <w:jc w:val="both"/>
    </w:pPr>
    <w:rPr>
      <w:rFonts w:ascii="CG Times (W1)" w:hAnsi="CG Times (W1)"/>
      <w:sz w:val="24"/>
    </w:rPr>
  </w:style>
  <w:style w:type="paragraph" w:customStyle="1" w:styleId="Alpha2">
    <w:name w:val="Alpha 2"/>
    <w:basedOn w:val="Normal"/>
    <w:rsid w:val="00B102E2"/>
    <w:pPr>
      <w:tabs>
        <w:tab w:val="clear" w:pos="567"/>
      </w:tabs>
      <w:spacing w:after="240" w:line="240" w:lineRule="auto"/>
      <w:ind w:left="1531" w:hanging="454"/>
      <w:jc w:val="both"/>
    </w:pPr>
    <w:rPr>
      <w:rFonts w:ascii="CG Times (W1)" w:hAnsi="CG Times (W1)"/>
      <w:sz w:val="24"/>
    </w:rPr>
  </w:style>
  <w:style w:type="paragraph" w:customStyle="1" w:styleId="Alpha3">
    <w:name w:val="Alpha 3"/>
    <w:basedOn w:val="Normal"/>
    <w:rsid w:val="00B102E2"/>
    <w:pPr>
      <w:tabs>
        <w:tab w:val="clear" w:pos="567"/>
      </w:tabs>
      <w:spacing w:after="240" w:line="240" w:lineRule="auto"/>
      <w:ind w:left="2381" w:hanging="454"/>
      <w:jc w:val="both"/>
    </w:pPr>
    <w:rPr>
      <w:rFonts w:ascii="CG Times (W1)" w:hAnsi="CG Times (W1)"/>
      <w:sz w:val="24"/>
    </w:rPr>
  </w:style>
  <w:style w:type="paragraph" w:customStyle="1" w:styleId="FirstDash">
    <w:name w:val="FirstDash"/>
    <w:basedOn w:val="Normal"/>
    <w:rsid w:val="00B102E2"/>
    <w:pPr>
      <w:tabs>
        <w:tab w:val="clear" w:pos="567"/>
      </w:tabs>
      <w:spacing w:after="240" w:line="240" w:lineRule="auto"/>
      <w:ind w:left="284" w:hanging="284"/>
      <w:jc w:val="both"/>
    </w:pPr>
    <w:rPr>
      <w:rFonts w:ascii="CG Times (W1)" w:hAnsi="CG Times (W1)"/>
      <w:sz w:val="24"/>
    </w:rPr>
  </w:style>
  <w:style w:type="paragraph" w:customStyle="1" w:styleId="Copies">
    <w:name w:val="Copies"/>
    <w:basedOn w:val="Normal"/>
    <w:rsid w:val="00B102E2"/>
    <w:pPr>
      <w:tabs>
        <w:tab w:val="clear" w:pos="567"/>
        <w:tab w:val="left" w:pos="1701"/>
        <w:tab w:val="left" w:pos="2268"/>
        <w:tab w:val="left" w:pos="5103"/>
        <w:tab w:val="left" w:pos="6350"/>
      </w:tabs>
      <w:spacing w:after="240" w:line="240" w:lineRule="auto"/>
      <w:ind w:left="1077" w:hanging="1077"/>
    </w:pPr>
    <w:rPr>
      <w:rFonts w:ascii="CG Times (W1)" w:hAnsi="CG Times (W1)"/>
      <w:sz w:val="24"/>
    </w:rPr>
  </w:style>
  <w:style w:type="paragraph" w:customStyle="1" w:styleId="Participants">
    <w:name w:val="Participants"/>
    <w:basedOn w:val="Copies"/>
    <w:next w:val="Copies"/>
    <w:rsid w:val="00B102E2"/>
  </w:style>
  <w:style w:type="paragraph" w:customStyle="1" w:styleId="Enclosures">
    <w:name w:val="Enclosures"/>
    <w:basedOn w:val="Normal"/>
    <w:next w:val="Copies"/>
    <w:rsid w:val="00B102E2"/>
    <w:pPr>
      <w:tabs>
        <w:tab w:val="clear" w:pos="567"/>
      </w:tabs>
      <w:spacing w:after="240" w:line="240" w:lineRule="auto"/>
      <w:ind w:left="1077" w:hanging="1077"/>
    </w:pPr>
    <w:rPr>
      <w:rFonts w:ascii="CG Times (W1)" w:hAnsi="CG Times (W1)"/>
      <w:sz w:val="24"/>
    </w:rPr>
  </w:style>
  <w:style w:type="paragraph" w:customStyle="1" w:styleId="DoubSign">
    <w:name w:val="DoubSign"/>
    <w:basedOn w:val="Normal"/>
    <w:next w:val="Enclosures"/>
    <w:rsid w:val="00B102E2"/>
    <w:pPr>
      <w:tabs>
        <w:tab w:val="clear" w:pos="567"/>
        <w:tab w:val="left" w:pos="5103"/>
      </w:tabs>
      <w:spacing w:before="1200" w:after="240" w:line="240" w:lineRule="auto"/>
    </w:pPr>
    <w:rPr>
      <w:rFonts w:ascii="CG Times (W1)" w:hAnsi="CG Times (W1)"/>
      <w:sz w:val="24"/>
    </w:rPr>
  </w:style>
  <w:style w:type="paragraph" w:customStyle="1" w:styleId="Logo">
    <w:name w:val="Logo"/>
    <w:basedOn w:val="Normal"/>
    <w:rsid w:val="00B102E2"/>
    <w:pPr>
      <w:tabs>
        <w:tab w:val="clear" w:pos="567"/>
      </w:tabs>
      <w:spacing w:before="40" w:line="240" w:lineRule="auto"/>
    </w:pPr>
    <w:rPr>
      <w:rFonts w:ascii="Arial" w:hAnsi="Arial"/>
      <w:noProof/>
      <w:sz w:val="24"/>
    </w:rPr>
  </w:style>
  <w:style w:type="paragraph" w:customStyle="1" w:styleId="Logo-CCE">
    <w:name w:val="Logo-CCE"/>
    <w:basedOn w:val="Logo"/>
    <w:rsid w:val="00B102E2"/>
    <w:pPr>
      <w:spacing w:before="0" w:after="60"/>
    </w:pPr>
    <w:rPr>
      <w:caps/>
    </w:rPr>
  </w:style>
  <w:style w:type="paragraph" w:customStyle="1" w:styleId="Logo-Address">
    <w:name w:val="Logo-Address"/>
    <w:basedOn w:val="Logo"/>
    <w:rsid w:val="00B102E2"/>
    <w:pPr>
      <w:spacing w:before="0"/>
    </w:pPr>
    <w:rPr>
      <w:spacing w:val="10"/>
      <w:sz w:val="16"/>
    </w:rPr>
  </w:style>
  <w:style w:type="character" w:customStyle="1" w:styleId="Initial">
    <w:name w:val="Initial"/>
    <w:rsid w:val="00B102E2"/>
    <w:rPr>
      <w:rFonts w:ascii="Times New Roman" w:hAnsi="Times New Roman"/>
      <w:noProof w:val="0"/>
      <w:sz w:val="24"/>
      <w:lang w:val="en-US"/>
    </w:rPr>
  </w:style>
  <w:style w:type="paragraph" w:customStyle="1" w:styleId="Janis-Addition">
    <w:name w:val="Janis - Addition"/>
    <w:basedOn w:val="Normal"/>
    <w:rsid w:val="00B102E2"/>
    <w:pPr>
      <w:ind w:right="11"/>
      <w:jc w:val="both"/>
    </w:pPr>
    <w:rPr>
      <w:color w:val="FF0000"/>
      <w:u w:val="single"/>
    </w:rPr>
  </w:style>
  <w:style w:type="paragraph" w:customStyle="1" w:styleId="AHeader1">
    <w:name w:val="AHeader 1"/>
    <w:basedOn w:val="Normal"/>
    <w:rsid w:val="00B102E2"/>
    <w:pPr>
      <w:tabs>
        <w:tab w:val="clear" w:pos="567"/>
        <w:tab w:val="num" w:pos="720"/>
      </w:tabs>
      <w:spacing w:after="120" w:line="240" w:lineRule="auto"/>
      <w:ind w:left="284" w:hanging="284"/>
    </w:pPr>
    <w:rPr>
      <w:rFonts w:ascii="Arial" w:hAnsi="Arial" w:cs="Arial"/>
      <w:b/>
      <w:bCs/>
      <w:sz w:val="24"/>
    </w:rPr>
  </w:style>
  <w:style w:type="paragraph" w:customStyle="1" w:styleId="AHeader2">
    <w:name w:val="AHeader 2"/>
    <w:basedOn w:val="AHeader1"/>
    <w:rsid w:val="00B102E2"/>
    <w:pPr>
      <w:numPr>
        <w:ilvl w:val="2"/>
      </w:numPr>
      <w:tabs>
        <w:tab w:val="num" w:pos="360"/>
        <w:tab w:val="num" w:pos="720"/>
      </w:tabs>
      <w:ind w:left="540" w:hanging="540"/>
    </w:pPr>
    <w:rPr>
      <w:sz w:val="22"/>
    </w:rPr>
  </w:style>
  <w:style w:type="paragraph" w:customStyle="1" w:styleId="AHeader3">
    <w:name w:val="AHeader 3"/>
    <w:basedOn w:val="AHeader2"/>
    <w:rsid w:val="00B102E2"/>
    <w:pPr>
      <w:numPr>
        <w:ilvl w:val="3"/>
      </w:numPr>
      <w:tabs>
        <w:tab w:val="num" w:pos="360"/>
      </w:tabs>
      <w:ind w:left="540" w:hanging="540"/>
    </w:pPr>
  </w:style>
  <w:style w:type="paragraph" w:customStyle="1" w:styleId="AHeader2abc">
    <w:name w:val="AHeader 2 abc"/>
    <w:basedOn w:val="AHeader3"/>
    <w:rsid w:val="00B102E2"/>
    <w:pPr>
      <w:numPr>
        <w:ilvl w:val="4"/>
      </w:numPr>
      <w:tabs>
        <w:tab w:val="num" w:pos="360"/>
      </w:tabs>
      <w:ind w:left="540" w:hanging="540"/>
      <w:jc w:val="both"/>
    </w:pPr>
    <w:rPr>
      <w:b w:val="0"/>
      <w:bCs w:val="0"/>
    </w:rPr>
  </w:style>
  <w:style w:type="paragraph" w:customStyle="1" w:styleId="AHeader3abc">
    <w:name w:val="AHeader 3 abc"/>
    <w:basedOn w:val="AHeader2abc"/>
    <w:rsid w:val="00B102E2"/>
    <w:pPr>
      <w:numPr>
        <w:numId w:val="124"/>
      </w:numPr>
      <w:tabs>
        <w:tab w:val="num" w:pos="360"/>
      </w:tabs>
      <w:ind w:left="540" w:hanging="540"/>
    </w:pPr>
  </w:style>
  <w:style w:type="paragraph" w:customStyle="1" w:styleId="space7">
    <w:name w:val="space7"/>
    <w:basedOn w:val="Normal"/>
    <w:rsid w:val="00B102E2"/>
    <w:pPr>
      <w:keepNext/>
      <w:tabs>
        <w:tab w:val="clear" w:pos="567"/>
      </w:tabs>
      <w:spacing w:line="240" w:lineRule="auto"/>
      <w:outlineLvl w:val="0"/>
    </w:pPr>
    <w:rPr>
      <w:rFonts w:ascii="Arial" w:hAnsi="Arial"/>
      <w:snapToGrid w:val="0"/>
      <w:color w:val="000000"/>
      <w:sz w:val="14"/>
      <w:lang w:val="en-US"/>
    </w:rPr>
  </w:style>
  <w:style w:type="character" w:customStyle="1" w:styleId="A8">
    <w:name w:val="A8"/>
    <w:uiPriority w:val="99"/>
    <w:rsid w:val="00B102E2"/>
    <w:rPr>
      <w:rFonts w:cs="HelveticaNeue Condensed"/>
      <w:b/>
      <w:bCs/>
      <w:color w:val="211D1E"/>
      <w:sz w:val="19"/>
      <w:szCs w:val="19"/>
      <w:u w:val="single"/>
    </w:rPr>
  </w:style>
  <w:style w:type="character" w:customStyle="1" w:styleId="A1">
    <w:name w:val="A1"/>
    <w:uiPriority w:val="99"/>
    <w:rsid w:val="00B102E2"/>
    <w:rPr>
      <w:rFonts w:cs="HelveticaNeue Condensed"/>
      <w:b/>
      <w:bCs/>
      <w:color w:val="EE3022"/>
      <w:sz w:val="28"/>
      <w:szCs w:val="28"/>
    </w:rPr>
  </w:style>
  <w:style w:type="paragraph" w:customStyle="1" w:styleId="PPIBulletedList">
    <w:name w:val="PPI_Bulleted List"/>
    <w:rsid w:val="00B102E2"/>
    <w:pPr>
      <w:tabs>
        <w:tab w:val="left" w:pos="720"/>
      </w:tabs>
      <w:spacing w:after="120" w:line="240" w:lineRule="exact"/>
      <w:ind w:left="720" w:hanging="288"/>
    </w:pPr>
    <w:rPr>
      <w:rFonts w:ascii="Arial" w:eastAsia="Times New Roman" w:hAnsi="Arial"/>
      <w:sz w:val="24"/>
      <w:lang w:val="en-US" w:eastAsia="en-US"/>
    </w:rPr>
  </w:style>
  <w:style w:type="character" w:customStyle="1" w:styleId="breve">
    <w:name w:val="breve"/>
    <w:basedOn w:val="DefaultParagraphFont"/>
    <w:rsid w:val="00B102E2"/>
  </w:style>
  <w:style w:type="paragraph" w:customStyle="1" w:styleId="PLRTextUnindented">
    <w:name w:val="PLR_Text_Unindented"/>
    <w:basedOn w:val="Normal"/>
    <w:link w:val="PLRTextUnindentedChar"/>
    <w:rsid w:val="00B102E2"/>
    <w:pPr>
      <w:tabs>
        <w:tab w:val="clear" w:pos="567"/>
      </w:tabs>
      <w:spacing w:line="240" w:lineRule="auto"/>
    </w:pPr>
    <w:rPr>
      <w:rFonts w:ascii="Arial" w:hAnsi="Arial"/>
      <w:sz w:val="20"/>
      <w:lang w:val="x-none" w:eastAsia="x-none"/>
    </w:rPr>
  </w:style>
  <w:style w:type="character" w:customStyle="1" w:styleId="PLRTextUnindentedChar">
    <w:name w:val="PLR_Text_Unindented Char"/>
    <w:link w:val="PLRTextUnindented"/>
    <w:locked/>
    <w:rsid w:val="00B102E2"/>
    <w:rPr>
      <w:rFonts w:ascii="Arial" w:eastAsia="Times New Roman" w:hAnsi="Arial"/>
      <w:lang w:val="x-none" w:eastAsia="x-none"/>
    </w:rPr>
  </w:style>
  <w:style w:type="paragraph" w:customStyle="1" w:styleId="Listenabsatz2">
    <w:name w:val="Listenabsatz2"/>
    <w:basedOn w:val="Normal"/>
    <w:uiPriority w:val="34"/>
    <w:qFormat/>
    <w:rsid w:val="00B102E2"/>
    <w:pPr>
      <w:ind w:left="708"/>
    </w:pPr>
  </w:style>
  <w:style w:type="paragraph" w:customStyle="1" w:styleId="Listenabsatz1">
    <w:name w:val="Listenabsatz1"/>
    <w:basedOn w:val="Normal"/>
    <w:uiPriority w:val="34"/>
    <w:qFormat/>
    <w:rsid w:val="00B102E2"/>
    <w:pPr>
      <w:ind w:left="708"/>
    </w:pPr>
  </w:style>
  <w:style w:type="paragraph" w:customStyle="1" w:styleId="IFUBodyText">
    <w:name w:val="IFU Body Text"/>
    <w:basedOn w:val="BodyText"/>
    <w:qFormat/>
    <w:rsid w:val="00B102E2"/>
    <w:pPr>
      <w:spacing w:before="120"/>
    </w:pPr>
    <w:rPr>
      <w:rFonts w:ascii="Arial" w:hAnsi="Arial"/>
      <w:i w:val="0"/>
      <w:color w:val="auto"/>
      <w:lang w:val="en-US"/>
    </w:rPr>
  </w:style>
  <w:style w:type="paragraph" w:customStyle="1" w:styleId="IFUBulletedBodyText2">
    <w:name w:val="IFU Bulleted Body Text 2"/>
    <w:autoRedefine/>
    <w:qFormat/>
    <w:rsid w:val="009E5AE1"/>
    <w:pPr>
      <w:numPr>
        <w:numId w:val="179"/>
      </w:numPr>
      <w:ind w:left="458" w:hanging="471"/>
    </w:pPr>
    <w:rPr>
      <w:rFonts w:eastAsia="Times New Roman"/>
      <w:color w:val="000000"/>
      <w:sz w:val="22"/>
      <w:szCs w:val="22"/>
      <w:lang w:val="en-US" w:eastAsia="en-US"/>
    </w:rPr>
  </w:style>
  <w:style w:type="paragraph" w:customStyle="1" w:styleId="InstructionsPink">
    <w:name w:val="Instructions Pink"/>
    <w:qFormat/>
    <w:rsid w:val="00B102E2"/>
    <w:pPr>
      <w:spacing w:before="120"/>
    </w:pPr>
    <w:rPr>
      <w:rFonts w:ascii="Arial" w:eastAsia="Times New Roman" w:hAnsi="Arial" w:cs="Arial"/>
      <w:i/>
      <w:color w:val="E36C0A"/>
      <w:sz w:val="22"/>
      <w:szCs w:val="22"/>
      <w:lang w:val="en-US" w:eastAsia="en-US"/>
    </w:rPr>
  </w:style>
  <w:style w:type="paragraph" w:customStyle="1" w:styleId="LabelingBodyText">
    <w:name w:val="Labeling Body Text"/>
    <w:basedOn w:val="Normal"/>
    <w:qFormat/>
    <w:rsid w:val="00B102E2"/>
    <w:pPr>
      <w:tabs>
        <w:tab w:val="clear" w:pos="567"/>
      </w:tabs>
      <w:spacing w:after="120" w:line="240" w:lineRule="auto"/>
    </w:pPr>
    <w:rPr>
      <w:rFonts w:ascii="Arial" w:hAnsi="Arial" w:cs="Arial"/>
      <w:lang w:val="en-US"/>
    </w:rPr>
  </w:style>
  <w:style w:type="paragraph" w:customStyle="1" w:styleId="IFUHeading1">
    <w:name w:val="IFU Heading 1"/>
    <w:qFormat/>
    <w:rsid w:val="00B102E2"/>
    <w:pPr>
      <w:spacing w:before="120"/>
    </w:pPr>
    <w:rPr>
      <w:rFonts w:ascii="Arial" w:eastAsia="Times New Roman" w:hAnsi="Arial" w:cs="Arial"/>
      <w:b/>
      <w:bCs/>
      <w:snapToGrid w:val="0"/>
      <w:color w:val="000000"/>
      <w:sz w:val="22"/>
      <w:szCs w:val="22"/>
      <w:lang w:val="en-US" w:eastAsia="en-US"/>
    </w:rPr>
  </w:style>
  <w:style w:type="paragraph" w:customStyle="1" w:styleId="IFUInstructionalText1">
    <w:name w:val="IFU Instructional Text 1"/>
    <w:qFormat/>
    <w:rsid w:val="00B102E2"/>
    <w:pPr>
      <w:spacing w:after="20"/>
      <w:jc w:val="center"/>
    </w:pPr>
    <w:rPr>
      <w:rFonts w:ascii="Arial" w:eastAsia="Times New Roman" w:hAnsi="Arial" w:cs="Arial"/>
      <w:sz w:val="17"/>
      <w:szCs w:val="17"/>
      <w:lang w:val="en-US" w:eastAsia="en-US"/>
    </w:rPr>
  </w:style>
  <w:style w:type="character" w:customStyle="1" w:styleId="Hypertextovprepojenie1">
    <w:name w:val="Hypertextové prepojenie1"/>
    <w:uiPriority w:val="99"/>
    <w:rsid w:val="00B102E2"/>
    <w:rPr>
      <w:color w:val="0000FF"/>
      <w:u w:val="single"/>
    </w:rPr>
  </w:style>
  <w:style w:type="character" w:styleId="UnresolvedMention">
    <w:name w:val="Unresolved Mention"/>
    <w:basedOn w:val="DefaultParagraphFont"/>
    <w:uiPriority w:val="99"/>
    <w:semiHidden/>
    <w:unhideWhenUsed/>
    <w:rsid w:val="00C77D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09057">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42942805">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111894840">
      <w:bodyDiv w:val="1"/>
      <w:marLeft w:val="0"/>
      <w:marRight w:val="0"/>
      <w:marTop w:val="0"/>
      <w:marBottom w:val="0"/>
      <w:divBdr>
        <w:top w:val="none" w:sz="0" w:space="0" w:color="auto"/>
        <w:left w:val="none" w:sz="0" w:space="0" w:color="auto"/>
        <w:bottom w:val="none" w:sz="0" w:space="0" w:color="auto"/>
        <w:right w:val="none" w:sz="0" w:space="0" w:color="auto"/>
      </w:divBdr>
    </w:div>
    <w:div w:id="1525052398">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35341672">
      <w:bodyDiv w:val="1"/>
      <w:marLeft w:val="0"/>
      <w:marRight w:val="0"/>
      <w:marTop w:val="0"/>
      <w:marBottom w:val="0"/>
      <w:divBdr>
        <w:top w:val="none" w:sz="0" w:space="0" w:color="auto"/>
        <w:left w:val="none" w:sz="0" w:space="0" w:color="auto"/>
        <w:bottom w:val="none" w:sz="0" w:space="0" w:color="auto"/>
        <w:right w:val="none" w:sz="0" w:space="0" w:color="auto"/>
      </w:divBdr>
    </w:div>
    <w:div w:id="1860966586">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8.jpg"/><Relationship Id="rId47" Type="http://schemas.openxmlformats.org/officeDocument/2006/relationships/image" Target="media/image33.jpeg"/><Relationship Id="rId50" Type="http://schemas.openxmlformats.org/officeDocument/2006/relationships/image" Target="media/image36.jpg"/><Relationship Id="rId55" Type="http://schemas.openxmlformats.org/officeDocument/2006/relationships/image" Target="media/image41.jpe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emf"/><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g"/><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30" Type="http://schemas.openxmlformats.org/officeDocument/2006/relationships/image" Target="media/image18.emf"/><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customXml" Target="../customXml/item6.xml"/><Relationship Id="rId8" Type="http://schemas.openxmlformats.org/officeDocument/2006/relationships/settings" Target="setting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g"/><Relationship Id="rId59"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image" Target="media/image27.jpg"/><Relationship Id="rId54" Type="http://schemas.openxmlformats.org/officeDocument/2006/relationships/image" Target="media/image40.jpe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g"/><Relationship Id="rId10" Type="http://schemas.openxmlformats.org/officeDocument/2006/relationships/footnotes" Target="footnotes.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EMADOC-1700519818-2844076</_dlc_DocId>
    <_dlc_DocIdUrl xmlns="a034c160-bfb7-45f5-8632-2eb7e0508071">
      <Url>https://euema.sharepoint.com/sites/CRM/_layouts/15/DocIdRedir.aspx?ID=EMADOC-1700519818-2844076</Url>
      <Description>EMADOC-1700519818-2844076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5CDE619-63CC-4B64-ABD5-8CF8C874C8EC}">
  <ds:schemaRefs>
    <ds:schemaRef ds:uri="http://schemas.openxmlformats.org/officeDocument/2006/bibliography"/>
  </ds:schemaRefs>
</ds:datastoreItem>
</file>

<file path=customXml/itemProps2.xml><?xml version="1.0" encoding="utf-8"?>
<ds:datastoreItem xmlns:ds="http://schemas.openxmlformats.org/officeDocument/2006/customXml" ds:itemID="{483A18CB-519F-4E4E-9B5B-E28E4745AE8A}">
  <ds:schemaRef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elements/1.1/"/>
    <ds:schemaRef ds:uri="http://schemas.microsoft.com/office/2006/metadata/properties"/>
    <ds:schemaRef ds:uri="c01e5602-59fa-4885-bd59-ac15a30c87b1"/>
    <ds:schemaRef ds:uri="272390a3-6881-472b-a86c-496fbd6f9b40"/>
    <ds:schemaRef ds:uri="http://purl.org/dc/dcmitype/"/>
  </ds:schemaRefs>
</ds:datastoreItem>
</file>

<file path=customXml/itemProps3.xml><?xml version="1.0" encoding="utf-8"?>
<ds:datastoreItem xmlns:ds="http://schemas.openxmlformats.org/officeDocument/2006/customXml" ds:itemID="{70A04FB5-0967-47B1-A7DA-5431C210E2D8}"/>
</file>

<file path=customXml/itemProps4.xml><?xml version="1.0" encoding="utf-8"?>
<ds:datastoreItem xmlns:ds="http://schemas.openxmlformats.org/officeDocument/2006/customXml" ds:itemID="{CA5C6E0E-7690-49F8-A4C4-304F477A8810}">
  <ds:schemaRefs>
    <ds:schemaRef ds:uri="http://schemas.microsoft.com/office/2006/metadata/longProperties"/>
  </ds:schemaRefs>
</ds:datastoreItem>
</file>

<file path=customXml/itemProps5.xml><?xml version="1.0" encoding="utf-8"?>
<ds:datastoreItem xmlns:ds="http://schemas.openxmlformats.org/officeDocument/2006/customXml" ds:itemID="{04FE2573-E99E-4280-9D37-806FE545BE33}">
  <ds:schemaRefs>
    <ds:schemaRef ds:uri="http://schemas.microsoft.com/sharepoint/v3/contenttype/forms"/>
  </ds:schemaRefs>
</ds:datastoreItem>
</file>

<file path=customXml/itemProps6.xml><?xml version="1.0" encoding="utf-8"?>
<ds:datastoreItem xmlns:ds="http://schemas.openxmlformats.org/officeDocument/2006/customXml" ds:itemID="{DC1ABAFB-7315-46B7-A9F1-E7FE0356C99E}"/>
</file>

<file path=docProps/app.xml><?xml version="1.0" encoding="utf-8"?>
<Properties xmlns="http://schemas.openxmlformats.org/officeDocument/2006/extended-properties" xmlns:vt="http://schemas.openxmlformats.org/officeDocument/2006/docPropsVTypes">
  <Template>Normal</Template>
  <TotalTime>439</TotalTime>
  <Pages>105</Pages>
  <Words>29537</Words>
  <Characters>173974</Characters>
  <Application>Microsoft Office Word</Application>
  <DocSecurity>0</DocSecurity>
  <Lines>5999</Lines>
  <Paragraphs>2907</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Abasaglar: EPAR – Product information – tracked changes</vt:lpstr>
      <vt:lpstr>ABASAGLAR INN-insulin glargine</vt:lpstr>
    </vt:vector>
  </TitlesOfParts>
  <Company>Eli Lilly and Company</Company>
  <LinksUpToDate>false</LinksUpToDate>
  <CharactersWithSpaces>200604</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Abasaglar: EPAR – Product information – tracked changes</dc:title>
  <dc:subject>EPAR</dc:subject>
  <dc:creator>CHMP</dc:creator>
  <cp:keywords>ABASAGLAR,INN-insulin glargine</cp:keywords>
  <dc:description/>
  <cp:lastModifiedBy>admin2</cp:lastModifiedBy>
  <cp:revision>9</cp:revision>
  <cp:lastPrinted>2013-05-01T12:01:00Z</cp:lastPrinted>
  <dcterms:created xsi:type="dcterms:W3CDTF">2025-10-15T15:03:00Z</dcterms:created>
  <dcterms:modified xsi:type="dcterms:W3CDTF">2025-10-17T06:59:00Z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EnterpriseRecordSeriesCode">
    <vt:lpwstr>1;#ADM130|70dc3311-3e76-421c-abfa-d108df48853c</vt:lpwstr>
  </property>
  <property fmtid="{D5CDD505-2E9C-101B-9397-08002B2CF9AE}" pid="44" name="EnterpriseDocumentLanguage">
    <vt:lpwstr>2;#eng|39540796-0396-4e54-afe9-a602f28bbe8f</vt:lpwstr>
  </property>
  <property fmtid="{D5CDD505-2E9C-101B-9397-08002B2CF9AE}" pid="45" name="TaxCatchAll">
    <vt:lpwstr>2;#;#1;#</vt:lpwstr>
  </property>
  <property fmtid="{D5CDD505-2E9C-101B-9397-08002B2CF9AE}" pid="46" name="EnterpriseSensitivityClassification">
    <vt:lpwstr>3;#GREEN|ec74153f-63be-46a4-ae5f-1b86c809897d</vt:lpwstr>
  </property>
  <property fmtid="{D5CDD505-2E9C-101B-9397-08002B2CF9AE}" pid="47" name="SensitivityClassification">
    <vt:lpwstr>GREEN</vt:lpwstr>
  </property>
  <property fmtid="{D5CDD505-2E9C-101B-9397-08002B2CF9AE}" pid="48" name="Language">
    <vt:lpwstr>eng</vt:lpwstr>
  </property>
  <property fmtid="{D5CDD505-2E9C-101B-9397-08002B2CF9AE}" pid="49" name="EnterpriseDocumentLanguageTaxHTField0">
    <vt:lpwstr>eng|39540796-0396-4e54-afe9-a602f28bbe8f</vt:lpwstr>
  </property>
  <property fmtid="{D5CDD505-2E9C-101B-9397-08002B2CF9AE}" pid="50" name="Variation description">
    <vt:lpwstr/>
  </property>
  <property fmtid="{D5CDD505-2E9C-101B-9397-08002B2CF9AE}" pid="51" name="EnterpriseSensitivityClassificationTaxHTField0">
    <vt:lpwstr>GREEN|ec74153f-63be-46a4-ae5f-1b86c809897d</vt:lpwstr>
  </property>
  <property fmtid="{D5CDD505-2E9C-101B-9397-08002B2CF9AE}" pid="52" name="EnterpriseRecordSeriesCodeTaxHTField0">
    <vt:lpwstr>ADM130|70dc3311-3e76-421c-abfa-d108df48853c</vt:lpwstr>
  </property>
  <property fmtid="{D5CDD505-2E9C-101B-9397-08002B2CF9AE}" pid="53" name="RecordSeries">
    <vt:lpwstr>ADM130</vt:lpwstr>
  </property>
  <property fmtid="{D5CDD505-2E9C-101B-9397-08002B2CF9AE}" pid="54" name="EU Language">
    <vt:lpwstr>Slovakian</vt:lpwstr>
  </property>
  <property fmtid="{D5CDD505-2E9C-101B-9397-08002B2CF9AE}" pid="55" name="Document type">
    <vt:lpwstr>Highlighted</vt:lpwstr>
  </property>
  <property fmtid="{D5CDD505-2E9C-101B-9397-08002B2CF9AE}" pid="56" name="RAPT ID">
    <vt:lpwstr>457</vt:lpwstr>
  </property>
  <property fmtid="{D5CDD505-2E9C-101B-9397-08002B2CF9AE}" pid="57" name="Status of linguistic review">
    <vt:lpwstr>Submitted Awaiting Comments</vt:lpwstr>
  </property>
  <property fmtid="{D5CDD505-2E9C-101B-9397-08002B2CF9AE}" pid="58" name="Country">
    <vt:lpwstr/>
  </property>
  <property fmtid="{D5CDD505-2E9C-101B-9397-08002B2CF9AE}" pid="59" name="Quality Check Complete (Mark for PDF only)">
    <vt:lpwstr>0</vt:lpwstr>
  </property>
  <property fmtid="{D5CDD505-2E9C-101B-9397-08002B2CF9AE}" pid="60" name="ContentTypeId">
    <vt:lpwstr>0x0101000DA6AD19014FF648A49316945EE786F90200176DED4FF78CD74995F64A0F46B59E48</vt:lpwstr>
  </property>
  <property fmtid="{D5CDD505-2E9C-101B-9397-08002B2CF9AE}" pid="61" name="MediaServiceImageTags">
    <vt:lpwstr/>
  </property>
  <property fmtid="{D5CDD505-2E9C-101B-9397-08002B2CF9AE}" pid="62" name="_dlc_DocIdItemGuid">
    <vt:lpwstr>35a644b3-f6db-4f47-88a5-d6f6a553be95</vt:lpwstr>
  </property>
</Properties>
</file>